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B34475" w14:textId="202200B8" w:rsidR="005442C6" w:rsidRPr="000A26FF" w:rsidRDefault="005442C6" w:rsidP="005442C6">
      <w:pPr>
        <w:pStyle w:val="MDPI11articletype"/>
      </w:pPr>
      <w:bookmarkStart w:id="0" w:name="_Hlk57326131"/>
      <w:bookmarkEnd w:id="0"/>
      <w:r w:rsidRPr="000A26FF">
        <w:t>Article</w:t>
      </w:r>
    </w:p>
    <w:p w14:paraId="79563296" w14:textId="7985C109" w:rsidR="005442C6" w:rsidRPr="000A26FF" w:rsidRDefault="00FC3CEC" w:rsidP="008442BC">
      <w:pPr>
        <w:pStyle w:val="MDPI12title"/>
        <w:tabs>
          <w:tab w:val="left" w:pos="2687"/>
        </w:tabs>
        <w:spacing w:line="240" w:lineRule="atLeast"/>
        <w:jc w:val="both"/>
      </w:pPr>
      <w:proofErr w:type="spellStart"/>
      <w:r>
        <w:t>Thidiazuron</w:t>
      </w:r>
      <w:proofErr w:type="spellEnd"/>
      <w:r>
        <w:t xml:space="preserve"> induced high-frequency callus induction </w:t>
      </w:r>
      <w:r w:rsidR="003F0959" w:rsidRPr="003F0959">
        <w:t>of wild strawberry (</w:t>
      </w:r>
      <w:r w:rsidR="003F0959" w:rsidRPr="003F0959">
        <w:rPr>
          <w:i/>
          <w:iCs/>
        </w:rPr>
        <w:t xml:space="preserve">Fragaria </w:t>
      </w:r>
      <w:proofErr w:type="spellStart"/>
      <w:r w:rsidR="003F0959" w:rsidRPr="003F0959">
        <w:rPr>
          <w:i/>
          <w:iCs/>
        </w:rPr>
        <w:t>vesca</w:t>
      </w:r>
      <w:proofErr w:type="spellEnd"/>
      <w:del w:id="1" w:author="hhchung鍾曉航" w:date="2020-11-26T00:39:00Z">
        <w:r w:rsidR="003F0959" w:rsidRPr="003F0959" w:rsidDel="00583992">
          <w:delText xml:space="preserve"> L.</w:delText>
        </w:r>
      </w:del>
      <w:r w:rsidR="003F0959" w:rsidRPr="003F0959">
        <w:t>)</w:t>
      </w:r>
      <w:r>
        <w:t xml:space="preserve"> and subsequent plant regeneration through organogenesis</w:t>
      </w:r>
    </w:p>
    <w:p w14:paraId="7ADFAEE2" w14:textId="3EDDC621" w:rsidR="005442C6" w:rsidRPr="000A26FF" w:rsidRDefault="00F4510C" w:rsidP="005442C6">
      <w:pPr>
        <w:pStyle w:val="MDPI13authornames"/>
      </w:pPr>
      <w:r w:rsidRPr="004D4CF2">
        <w:t>Hs</w:t>
      </w:r>
      <w:r>
        <w:t>i</w:t>
      </w:r>
      <w:r w:rsidRPr="004D4CF2">
        <w:t>ao-Hang Chung</w:t>
      </w:r>
      <w:r w:rsidRPr="000A26FF">
        <w:t xml:space="preserve"> *</w:t>
      </w:r>
      <w:r>
        <w:t xml:space="preserve"> </w:t>
      </w:r>
      <w:r w:rsidR="005442C6" w:rsidRPr="000A26FF">
        <w:t xml:space="preserve">and </w:t>
      </w:r>
      <w:r w:rsidRPr="004D4CF2">
        <w:t>Hui-Yao Ouyang</w:t>
      </w:r>
    </w:p>
    <w:p w14:paraId="5C3D67B5" w14:textId="274C27E3" w:rsidR="005442C6" w:rsidRPr="000A26FF" w:rsidRDefault="004D4CF2" w:rsidP="004D4CF2">
      <w:pPr>
        <w:pStyle w:val="MDPI16affiliation"/>
      </w:pPr>
      <w:r w:rsidRPr="004D4CF2">
        <w:t xml:space="preserve">Department of Horticulture, National </w:t>
      </w:r>
      <w:proofErr w:type="spellStart"/>
      <w:r w:rsidRPr="004D4CF2">
        <w:t>Ilan</w:t>
      </w:r>
      <w:proofErr w:type="spellEnd"/>
      <w:r w:rsidRPr="004D4CF2">
        <w:t xml:space="preserve"> University, </w:t>
      </w:r>
      <w:proofErr w:type="spellStart"/>
      <w:r w:rsidRPr="004D4CF2">
        <w:t>Yilan</w:t>
      </w:r>
      <w:proofErr w:type="spellEnd"/>
      <w:r w:rsidRPr="004D4CF2">
        <w:t xml:space="preserve"> 26047, Taiwan</w:t>
      </w:r>
    </w:p>
    <w:p w14:paraId="3AC0687D" w14:textId="19FE01FC" w:rsidR="005442C6" w:rsidRPr="000A26FF" w:rsidRDefault="005442C6" w:rsidP="005442C6">
      <w:pPr>
        <w:pStyle w:val="MDPI14history"/>
        <w:spacing w:before="0"/>
        <w:ind w:left="311" w:hanging="198"/>
      </w:pPr>
      <w:r w:rsidRPr="000A26FF">
        <w:rPr>
          <w:b/>
        </w:rPr>
        <w:t>*</w:t>
      </w:r>
      <w:r w:rsidRPr="000A26FF">
        <w:tab/>
        <w:t xml:space="preserve">Correspondence: </w:t>
      </w:r>
      <w:r w:rsidR="004D4CF2" w:rsidRPr="004D4CF2">
        <w:t>hhchung@niu.edu.tw</w:t>
      </w:r>
    </w:p>
    <w:p w14:paraId="0275662B" w14:textId="77777777" w:rsidR="005442C6" w:rsidRPr="000A26FF" w:rsidRDefault="005442C6" w:rsidP="005442C6">
      <w:pPr>
        <w:pStyle w:val="MDPI14history"/>
      </w:pPr>
      <w:r w:rsidRPr="000A26FF">
        <w:t>Received: date; Accepted: date; Published: date</w:t>
      </w:r>
    </w:p>
    <w:p w14:paraId="1CAF930C" w14:textId="5A4278AB" w:rsidR="009254F9" w:rsidRDefault="005442C6" w:rsidP="000568FB">
      <w:pPr>
        <w:pStyle w:val="MDPI17abstract"/>
      </w:pPr>
      <w:r w:rsidRPr="000A26FF">
        <w:rPr>
          <w:b/>
        </w:rPr>
        <w:t xml:space="preserve">Abstract: </w:t>
      </w:r>
      <w:bookmarkStart w:id="2" w:name="_Hlk57850948"/>
      <w:r w:rsidR="00D4139A" w:rsidRPr="00096367">
        <w:t xml:space="preserve">Strawberry </w:t>
      </w:r>
      <w:del w:id="3" w:author="hhchung鍾曉航" w:date="2020-12-03T00:43:00Z">
        <w:r w:rsidR="00D4139A" w:rsidRPr="00096367" w:rsidDel="00577392">
          <w:delText xml:space="preserve">belongs </w:delText>
        </w:r>
      </w:del>
      <w:ins w:id="4" w:author="hhchung鍾曉航" w:date="2020-12-03T00:43:00Z">
        <w:r w:rsidR="00577392" w:rsidRPr="00096367">
          <w:t>belong</w:t>
        </w:r>
        <w:r w:rsidR="00577392">
          <w:t>ed</w:t>
        </w:r>
        <w:r w:rsidR="00577392" w:rsidRPr="00096367">
          <w:t xml:space="preserve"> </w:t>
        </w:r>
      </w:ins>
      <w:r w:rsidR="00D4139A" w:rsidRPr="00096367">
        <w:t xml:space="preserve">to </w:t>
      </w:r>
      <w:r w:rsidR="00D4139A" w:rsidRPr="00096367">
        <w:rPr>
          <w:i/>
        </w:rPr>
        <w:t>Fragaria</w:t>
      </w:r>
      <w:r w:rsidR="00D4139A" w:rsidRPr="00096367">
        <w:t xml:space="preserve"> genus</w:t>
      </w:r>
      <w:del w:id="5" w:author="hhchung鍾曉航" w:date="2020-12-03T00:43:00Z">
        <w:r w:rsidR="00D4139A" w:rsidRPr="00096367" w:rsidDel="00577392">
          <w:delText xml:space="preserve"> and</w:delText>
        </w:r>
      </w:del>
      <w:r w:rsidR="00D4139A" w:rsidRPr="00096367">
        <w:t xml:space="preserve"> is an important crop that produces popular fruits globally. </w:t>
      </w:r>
      <w:r w:rsidR="00D4139A" w:rsidRPr="00096367">
        <w:rPr>
          <w:i/>
        </w:rPr>
        <w:t xml:space="preserve">F. </w:t>
      </w:r>
      <w:proofErr w:type="spellStart"/>
      <w:r w:rsidR="00D4139A" w:rsidRPr="00096367">
        <w:rPr>
          <w:i/>
        </w:rPr>
        <w:t>vesca</w:t>
      </w:r>
      <w:proofErr w:type="spellEnd"/>
      <w:del w:id="6" w:author="hhchung鍾曉航" w:date="2020-11-26T00:40:00Z">
        <w:r w:rsidR="00D4139A" w:rsidRPr="00096367" w:rsidDel="00583992">
          <w:delText xml:space="preserve"> L.</w:delText>
        </w:r>
      </w:del>
      <w:del w:id="7" w:author="hhchung鍾曉航" w:date="2020-12-03T01:22:00Z">
        <w:r w:rsidR="00D4139A" w:rsidRPr="00096367" w:rsidDel="00B25070">
          <w:delText xml:space="preserve"> </w:delText>
        </w:r>
      </w:del>
      <w:del w:id="8" w:author="hhchung鍾曉航" w:date="2020-11-29T22:38:00Z">
        <w:r w:rsidR="00D4139A" w:rsidRPr="00096367" w:rsidDel="00374C04">
          <w:delText>is used to be</w:delText>
        </w:r>
      </w:del>
      <w:del w:id="9" w:author="hhchung鍾曉航" w:date="2020-12-03T01:22:00Z">
        <w:r w:rsidR="00D4139A" w:rsidRPr="00096367" w:rsidDel="00B25070">
          <w:delText xml:space="preserve"> the major species in strawberry</w:delText>
        </w:r>
      </w:del>
      <w:r w:rsidR="00D4139A" w:rsidRPr="00096367">
        <w:t xml:space="preserve">, </w:t>
      </w:r>
      <w:del w:id="10" w:author="hhchung鍾曉航" w:date="2020-12-03T01:26:00Z">
        <w:r w:rsidR="00D4139A" w:rsidRPr="00096367" w:rsidDel="00EC0D3B">
          <w:delText xml:space="preserve">commonly </w:delText>
        </w:r>
      </w:del>
      <w:r w:rsidR="00D4139A" w:rsidRPr="00096367">
        <w:t>known as wild strawberry,</w:t>
      </w:r>
      <w:del w:id="11" w:author="hhchung鍾曉航" w:date="2020-11-29T22:38:00Z">
        <w:r w:rsidR="00D4139A" w:rsidRPr="00096367" w:rsidDel="00374C04">
          <w:delText xml:space="preserve"> which</w:delText>
        </w:r>
      </w:del>
      <w:r w:rsidR="00D4139A" w:rsidRPr="00096367">
        <w:t xml:space="preserve"> has great characteristics such as robust and powerful aroma, mak</w:t>
      </w:r>
      <w:ins w:id="12" w:author="hhchung鍾曉航" w:date="2020-11-29T22:38:00Z">
        <w:r w:rsidR="00374C04">
          <w:t>ing</w:t>
        </w:r>
      </w:ins>
      <w:del w:id="13" w:author="hhchung鍾曉航" w:date="2020-11-29T22:38:00Z">
        <w:r w:rsidR="00D4139A" w:rsidRPr="00096367" w:rsidDel="00374C04">
          <w:delText>e</w:delText>
        </w:r>
      </w:del>
      <w:r w:rsidR="00D4139A" w:rsidRPr="00096367">
        <w:t xml:space="preserve"> it become an important germplasm resource. Th</w:t>
      </w:r>
      <w:ins w:id="14" w:author="hhchung鍾曉航" w:date="2020-11-29T22:38:00Z">
        <w:r w:rsidR="00374C04">
          <w:t>e</w:t>
        </w:r>
      </w:ins>
      <w:del w:id="15" w:author="hhchung鍾曉航" w:date="2020-11-29T22:38:00Z">
        <w:r w:rsidR="00D4139A" w:rsidRPr="00096367" w:rsidDel="00374C04">
          <w:delText>is</w:delText>
        </w:r>
      </w:del>
      <w:r w:rsidR="00D4139A" w:rsidRPr="00096367">
        <w:t xml:space="preserve"> present study aims to establish an efficient regeneration method for</w:t>
      </w:r>
      <w:r w:rsidR="00D4139A" w:rsidRPr="00E11166">
        <w:rPr>
          <w:i/>
          <w:iCs/>
          <w:rPrChange w:id="16" w:author="hhchung鍾曉航" w:date="2020-11-27T16:26:00Z">
            <w:rPr/>
          </w:rPrChange>
        </w:rPr>
        <w:t xml:space="preserve"> in vitro</w:t>
      </w:r>
      <w:r w:rsidR="00D4139A" w:rsidRPr="00096367">
        <w:t xml:space="preserve"> propagation</w:t>
      </w:r>
      <w:del w:id="17" w:author="hhchung鍾曉航" w:date="2020-12-03T01:23:00Z">
        <w:r w:rsidR="00D4139A" w:rsidRPr="00096367" w:rsidDel="00B25070">
          <w:delText xml:space="preserve"> and preservation for wild strawberry</w:delText>
        </w:r>
      </w:del>
      <w:r w:rsidR="00D4139A" w:rsidRPr="00096367">
        <w:t xml:space="preserve">. Firstly, leaf explants were used to induce callus formation on an </w:t>
      </w:r>
      <w:proofErr w:type="spellStart"/>
      <w:ins w:id="18" w:author="hhchung鍾曉航" w:date="2020-11-26T00:42:00Z">
        <w:r w:rsidR="00583992" w:rsidRPr="004D4CF2">
          <w:rPr>
            <w:lang w:eastAsia="zh-CN"/>
          </w:rPr>
          <w:t>Murashige</w:t>
        </w:r>
        <w:proofErr w:type="spellEnd"/>
        <w:r w:rsidR="00583992" w:rsidRPr="004D4CF2">
          <w:rPr>
            <w:lang w:eastAsia="zh-CN"/>
          </w:rPr>
          <w:t xml:space="preserve"> and Skoog</w:t>
        </w:r>
      </w:ins>
      <w:del w:id="19" w:author="hhchung鍾曉航" w:date="2020-11-26T11:06:00Z">
        <w:r w:rsidR="00D4139A" w:rsidRPr="00096367" w:rsidDel="00B55DE3">
          <w:delText>MS</w:delText>
        </w:r>
      </w:del>
      <w:r w:rsidR="00D4139A" w:rsidRPr="00096367">
        <w:t xml:space="preserve"> medium with combinations of </w:t>
      </w:r>
      <w:proofErr w:type="spellStart"/>
      <w:r w:rsidR="00D4139A" w:rsidRPr="00096367">
        <w:t>cytokinins</w:t>
      </w:r>
      <w:proofErr w:type="spellEnd"/>
      <w:r w:rsidR="00D4139A" w:rsidRPr="00096367">
        <w:t xml:space="preserve"> (</w:t>
      </w:r>
      <w:proofErr w:type="spellStart"/>
      <w:ins w:id="20" w:author="hhchung鍾曉航" w:date="2020-11-26T11:13:00Z">
        <w:r w:rsidR="00B55DE3">
          <w:rPr>
            <w:lang w:eastAsia="zh-CN"/>
          </w:rPr>
          <w:t>t</w:t>
        </w:r>
      </w:ins>
      <w:ins w:id="21" w:author="hhchung鍾曉航" w:date="2020-11-26T00:42:00Z">
        <w:r w:rsidR="00583992" w:rsidRPr="004D4CF2">
          <w:rPr>
            <w:lang w:eastAsia="zh-CN"/>
          </w:rPr>
          <w:t>hidiazuron</w:t>
        </w:r>
        <w:proofErr w:type="spellEnd"/>
        <w:r w:rsidR="00583992">
          <w:rPr>
            <w:lang w:eastAsia="zh-CN"/>
          </w:rPr>
          <w:t>,</w:t>
        </w:r>
        <w:r w:rsidR="00583992" w:rsidRPr="00096367">
          <w:t xml:space="preserve"> </w:t>
        </w:r>
      </w:ins>
      <w:r w:rsidR="00D4139A" w:rsidRPr="00096367">
        <w:t xml:space="preserve">TDZ and </w:t>
      </w:r>
      <w:ins w:id="22" w:author="hhchung鍾曉航" w:date="2020-11-26T00:43:00Z">
        <w:r w:rsidR="00583992" w:rsidRPr="004D4CF2">
          <w:rPr>
            <w:lang w:eastAsia="zh-CN"/>
          </w:rPr>
          <w:t>6-benzylaminopurine</w:t>
        </w:r>
        <w:r w:rsidR="00583992">
          <w:t xml:space="preserve">, </w:t>
        </w:r>
      </w:ins>
      <w:r w:rsidR="00D4139A" w:rsidRPr="00096367">
        <w:t>BA) and auxin (</w:t>
      </w:r>
      <w:ins w:id="23" w:author="hhchung鍾曉航" w:date="2020-11-26T00:43:00Z">
        <w:r w:rsidR="00583992" w:rsidRPr="004D4CF2">
          <w:rPr>
            <w:lang w:eastAsia="zh-CN"/>
          </w:rPr>
          <w:t>2,4-dichlorophenoxyacetic acid</w:t>
        </w:r>
      </w:ins>
      <w:ins w:id="24" w:author="hhchung鍾曉航" w:date="2020-11-26T00:44:00Z">
        <w:r w:rsidR="00583992">
          <w:rPr>
            <w:lang w:eastAsia="zh-CN"/>
          </w:rPr>
          <w:t>,</w:t>
        </w:r>
      </w:ins>
      <w:ins w:id="25" w:author="hhchung鍾曉航" w:date="2020-11-26T00:43:00Z">
        <w:r w:rsidR="00583992" w:rsidRPr="00096367">
          <w:t xml:space="preserve"> </w:t>
        </w:r>
      </w:ins>
      <w:r w:rsidR="00D4139A" w:rsidRPr="00096367">
        <w:t xml:space="preserve">2,4-D). Among them, </w:t>
      </w:r>
      <w:del w:id="26" w:author="hhchung鍾曉航" w:date="2020-11-29T22:40:00Z">
        <w:r w:rsidR="00D4139A" w:rsidRPr="00096367" w:rsidDel="00374C04">
          <w:delText>0.5-1</w:delText>
        </w:r>
      </w:del>
      <w:ins w:id="27" w:author="hhchung鍾曉航" w:date="2020-11-29T22:41:00Z">
        <w:r w:rsidR="00374C04">
          <w:t>0.45</w:t>
        </w:r>
      </w:ins>
      <w:ins w:id="28" w:author="hhchung鍾曉航" w:date="2020-11-29T22:40:00Z">
        <w:r w:rsidR="00374C04">
          <w:t>-4.54</w:t>
        </w:r>
      </w:ins>
      <w:r w:rsidR="00D4139A" w:rsidRPr="00096367">
        <w:t xml:space="preserve"> </w:t>
      </w:r>
      <w:ins w:id="29" w:author="hhchung鍾曉航" w:date="2020-11-29T22:40:00Z">
        <w:r w:rsidR="00374C04">
          <w:rPr>
            <w:rFonts w:ascii="Times New Roman" w:hAnsi="Times New Roman"/>
          </w:rPr>
          <w:t>µ</w:t>
        </w:r>
        <w:r w:rsidR="00374C04">
          <w:t>M</w:t>
        </w:r>
      </w:ins>
      <w:del w:id="30" w:author="hhchung鍾曉航" w:date="2020-11-29T22:40:00Z">
        <w:r w:rsidR="00D4139A" w:rsidRPr="00096367" w:rsidDel="00374C04">
          <w:delText>mg/L</w:delText>
        </w:r>
      </w:del>
      <w:r w:rsidR="00D4139A" w:rsidRPr="00096367">
        <w:t xml:space="preserve"> </w:t>
      </w:r>
      <w:r w:rsidR="00CB741E" w:rsidRPr="00CB741E">
        <w:t xml:space="preserve">TDZ </w:t>
      </w:r>
      <w:r w:rsidR="00D4139A" w:rsidRPr="00096367">
        <w:t>combined with 0.</w:t>
      </w:r>
      <w:ins w:id="31" w:author="hhchung鍾曉航" w:date="2020-11-29T22:42:00Z">
        <w:r w:rsidR="00374C04">
          <w:t>45</w:t>
        </w:r>
      </w:ins>
      <w:del w:id="32" w:author="hhchung鍾曉航" w:date="2020-11-29T22:42:00Z">
        <w:r w:rsidR="00D4139A" w:rsidRPr="00096367" w:rsidDel="00374C04">
          <w:delText>1</w:delText>
        </w:r>
      </w:del>
      <w:r w:rsidR="00D4139A" w:rsidRPr="00096367">
        <w:t>-</w:t>
      </w:r>
      <w:ins w:id="33" w:author="hhchung鍾曉航" w:date="2020-11-29T22:42:00Z">
        <w:r w:rsidR="00374C04">
          <w:t>4.53</w:t>
        </w:r>
      </w:ins>
      <w:del w:id="34" w:author="hhchung鍾曉航" w:date="2020-11-29T22:42:00Z">
        <w:r w:rsidR="00D4139A" w:rsidRPr="00096367" w:rsidDel="00374C04">
          <w:delText>1</w:delText>
        </w:r>
      </w:del>
      <w:r w:rsidR="00D4139A" w:rsidRPr="00096367">
        <w:t xml:space="preserve"> </w:t>
      </w:r>
      <w:ins w:id="35" w:author="hhchung鍾曉航" w:date="2020-11-29T22:42:00Z">
        <w:r w:rsidR="00374C04">
          <w:rPr>
            <w:rFonts w:ascii="Times New Roman" w:hAnsi="Times New Roman"/>
          </w:rPr>
          <w:t>µ</w:t>
        </w:r>
        <w:r w:rsidR="00374C04">
          <w:t>M</w:t>
        </w:r>
      </w:ins>
      <w:del w:id="36" w:author="hhchung鍾曉航" w:date="2020-11-29T22:42:00Z">
        <w:r w:rsidR="00D4139A" w:rsidRPr="00096367" w:rsidDel="00374C04">
          <w:delText>mg/L</w:delText>
        </w:r>
      </w:del>
      <w:r w:rsidR="00D4139A" w:rsidRPr="00096367">
        <w:t xml:space="preserve"> </w:t>
      </w:r>
      <w:r w:rsidR="00CB741E" w:rsidRPr="00CB741E">
        <w:t xml:space="preserve">2.4-D </w:t>
      </w:r>
      <w:r w:rsidR="00D4139A" w:rsidRPr="00096367">
        <w:t xml:space="preserve">exhibited a high induction rate after 4 weeks of culture. </w:t>
      </w:r>
      <w:del w:id="37" w:author="hhchung鍾曉航" w:date="2020-12-03T01:29:00Z">
        <w:r w:rsidR="00D4139A" w:rsidRPr="00096367" w:rsidDel="00EC0D3B">
          <w:delText>Then, d</w:delText>
        </w:r>
      </w:del>
      <w:ins w:id="38" w:author="hhchung鍾曉航" w:date="2020-12-03T01:29:00Z">
        <w:r w:rsidR="00EC0D3B">
          <w:t>D</w:t>
        </w:r>
      </w:ins>
      <w:r w:rsidR="00D4139A" w:rsidRPr="00096367">
        <w:t xml:space="preserve">ifferent explants were examined for the </w:t>
      </w:r>
      <w:ins w:id="39" w:author="hhchung鍾曉航" w:date="2020-11-29T22:43:00Z">
        <w:r w:rsidR="00374C04">
          <w:t>ability</w:t>
        </w:r>
      </w:ins>
      <w:del w:id="40" w:author="hhchung鍾曉航" w:date="2020-11-29T22:43:00Z">
        <w:r w:rsidR="00D4139A" w:rsidRPr="00096367" w:rsidDel="00374C04">
          <w:delText>capacity</w:delText>
        </w:r>
      </w:del>
      <w:r w:rsidR="00D4139A" w:rsidRPr="00096367">
        <w:t xml:space="preserve"> to form callus, and whole leaves on the medium containing </w:t>
      </w:r>
      <w:ins w:id="41" w:author="hhchung鍾曉航" w:date="2020-11-29T22:43:00Z">
        <w:r w:rsidR="00374C04">
          <w:t xml:space="preserve">2.27 </w:t>
        </w:r>
        <w:r w:rsidR="00374C04">
          <w:rPr>
            <w:rFonts w:ascii="Times New Roman" w:hAnsi="Times New Roman"/>
          </w:rPr>
          <w:t>µ</w:t>
        </w:r>
        <w:r w:rsidR="00374C04">
          <w:t>M</w:t>
        </w:r>
      </w:ins>
      <w:del w:id="42" w:author="hhchung鍾曉航" w:date="2020-11-29T22:43:00Z">
        <w:r w:rsidR="00D4139A" w:rsidRPr="00096367" w:rsidDel="00374C04">
          <w:delText>0.5</w:delText>
        </w:r>
      </w:del>
      <w:del w:id="43" w:author="hhchung鍾曉航" w:date="2020-11-29T22:44:00Z">
        <w:r w:rsidR="00D4139A" w:rsidRPr="00096367" w:rsidDel="00374C04">
          <w:delText xml:space="preserve"> mg/L</w:delText>
        </w:r>
      </w:del>
      <w:r w:rsidR="00D4139A" w:rsidRPr="00096367">
        <w:t xml:space="preserve"> </w:t>
      </w:r>
      <w:r w:rsidR="00E74B6B" w:rsidRPr="00E74B6B">
        <w:t xml:space="preserve">TDZ </w:t>
      </w:r>
      <w:r w:rsidR="00CB741E">
        <w:t xml:space="preserve">and </w:t>
      </w:r>
      <w:ins w:id="44" w:author="hhchung鍾曉航" w:date="2020-11-29T22:44:00Z">
        <w:r w:rsidR="00374C04">
          <w:t xml:space="preserve">2.27 </w:t>
        </w:r>
        <w:r w:rsidR="00374C04">
          <w:rPr>
            <w:rFonts w:ascii="Times New Roman" w:hAnsi="Times New Roman"/>
          </w:rPr>
          <w:t>µ</w:t>
        </w:r>
        <w:r w:rsidR="00374C04">
          <w:t>M</w:t>
        </w:r>
      </w:ins>
      <w:del w:id="45" w:author="hhchung鍾曉航" w:date="2020-11-29T22:44:00Z">
        <w:r w:rsidR="00CB741E" w:rsidRPr="00CB741E" w:rsidDel="00374C04">
          <w:delText>0.5 mg/L</w:delText>
        </w:r>
      </w:del>
      <w:r w:rsidR="00CB741E" w:rsidRPr="00CB741E">
        <w:t xml:space="preserve"> </w:t>
      </w:r>
      <w:r w:rsidR="00D4139A" w:rsidRPr="00096367">
        <w:t>2,4-D showed the highest callus induction rate at 100% after 2</w:t>
      </w:r>
      <w:r w:rsidR="00CB741E">
        <w:t xml:space="preserve"> </w:t>
      </w:r>
      <w:r w:rsidR="00D4139A" w:rsidRPr="00096367">
        <w:t>week</w:t>
      </w:r>
      <w:r w:rsidR="00CB741E">
        <w:t>s of</w:t>
      </w:r>
      <w:r w:rsidR="00D4139A" w:rsidRPr="00096367">
        <w:t xml:space="preserve"> culture in darkness</w:t>
      </w:r>
      <w:del w:id="46" w:author="hhchung鍾曉航" w:date="2020-12-03T01:24:00Z">
        <w:r w:rsidR="00D4139A" w:rsidRPr="00096367" w:rsidDel="00EC0D3B">
          <w:delText xml:space="preserve"> when compared with other explants</w:delText>
        </w:r>
      </w:del>
      <w:r w:rsidR="00D4139A" w:rsidRPr="00096367">
        <w:t xml:space="preserve">. The </w:t>
      </w:r>
      <w:ins w:id="47" w:author="hhchung鍾曉航" w:date="2020-12-03T01:34:00Z">
        <w:r w:rsidR="001F79AE">
          <w:t xml:space="preserve">highest shoot </w:t>
        </w:r>
      </w:ins>
      <w:del w:id="48" w:author="hhchung鍾曉航" w:date="2020-12-03T01:35:00Z">
        <w:r w:rsidR="00D4139A" w:rsidRPr="00096367" w:rsidDel="001F79AE">
          <w:delText>callus ha</w:delText>
        </w:r>
      </w:del>
      <w:del w:id="49" w:author="hhchung鍾曉航" w:date="2020-11-29T22:45:00Z">
        <w:r w:rsidR="00D4139A" w:rsidRPr="00096367" w:rsidDel="00374C04">
          <w:delText>s</w:delText>
        </w:r>
      </w:del>
      <w:del w:id="50" w:author="hhchung鍾曉航" w:date="2020-12-03T01:35:00Z">
        <w:r w:rsidR="00D4139A" w:rsidRPr="00096367" w:rsidDel="001F79AE">
          <w:delText xml:space="preserve"> a high</w:delText>
        </w:r>
      </w:del>
      <w:r w:rsidR="00D4139A" w:rsidRPr="00096367">
        <w:t xml:space="preserve"> regeneration </w:t>
      </w:r>
      <w:del w:id="51" w:author="hhchung鍾曉航" w:date="2020-11-29T22:45:00Z">
        <w:r w:rsidR="00D4139A" w:rsidRPr="00096367" w:rsidDel="00374C04">
          <w:delText xml:space="preserve">capacity </w:delText>
        </w:r>
      </w:del>
      <w:ins w:id="52" w:author="hhchung鍾曉航" w:date="2020-11-29T22:45:00Z">
        <w:r w:rsidR="00374C04">
          <w:t>ability</w:t>
        </w:r>
        <w:r w:rsidR="00374C04" w:rsidRPr="00096367">
          <w:t xml:space="preserve"> </w:t>
        </w:r>
      </w:ins>
      <w:r w:rsidR="00D4139A" w:rsidRPr="00096367">
        <w:t>through organogenesis</w:t>
      </w:r>
      <w:ins w:id="53" w:author="hhchung鍾曉航" w:date="2020-12-03T01:32:00Z">
        <w:r w:rsidR="00EC0D3B">
          <w:t xml:space="preserve"> </w:t>
        </w:r>
      </w:ins>
      <w:ins w:id="54" w:author="hhchung鍾曉航" w:date="2020-12-03T01:35:00Z">
        <w:r w:rsidR="001F79AE">
          <w:t>from callus was ob</w:t>
        </w:r>
      </w:ins>
      <w:ins w:id="55" w:author="hhchung鍾曉航" w:date="2020-12-03T01:36:00Z">
        <w:r w:rsidR="001F79AE">
          <w:t>tained at</w:t>
        </w:r>
      </w:ins>
      <w:ins w:id="56" w:author="hhchung鍾曉航" w:date="2020-12-03T01:32:00Z">
        <w:r w:rsidR="00EC0D3B">
          <w:t xml:space="preserve"> </w:t>
        </w:r>
        <w:r w:rsidR="00EC0D3B" w:rsidRPr="00096367">
          <w:t>0.</w:t>
        </w:r>
        <w:r w:rsidR="00EC0D3B">
          <w:t>44</w:t>
        </w:r>
        <w:r w:rsidR="00EC0D3B" w:rsidRPr="00096367">
          <w:t xml:space="preserve"> </w:t>
        </w:r>
        <w:r w:rsidR="00EC0D3B">
          <w:rPr>
            <w:rFonts w:ascii="Times New Roman" w:hAnsi="Times New Roman"/>
          </w:rPr>
          <w:t>µ</w:t>
        </w:r>
        <w:r w:rsidR="00EC0D3B">
          <w:t>M</w:t>
        </w:r>
        <w:r w:rsidR="00EC0D3B" w:rsidRPr="00CB741E">
          <w:t xml:space="preserve"> BA</w:t>
        </w:r>
        <w:r w:rsidR="00EC0D3B">
          <w:t xml:space="preserve">. </w:t>
        </w:r>
      </w:ins>
      <w:del w:id="57" w:author="hhchung鍾曉航" w:date="2020-12-03T01:41:00Z">
        <w:r w:rsidR="00D4139A" w:rsidRPr="00096367" w:rsidDel="001F79AE">
          <w:delText>, and the best shoot regeneration rate of 96% was found at</w:delText>
        </w:r>
      </w:del>
      <w:del w:id="58" w:author="hhchung鍾曉航" w:date="2020-12-03T01:32:00Z">
        <w:r w:rsidR="00D4139A" w:rsidRPr="00096367" w:rsidDel="00EC0D3B">
          <w:delText xml:space="preserve"> 0.</w:delText>
        </w:r>
      </w:del>
      <w:del w:id="59" w:author="hhchung鍾曉航" w:date="2020-11-29T22:44:00Z">
        <w:r w:rsidR="00D4139A" w:rsidRPr="00096367" w:rsidDel="00374C04">
          <w:delText>1</w:delText>
        </w:r>
      </w:del>
      <w:del w:id="60" w:author="hhchung鍾曉航" w:date="2020-12-03T01:32:00Z">
        <w:r w:rsidR="00D4139A" w:rsidRPr="00096367" w:rsidDel="00EC0D3B">
          <w:delText xml:space="preserve"> </w:delText>
        </w:r>
      </w:del>
      <w:del w:id="61" w:author="hhchung鍾曉航" w:date="2020-11-29T22:44:00Z">
        <w:r w:rsidR="00D4139A" w:rsidRPr="00096367" w:rsidDel="00374C04">
          <w:delText>mg/L</w:delText>
        </w:r>
      </w:del>
      <w:del w:id="62" w:author="hhchung鍾曉航" w:date="2020-12-03T01:32:00Z">
        <w:r w:rsidR="00CB741E" w:rsidRPr="00CB741E" w:rsidDel="00EC0D3B">
          <w:delText xml:space="preserve"> BA</w:delText>
        </w:r>
      </w:del>
      <w:del w:id="63" w:author="hhchung鍾曉航" w:date="2020-12-03T01:41:00Z">
        <w:r w:rsidR="00D4139A" w:rsidRPr="00096367" w:rsidDel="001F79AE">
          <w:delText xml:space="preserve">. </w:delText>
        </w:r>
      </w:del>
      <w:r w:rsidR="00D4139A" w:rsidRPr="00096367">
        <w:t>After 2</w:t>
      </w:r>
      <w:ins w:id="64" w:author="hhchung鍾曉航" w:date="2020-12-03T01:37:00Z">
        <w:r w:rsidR="001F79AE">
          <w:t>-</w:t>
        </w:r>
      </w:ins>
      <w:del w:id="65" w:author="hhchung鍾曉航" w:date="2020-12-03T01:37:00Z">
        <w:r w:rsidR="00D4139A" w:rsidRPr="00096367" w:rsidDel="001F79AE">
          <w:delText xml:space="preserve"> </w:delText>
        </w:r>
      </w:del>
      <w:r w:rsidR="00D4139A" w:rsidRPr="00096367">
        <w:t>week</w:t>
      </w:r>
      <w:del w:id="66" w:author="hhchung鍾曉航" w:date="2020-12-03T01:37:00Z">
        <w:r w:rsidR="00D4139A" w:rsidRPr="00096367" w:rsidDel="001F79AE">
          <w:delText>s of</w:delText>
        </w:r>
      </w:del>
      <w:r w:rsidR="00D4139A" w:rsidRPr="00096367">
        <w:t xml:space="preserve"> culture, </w:t>
      </w:r>
      <w:ins w:id="67" w:author="hhchung鍾曉航" w:date="2020-12-03T01:38:00Z">
        <w:r w:rsidR="001F79AE">
          <w:t xml:space="preserve">the shoot </w:t>
        </w:r>
      </w:ins>
      <w:ins w:id="68" w:author="hhchung鍾曉航" w:date="2020-12-03T01:40:00Z">
        <w:r w:rsidR="001F79AE" w:rsidRPr="00096367">
          <w:t xml:space="preserve">regeneration rate </w:t>
        </w:r>
        <w:r w:rsidR="001F79AE">
          <w:t xml:space="preserve">and shoot number per explant </w:t>
        </w:r>
      </w:ins>
      <w:ins w:id="69" w:author="hhchung鍾曉航" w:date="2020-12-03T01:41:00Z">
        <w:r w:rsidR="001F79AE">
          <w:t>were 96% and</w:t>
        </w:r>
      </w:ins>
      <w:del w:id="70" w:author="hhchung鍾曉航" w:date="2020-12-03T01:41:00Z">
        <w:r w:rsidR="00D4139A" w:rsidRPr="00096367" w:rsidDel="001F79AE">
          <w:delText>each callus formed</w:delText>
        </w:r>
      </w:del>
      <w:del w:id="71" w:author="hhchung鍾曉航" w:date="2020-11-29T22:45:00Z">
        <w:r w:rsidR="00D4139A" w:rsidRPr="00096367" w:rsidDel="00374C04">
          <w:delText xml:space="preserve"> an average of</w:delText>
        </w:r>
      </w:del>
      <w:r w:rsidR="00D4139A" w:rsidRPr="00096367">
        <w:t xml:space="preserve"> 19.4 shoots</w:t>
      </w:r>
      <w:ins w:id="72" w:author="hhchung鍾曉航" w:date="2020-11-29T22:45:00Z">
        <w:r w:rsidR="00374C04">
          <w:t xml:space="preserve"> on an </w:t>
        </w:r>
      </w:ins>
      <w:ins w:id="73" w:author="hhchung鍾曉航" w:date="2020-11-29T22:46:00Z">
        <w:r w:rsidR="00374C04">
          <w:t>average</w:t>
        </w:r>
      </w:ins>
      <w:ins w:id="74" w:author="hhchung鍾曉航" w:date="2020-12-03T01:41:00Z">
        <w:r w:rsidR="001F79AE">
          <w:t>, respectively</w:t>
        </w:r>
      </w:ins>
      <w:r w:rsidR="00D4139A" w:rsidRPr="00096367">
        <w:t xml:space="preserve">. Rooting of shoots was achieved using IBA or NAA-containing medium, and the resulting plantlets were acclimatized successfully and formed flowers eventually. In this report, </w:t>
      </w:r>
      <w:ins w:id="75" w:author="hhchung鍾曉航" w:date="2020-12-03T00:46:00Z">
        <w:r w:rsidR="00D953AC">
          <w:t xml:space="preserve">we </w:t>
        </w:r>
      </w:ins>
      <w:ins w:id="76" w:author="hhchung鍾曉航" w:date="2020-12-03T00:47:00Z">
        <w:r w:rsidR="00D953AC">
          <w:t xml:space="preserve">demonstrated </w:t>
        </w:r>
      </w:ins>
      <w:ins w:id="77" w:author="hhchung鍾曉航" w:date="2020-12-03T00:48:00Z">
        <w:r w:rsidR="00D953AC">
          <w:t>th</w:t>
        </w:r>
      </w:ins>
      <w:ins w:id="78" w:author="hhchung鍾曉航" w:date="2020-12-03T00:50:00Z">
        <w:r w:rsidR="00D953AC">
          <w:t>at</w:t>
        </w:r>
      </w:ins>
      <w:ins w:id="79" w:author="hhchung鍾曉航" w:date="2020-12-03T00:48:00Z">
        <w:r w:rsidR="00D953AC">
          <w:t xml:space="preserve"> shoot </w:t>
        </w:r>
      </w:ins>
      <w:ins w:id="80" w:author="hhchung鍾曉航" w:date="2020-12-03T00:51:00Z">
        <w:r w:rsidR="00D953AC">
          <w:t>organogenesis</w:t>
        </w:r>
      </w:ins>
      <w:ins w:id="81" w:author="hhchung鍾曉航" w:date="2020-12-03T00:48:00Z">
        <w:r w:rsidR="00D953AC">
          <w:t xml:space="preserve"> </w:t>
        </w:r>
      </w:ins>
      <w:ins w:id="82" w:author="hhchung鍾曉航" w:date="2020-12-03T00:50:00Z">
        <w:r w:rsidR="00D953AC">
          <w:t>was derived from</w:t>
        </w:r>
      </w:ins>
      <w:ins w:id="83" w:author="hhchung鍾曉航" w:date="2020-12-03T00:51:00Z">
        <w:r w:rsidR="00D953AC">
          <w:t xml:space="preserve"> </w:t>
        </w:r>
      </w:ins>
      <w:ins w:id="84" w:author="hhchung鍾曉航" w:date="2020-12-03T00:53:00Z">
        <w:r w:rsidR="00D953AC" w:rsidRPr="00D953AC">
          <w:t>the meristematic cells</w:t>
        </w:r>
        <w:r w:rsidR="00F31AEA">
          <w:t xml:space="preserve"> of </w:t>
        </w:r>
      </w:ins>
      <w:ins w:id="85" w:author="hhchung鍾曉航" w:date="2020-12-03T00:54:00Z">
        <w:r w:rsidR="00F31AEA">
          <w:t>calli</w:t>
        </w:r>
      </w:ins>
      <w:ins w:id="86" w:author="hhchung鍾曉航" w:date="2020-12-03T00:55:00Z">
        <w:r w:rsidR="00F31AEA">
          <w:t xml:space="preserve"> and </w:t>
        </w:r>
      </w:ins>
      <w:ins w:id="87" w:author="hhchung鍾曉航" w:date="2020-12-03T00:56:00Z">
        <w:r w:rsidR="00F31AEA">
          <w:t xml:space="preserve">by transferring the induced calli </w:t>
        </w:r>
      </w:ins>
      <w:ins w:id="88" w:author="hhchung鍾曉航" w:date="2020-12-03T00:58:00Z">
        <w:r w:rsidR="00F31AEA">
          <w:t xml:space="preserve">to </w:t>
        </w:r>
      </w:ins>
      <w:ins w:id="89" w:author="hhchung鍾曉航" w:date="2020-12-03T00:59:00Z">
        <w:r w:rsidR="00F31AEA" w:rsidRPr="00096367">
          <w:t>0.</w:t>
        </w:r>
        <w:r w:rsidR="00F31AEA">
          <w:t>44</w:t>
        </w:r>
        <w:r w:rsidR="00F31AEA" w:rsidRPr="00096367">
          <w:t xml:space="preserve"> </w:t>
        </w:r>
        <w:r w:rsidR="00F31AEA">
          <w:rPr>
            <w:rFonts w:ascii="Times New Roman" w:hAnsi="Times New Roman"/>
          </w:rPr>
          <w:t>µ</w:t>
        </w:r>
        <w:r w:rsidR="00F31AEA">
          <w:t xml:space="preserve">M </w:t>
        </w:r>
      </w:ins>
      <w:ins w:id="90" w:author="hhchung鍾曉航" w:date="2020-12-03T00:58:00Z">
        <w:r w:rsidR="00F31AEA">
          <w:t>BA medium</w:t>
        </w:r>
      </w:ins>
      <w:ins w:id="91" w:author="hhchung鍾曉航" w:date="2020-12-03T01:26:00Z">
        <w:r w:rsidR="00EC0D3B">
          <w:t>,</w:t>
        </w:r>
      </w:ins>
      <w:ins w:id="92" w:author="hhchung鍾曉航" w:date="2020-12-03T01:15:00Z">
        <w:r w:rsidR="00B25070">
          <w:t xml:space="preserve"> </w:t>
        </w:r>
      </w:ins>
      <w:ins w:id="93" w:author="hhchung鍾曉航" w:date="2020-12-03T01:17:00Z">
        <w:r w:rsidR="00B25070">
          <w:t xml:space="preserve">the regeneration period </w:t>
        </w:r>
      </w:ins>
      <w:ins w:id="94" w:author="hhchung鍾曉航" w:date="2020-12-03T01:18:00Z">
        <w:r w:rsidR="00B25070">
          <w:t xml:space="preserve">can be shortened greatly. </w:t>
        </w:r>
      </w:ins>
      <w:del w:id="95" w:author="hhchung鍾曉航" w:date="2020-12-03T01:19:00Z">
        <w:r w:rsidR="00D4139A" w:rsidRPr="00096367" w:rsidDel="00B25070">
          <w:delText>a</w:delText>
        </w:r>
      </w:del>
      <w:ins w:id="96" w:author="hhchung鍾曉航" w:date="2020-12-03T01:19:00Z">
        <w:r w:rsidR="00B25070">
          <w:t>A</w:t>
        </w:r>
      </w:ins>
      <w:r w:rsidR="00D4139A" w:rsidRPr="00096367">
        <w:t xml:space="preserve"> protocol for efficient regeneration</w:t>
      </w:r>
      <w:ins w:id="97" w:author="hhchung鍾曉航" w:date="2020-12-03T00:38:00Z">
        <w:r w:rsidR="00577392">
          <w:t xml:space="preserve"> </w:t>
        </w:r>
      </w:ins>
      <w:del w:id="98" w:author="hhchung鍾曉航" w:date="2020-12-03T00:38:00Z">
        <w:r w:rsidR="00D4139A" w:rsidRPr="00096367" w:rsidDel="00577392">
          <w:delText xml:space="preserve"> </w:delText>
        </w:r>
      </w:del>
      <w:r w:rsidR="00D4139A" w:rsidRPr="00096367">
        <w:t>for wild strawberry was established</w:t>
      </w:r>
      <w:del w:id="99" w:author="hhchung鍾曉航" w:date="2020-12-03T01:20:00Z">
        <w:r w:rsidR="00D4139A" w:rsidRPr="00096367" w:rsidDel="00B25070">
          <w:delText xml:space="preserve"> through organogenesis</w:delText>
        </w:r>
      </w:del>
      <w:r w:rsidR="00D4139A" w:rsidRPr="00096367">
        <w:t>, and it might be useful in large-scale propagation</w:t>
      </w:r>
      <w:ins w:id="100" w:author="hhchung鍾曉航" w:date="2020-12-03T01:21:00Z">
        <w:r w:rsidR="00B25070">
          <w:t xml:space="preserve"> or</w:t>
        </w:r>
      </w:ins>
      <w:del w:id="101" w:author="hhchung鍾曉航" w:date="2020-12-03T01:21:00Z">
        <w:r w:rsidR="00D4139A" w:rsidRPr="00096367" w:rsidDel="00B25070">
          <w:delText>,</w:delText>
        </w:r>
      </w:del>
      <w:r w:rsidR="00D4139A" w:rsidRPr="00096367">
        <w:t xml:space="preserve"> obtaining transgenic plants </w:t>
      </w:r>
      <w:del w:id="102" w:author="hhchung鍾曉航" w:date="2020-12-03T01:21:00Z">
        <w:r w:rsidR="00D4139A" w:rsidRPr="00096367" w:rsidDel="00B25070">
          <w:delText xml:space="preserve">or </w:delText>
        </w:r>
        <w:r w:rsidR="00D4139A" w:rsidRPr="00E11166" w:rsidDel="00B25070">
          <w:rPr>
            <w:i/>
            <w:iCs/>
            <w:rPrChange w:id="103" w:author="hhchung鍾曉航" w:date="2020-11-27T16:26:00Z">
              <w:rPr/>
            </w:rPrChange>
          </w:rPr>
          <w:delText>in vitro</w:delText>
        </w:r>
        <w:r w:rsidR="00D4139A" w:rsidRPr="00096367" w:rsidDel="00B25070">
          <w:delText xml:space="preserve"> germplasm preservation </w:delText>
        </w:r>
      </w:del>
      <w:r w:rsidR="00D4139A" w:rsidRPr="00096367">
        <w:t>in the future.</w:t>
      </w:r>
      <w:bookmarkEnd w:id="2"/>
    </w:p>
    <w:p w14:paraId="7F4E3D1D" w14:textId="0D04618C" w:rsidR="005442C6" w:rsidRPr="000A26FF" w:rsidRDefault="005442C6" w:rsidP="005442C6">
      <w:pPr>
        <w:pStyle w:val="MDPI18keywords"/>
      </w:pPr>
      <w:r w:rsidRPr="000A26FF">
        <w:rPr>
          <w:b/>
        </w:rPr>
        <w:t xml:space="preserve">Keywords: </w:t>
      </w:r>
      <w:r w:rsidR="004D4CF2" w:rsidRPr="004D4CF2">
        <w:t>Wild strawberry</w:t>
      </w:r>
      <w:r w:rsidR="004D4CF2">
        <w:t>;</w:t>
      </w:r>
      <w:r w:rsidR="004D4CF2" w:rsidRPr="004D4CF2">
        <w:t xml:space="preserve"> </w:t>
      </w:r>
      <w:r w:rsidR="004D4CF2" w:rsidRPr="004D4CF2">
        <w:rPr>
          <w:i/>
          <w:iCs/>
        </w:rPr>
        <w:t xml:space="preserve">Fragaria </w:t>
      </w:r>
      <w:proofErr w:type="spellStart"/>
      <w:r w:rsidR="004D4CF2" w:rsidRPr="004D4CF2">
        <w:rPr>
          <w:i/>
          <w:iCs/>
        </w:rPr>
        <w:t>vesca</w:t>
      </w:r>
      <w:proofErr w:type="spellEnd"/>
      <w:r w:rsidR="004D4CF2" w:rsidRPr="004D4CF2">
        <w:t xml:space="preserve"> </w:t>
      </w:r>
      <w:del w:id="104" w:author="hhchung鍾曉航" w:date="2020-11-26T01:18:00Z">
        <w:r w:rsidR="004D4CF2" w:rsidRPr="004D4CF2" w:rsidDel="00113347">
          <w:delText>L.</w:delText>
        </w:r>
      </w:del>
      <w:r w:rsidR="004D4CF2">
        <w:t>;</w:t>
      </w:r>
      <w:r w:rsidR="004D4CF2" w:rsidRPr="004D4CF2">
        <w:t xml:space="preserve"> Plant regeneration</w:t>
      </w:r>
      <w:r w:rsidR="004D4CF2">
        <w:t>;</w:t>
      </w:r>
      <w:r w:rsidR="004D4CF2" w:rsidRPr="004D4CF2">
        <w:t xml:space="preserve"> Plant growth regulator</w:t>
      </w:r>
    </w:p>
    <w:p w14:paraId="778B6D0E" w14:textId="77777777" w:rsidR="005442C6" w:rsidRPr="000A26FF" w:rsidRDefault="005442C6" w:rsidP="005442C6">
      <w:pPr>
        <w:pStyle w:val="MDPI19line"/>
      </w:pPr>
    </w:p>
    <w:p w14:paraId="29B3F756" w14:textId="77777777" w:rsidR="004D4CF2" w:rsidRDefault="004D4CF2" w:rsidP="004D4CF2">
      <w:pPr>
        <w:pStyle w:val="MDPI31text"/>
        <w:ind w:firstLine="0"/>
        <w:rPr>
          <w:b/>
          <w:bCs/>
          <w:lang w:eastAsia="zh-CN"/>
        </w:rPr>
      </w:pPr>
    </w:p>
    <w:p w14:paraId="540C3E17" w14:textId="3F23B041" w:rsidR="005442C6" w:rsidRPr="000A26FF" w:rsidRDefault="004D4CF2" w:rsidP="004D4CF2">
      <w:pPr>
        <w:pStyle w:val="MDPI31text"/>
        <w:ind w:firstLine="0"/>
        <w:rPr>
          <w:lang w:eastAsia="zh-CN"/>
        </w:rPr>
      </w:pPr>
      <w:r w:rsidRPr="004D4CF2">
        <w:rPr>
          <w:b/>
          <w:bCs/>
          <w:lang w:eastAsia="zh-CN"/>
        </w:rPr>
        <w:t xml:space="preserve">Abbreviations: </w:t>
      </w:r>
      <w:r w:rsidRPr="004D4CF2">
        <w:rPr>
          <w:lang w:eastAsia="zh-CN"/>
        </w:rPr>
        <w:t>2,4-D (2,4-dichlorophenoxyacetic acid), BA (6-benzylaminopurine), IBA (</w:t>
      </w:r>
      <w:ins w:id="105" w:author="hhchung鍾曉航" w:date="2020-11-29T22:46:00Z">
        <w:r w:rsidR="00374C04">
          <w:rPr>
            <w:lang w:eastAsia="zh-CN"/>
          </w:rPr>
          <w:t>i</w:t>
        </w:r>
      </w:ins>
      <w:del w:id="106" w:author="hhchung鍾曉航" w:date="2020-11-29T22:46:00Z">
        <w:r w:rsidRPr="004D4CF2" w:rsidDel="00374C04">
          <w:rPr>
            <w:lang w:eastAsia="zh-CN"/>
          </w:rPr>
          <w:delText>I</w:delText>
        </w:r>
      </w:del>
      <w:r w:rsidRPr="004D4CF2">
        <w:rPr>
          <w:lang w:eastAsia="zh-CN"/>
        </w:rPr>
        <w:t>ndole-3-butyric acid), KIN (</w:t>
      </w:r>
      <w:ins w:id="107" w:author="hhchung鍾曉航" w:date="2020-11-29T22:46:00Z">
        <w:r w:rsidR="00374C04">
          <w:rPr>
            <w:lang w:eastAsia="zh-CN"/>
          </w:rPr>
          <w:t>k</w:t>
        </w:r>
      </w:ins>
      <w:del w:id="108" w:author="hhchung鍾曉航" w:date="2020-11-29T22:46:00Z">
        <w:r w:rsidRPr="004D4CF2" w:rsidDel="00374C04">
          <w:rPr>
            <w:lang w:eastAsia="zh-CN"/>
          </w:rPr>
          <w:delText>K</w:delText>
        </w:r>
      </w:del>
      <w:r w:rsidRPr="004D4CF2">
        <w:rPr>
          <w:lang w:eastAsia="zh-CN"/>
        </w:rPr>
        <w:t>inetin), MS (</w:t>
      </w:r>
      <w:proofErr w:type="spellStart"/>
      <w:r w:rsidRPr="004D4CF2">
        <w:rPr>
          <w:lang w:eastAsia="zh-CN"/>
        </w:rPr>
        <w:t>Murashige</w:t>
      </w:r>
      <w:proofErr w:type="spellEnd"/>
      <w:r w:rsidRPr="004D4CF2">
        <w:rPr>
          <w:lang w:eastAsia="zh-CN"/>
        </w:rPr>
        <w:t xml:space="preserve"> and Skoog medium), NAA (α-naphthaleneacetic acid), PGRs (</w:t>
      </w:r>
      <w:ins w:id="109" w:author="hhchung鍾曉航" w:date="2020-11-29T22:46:00Z">
        <w:r w:rsidR="00374C04">
          <w:rPr>
            <w:lang w:eastAsia="zh-CN"/>
          </w:rPr>
          <w:t>p</w:t>
        </w:r>
      </w:ins>
      <w:del w:id="110" w:author="hhchung鍾曉航" w:date="2020-11-29T22:46:00Z">
        <w:r w:rsidRPr="004D4CF2" w:rsidDel="00374C04">
          <w:rPr>
            <w:lang w:eastAsia="zh-CN"/>
          </w:rPr>
          <w:delText>P</w:delText>
        </w:r>
      </w:del>
      <w:r w:rsidRPr="004D4CF2">
        <w:rPr>
          <w:lang w:eastAsia="zh-CN"/>
        </w:rPr>
        <w:t>lant growth regulators), TDZ (</w:t>
      </w:r>
      <w:proofErr w:type="spellStart"/>
      <w:ins w:id="111" w:author="hhchung鍾曉航" w:date="2020-11-29T22:46:00Z">
        <w:r w:rsidR="00374C04">
          <w:rPr>
            <w:lang w:eastAsia="zh-CN"/>
          </w:rPr>
          <w:t>t</w:t>
        </w:r>
      </w:ins>
      <w:del w:id="112" w:author="hhchung鍾曉航" w:date="2020-11-29T22:46:00Z">
        <w:r w:rsidRPr="004D4CF2" w:rsidDel="00374C04">
          <w:rPr>
            <w:lang w:eastAsia="zh-CN"/>
          </w:rPr>
          <w:delText>T</w:delText>
        </w:r>
      </w:del>
      <w:r w:rsidRPr="004D4CF2">
        <w:rPr>
          <w:lang w:eastAsia="zh-CN"/>
        </w:rPr>
        <w:t>hidiazuron</w:t>
      </w:r>
      <w:proofErr w:type="spellEnd"/>
      <w:r w:rsidRPr="004D4CF2">
        <w:rPr>
          <w:lang w:eastAsia="zh-CN"/>
        </w:rPr>
        <w:t>)</w:t>
      </w:r>
    </w:p>
    <w:p w14:paraId="74B6CD3F" w14:textId="77777777" w:rsidR="005442C6" w:rsidRPr="000A26FF" w:rsidRDefault="005442C6" w:rsidP="005442C6">
      <w:pPr>
        <w:pStyle w:val="MDPI21heading1"/>
      </w:pPr>
      <w:r w:rsidRPr="000A26FF">
        <w:rPr>
          <w:lang w:eastAsia="zh-CN"/>
        </w:rPr>
        <w:t xml:space="preserve">1. </w:t>
      </w:r>
      <w:r w:rsidRPr="000A26FF">
        <w:t>Introduction</w:t>
      </w:r>
    </w:p>
    <w:p w14:paraId="23ECE260" w14:textId="3E04CDD6" w:rsidR="005442C6" w:rsidRDefault="006A5C66" w:rsidP="00432A36">
      <w:pPr>
        <w:pStyle w:val="MDPI31text"/>
        <w:spacing w:after="240"/>
        <w:pPrChange w:id="113" w:author="hhchung鍾曉航" w:date="2020-12-02T11:47:00Z">
          <w:pPr>
            <w:pStyle w:val="MDPI31text"/>
          </w:pPr>
        </w:pPrChange>
      </w:pPr>
      <w:bookmarkStart w:id="114" w:name="OLE_LINK1"/>
      <w:bookmarkStart w:id="115" w:name="OLE_LINK2"/>
      <w:r w:rsidRPr="006A5C66">
        <w:t xml:space="preserve">Strawberry classified in the genus </w:t>
      </w:r>
      <w:r w:rsidRPr="006A5C66">
        <w:rPr>
          <w:i/>
          <w:iCs/>
        </w:rPr>
        <w:t>Fragaria</w:t>
      </w:r>
      <w:r w:rsidRPr="006A5C66">
        <w:t xml:space="preserve"> (Rosaceae family) is one of the most economically important and popular crops worldwide for fresh fruit market as well as in the fruit processing industry, such as jams, juices, and jellies. Due to the delicate flavor, aroma and nutritional value, the demand of strawberries has dramatically increased in the past decades</w:t>
      </w:r>
      <w:ins w:id="116" w:author="hhchung鍾曉航" w:date="2020-11-30T20:48:00Z">
        <w:r w:rsidR="00986927">
          <w:t xml:space="preserve"> [1]</w:t>
        </w:r>
      </w:ins>
      <w:r w:rsidRPr="006A5C66">
        <w:t>. According to the latest data from Food and Agriculture Organization of United Nation, the annual world production of strawberries in 2018 had reached 8.3 million tons which is almost double amount compared to 2000 (4.5 million tons) [</w:t>
      </w:r>
      <w:ins w:id="117" w:author="hhchung鍾曉航" w:date="2020-11-30T20:44:00Z">
        <w:r w:rsidR="00986927">
          <w:t>2</w:t>
        </w:r>
      </w:ins>
      <w:del w:id="118" w:author="hhchung鍾曉航" w:date="2020-11-30T20:44:00Z">
        <w:r w:rsidRPr="006A5C66" w:rsidDel="00986927">
          <w:delText>1</w:delText>
        </w:r>
      </w:del>
      <w:r w:rsidRPr="006A5C66">
        <w:t>].</w:t>
      </w:r>
    </w:p>
    <w:p w14:paraId="072DA9EA" w14:textId="1E254667" w:rsidR="006A5C66" w:rsidRDefault="006A5C66" w:rsidP="00432A36">
      <w:pPr>
        <w:pStyle w:val="MDPI31text"/>
        <w:spacing w:after="240"/>
        <w:rPr>
          <w:ins w:id="119" w:author="hhchung鍾曉航" w:date="2020-11-28T11:25:00Z"/>
        </w:rPr>
        <w:pPrChange w:id="120" w:author="hhchung鍾曉航" w:date="2020-12-02T11:47:00Z">
          <w:pPr>
            <w:pStyle w:val="MDPI31text"/>
          </w:pPr>
        </w:pPrChange>
      </w:pPr>
      <w:r>
        <w:t>The nutritional composition and relevant bioactive compounds of strawberries have been well characterized [</w:t>
      </w:r>
      <w:ins w:id="121" w:author="hhchung鍾曉航" w:date="2020-11-30T20:44:00Z">
        <w:r w:rsidR="00986927">
          <w:t>3</w:t>
        </w:r>
      </w:ins>
      <w:del w:id="122" w:author="hhchung鍾曉航" w:date="2020-11-30T20:44:00Z">
        <w:r w:rsidDel="00986927">
          <w:delText>2</w:delText>
        </w:r>
      </w:del>
      <w:r>
        <w:t>]. The high vitamin C content was found and the serving of 10 strawberries can provide 95% of the recommended dietary requirement [</w:t>
      </w:r>
      <w:ins w:id="123" w:author="hhchung鍾曉航" w:date="2020-11-30T20:44:00Z">
        <w:r w:rsidR="00986927">
          <w:t>1</w:t>
        </w:r>
      </w:ins>
      <w:del w:id="124" w:author="hhchung鍾曉航" w:date="2020-11-30T20:44:00Z">
        <w:r w:rsidDel="00986927">
          <w:delText>3</w:delText>
        </w:r>
      </w:del>
      <w:r>
        <w:t>]. Citric acid is the major organic acid which composed 88% of the total acid in strawberries [4]. Folate belong</w:t>
      </w:r>
      <w:ins w:id="125" w:author="hhchung鍾曉航" w:date="2020-11-29T22:47:00Z">
        <w:r w:rsidR="00374C04">
          <w:t>ing</w:t>
        </w:r>
      </w:ins>
      <w:del w:id="126" w:author="hhchung鍾曉航" w:date="2020-11-29T22:47:00Z">
        <w:r w:rsidDel="00374C04">
          <w:delText>ed</w:delText>
        </w:r>
      </w:del>
      <w:r>
        <w:t xml:space="preserve"> to vitamin B group is also an essential nutrition for human </w:t>
      </w:r>
      <w:r>
        <w:lastRenderedPageBreak/>
        <w:t xml:space="preserve">and 250 g of strawberries contain ~ 60 </w:t>
      </w:r>
      <w:proofErr w:type="spellStart"/>
      <w:r>
        <w:t>μg</w:t>
      </w:r>
      <w:proofErr w:type="spellEnd"/>
      <w:r>
        <w:t xml:space="preserve"> of folate which can supply 30% of recommended daily intake [</w:t>
      </w:r>
      <w:ins w:id="127" w:author="hhchung鍾曉航" w:date="2020-12-02T11:28:00Z">
        <w:r w:rsidR="00E02538">
          <w:t>3</w:t>
        </w:r>
      </w:ins>
      <w:del w:id="128" w:author="hhchung鍾曉航" w:date="2020-12-02T11:28:00Z">
        <w:r w:rsidDel="00E02538">
          <w:delText>2</w:delText>
        </w:r>
      </w:del>
      <w:r>
        <w:t xml:space="preserve">]. Regarding the phenolic compounds, the major class is represented by flavonoids which can be further divided into major anthocyanins and relatively minor </w:t>
      </w:r>
      <w:proofErr w:type="spellStart"/>
      <w:r>
        <w:t>flavonols</w:t>
      </w:r>
      <w:proofErr w:type="spellEnd"/>
      <w:r>
        <w:t xml:space="preserve"> and flavanols. The vivid red or pink color of strawberries </w:t>
      </w:r>
      <w:ins w:id="129" w:author="hhchung鍾曉航" w:date="2020-11-29T22:47:00Z">
        <w:r w:rsidR="00374C04">
          <w:t>is</w:t>
        </w:r>
      </w:ins>
      <w:del w:id="130" w:author="hhchung鍾曉航" w:date="2020-11-29T22:47:00Z">
        <w:r w:rsidDel="00374C04">
          <w:delText>were</w:delText>
        </w:r>
      </w:del>
      <w:r>
        <w:t xml:space="preserve"> mainly contributed by anthocyanin and more than 25 different anthocyanin compounds have been </w:t>
      </w:r>
      <w:del w:id="131" w:author="hhchung鍾曉航" w:date="2020-11-29T22:48:00Z">
        <w:r w:rsidDel="00374C04">
          <w:delText xml:space="preserve">elucidated </w:delText>
        </w:r>
      </w:del>
      <w:ins w:id="132" w:author="hhchung鍾曉航" w:date="2020-11-29T22:48:00Z">
        <w:r w:rsidR="00374C04">
          <w:t xml:space="preserve">identified </w:t>
        </w:r>
      </w:ins>
      <w:r>
        <w:t xml:space="preserve">from different varieties [5]. Pelargonidin- and cyanidin-type of anthocyanin pigments </w:t>
      </w:r>
      <w:ins w:id="133" w:author="hhchung鍾曉航" w:date="2020-11-29T22:48:00Z">
        <w:r w:rsidR="00374C04">
          <w:t>were</w:t>
        </w:r>
      </w:ins>
      <w:del w:id="134" w:author="hhchung鍾曉航" w:date="2020-11-29T22:48:00Z">
        <w:r w:rsidDel="00374C04">
          <w:delText>are</w:delText>
        </w:r>
      </w:del>
      <w:r>
        <w:t xml:space="preserve"> identified in strawberry which </w:t>
      </w:r>
      <w:del w:id="135" w:author="hhchung鍾曉航" w:date="2020-11-29T22:49:00Z">
        <w:r w:rsidDel="00374C04">
          <w:delText>conduct to</w:delText>
        </w:r>
      </w:del>
      <w:ins w:id="136" w:author="hhchung鍾曉航" w:date="2020-11-29T22:49:00Z">
        <w:r w:rsidR="00374C04">
          <w:t>show</w:t>
        </w:r>
        <w:r w:rsidR="00BD4876">
          <w:t>s</w:t>
        </w:r>
      </w:ins>
      <w:r>
        <w:t xml:space="preserve"> the reddish color and Pelargonidin-3-glucoside is the dominant one [5-7]. However, no delphinidin-type of blue-purple anthocyanin pigment</w:t>
      </w:r>
      <w:del w:id="137" w:author="hhchung鍾曉航" w:date="2020-11-29T22:50:00Z">
        <w:r w:rsidDel="00BD4876">
          <w:delText>s</w:delText>
        </w:r>
      </w:del>
      <w:r>
        <w:t xml:space="preserve"> has been reported in strawberry. The anthocyanin contents of various strawberries </w:t>
      </w:r>
      <w:del w:id="138" w:author="hhchung鍾曉航" w:date="2020-11-29T22:51:00Z">
        <w:r w:rsidDel="00BD4876">
          <w:delText>were observed</w:delText>
        </w:r>
      </w:del>
      <w:ins w:id="139" w:author="hhchung鍾曉航" w:date="2020-11-29T22:51:00Z">
        <w:r w:rsidR="00BD4876">
          <w:t>ranged</w:t>
        </w:r>
      </w:ins>
      <w:r>
        <w:t xml:space="preserve"> from 150 to 800 mg/kg of fresh weight [8-9]. Other flavonoids such as catechin and derivatives of quercetin and kaempferol were also found in various strawberry species [6,10]. Regarding the health-promoting properties of strawberries, the antioxidant </w:t>
      </w:r>
      <w:del w:id="140" w:author="hhchung鍾曉航" w:date="2020-11-29T22:51:00Z">
        <w:r w:rsidDel="00BD4876">
          <w:delText xml:space="preserve">capacities </w:delText>
        </w:r>
      </w:del>
      <w:ins w:id="141" w:author="hhchung鍾曉航" w:date="2020-11-29T22:51:00Z">
        <w:r w:rsidR="00BD4876">
          <w:t xml:space="preserve">abilities </w:t>
        </w:r>
      </w:ins>
      <w:r>
        <w:t xml:space="preserve">from different cultivars were reported [10]. </w:t>
      </w:r>
      <w:del w:id="142" w:author="hhchung鍾曉航" w:date="2020-11-29T22:51:00Z">
        <w:r w:rsidDel="00BD4876">
          <w:delText>Lots of</w:delText>
        </w:r>
      </w:del>
      <w:ins w:id="143" w:author="hhchung鍾曉航" w:date="2020-11-29T22:51:00Z">
        <w:r w:rsidR="00BD4876">
          <w:t>Many</w:t>
        </w:r>
      </w:ins>
      <w:r>
        <w:t xml:space="preserve"> studies also demonstrated the potential health benefits of anthocyanins, including antioxidative effects, anticancer, </w:t>
      </w:r>
      <w:proofErr w:type="spellStart"/>
      <w:r>
        <w:t>antidiabetes</w:t>
      </w:r>
      <w:proofErr w:type="spellEnd"/>
      <w:r>
        <w:t xml:space="preserve">, anti-obesity, prevention of cardiovascular disease and improved visual health, </w:t>
      </w:r>
      <w:proofErr w:type="spellStart"/>
      <w:r>
        <w:t>etc</w:t>
      </w:r>
      <w:proofErr w:type="spellEnd"/>
      <w:r>
        <w:t xml:space="preserve"> [11-16].</w:t>
      </w:r>
      <w:del w:id="144" w:author="hhchung鍾曉航" w:date="2020-11-28T11:25:00Z">
        <w:r w:rsidDel="00852532">
          <w:delText xml:space="preserve"> </w:delText>
        </w:r>
      </w:del>
    </w:p>
    <w:p w14:paraId="3FBD8F69" w14:textId="7FB9DDE0" w:rsidR="00852532" w:rsidDel="00432A36" w:rsidRDefault="00432A36" w:rsidP="001E2D3D">
      <w:pPr>
        <w:pStyle w:val="MDPI31text"/>
        <w:spacing w:after="240"/>
        <w:rPr>
          <w:del w:id="145" w:author="hhchung鍾曉航" w:date="2020-11-28T15:38:00Z"/>
        </w:rPr>
        <w:pPrChange w:id="146" w:author="hhchung鍾曉航" w:date="2020-12-02T11:48:00Z">
          <w:pPr>
            <w:pStyle w:val="MDPI31text"/>
          </w:pPr>
        </w:pPrChange>
      </w:pPr>
      <w:ins w:id="147" w:author="hhchung鍾曉航" w:date="2020-12-02T11:46:00Z">
        <w:r>
          <w:rPr>
            <w:rFonts w:eastAsiaTheme="minorEastAsia"/>
            <w:lang w:eastAsia="zh-TW"/>
          </w:rPr>
          <w:t>C</w:t>
        </w:r>
        <w:r w:rsidRPr="0057252E">
          <w:rPr>
            <w:rFonts w:eastAsiaTheme="minorEastAsia"/>
            <w:lang w:eastAsia="zh-TW"/>
          </w:rPr>
          <w:t>onventionally</w:t>
        </w:r>
        <w:r>
          <w:rPr>
            <w:rFonts w:eastAsiaTheme="minorEastAsia"/>
            <w:lang w:eastAsia="zh-TW"/>
          </w:rPr>
          <w:t xml:space="preserve">, the propagation of strawberry is achieved by vegetative approach using runners which is labor intensive, timing consuming and can cause the transmission of viral diseases [17]. Therefore, the healthy </w:t>
        </w:r>
        <w:r w:rsidRPr="00F102B4">
          <w:rPr>
            <w:rFonts w:eastAsiaTheme="minorEastAsia"/>
            <w:lang w:eastAsia="zh-TW"/>
          </w:rPr>
          <w:t>plantlet</w:t>
        </w:r>
        <w:r>
          <w:rPr>
            <w:rFonts w:eastAsiaTheme="minorEastAsia"/>
            <w:lang w:eastAsia="zh-TW"/>
          </w:rPr>
          <w:t xml:space="preserve">s form micropropagation technology has become one of the best substitutions. Several studies revealed </w:t>
        </w:r>
        <w:r w:rsidRPr="0057252E">
          <w:rPr>
            <w:rFonts w:eastAsiaTheme="minorEastAsia"/>
            <w:lang w:eastAsia="zh-TW"/>
          </w:rPr>
          <w:t xml:space="preserve">that </w:t>
        </w:r>
        <w:proofErr w:type="spellStart"/>
        <w:r w:rsidRPr="0057252E">
          <w:rPr>
            <w:rFonts w:eastAsiaTheme="minorEastAsia"/>
            <w:lang w:eastAsia="zh-TW"/>
          </w:rPr>
          <w:t>micropropagated</w:t>
        </w:r>
        <w:proofErr w:type="spellEnd"/>
        <w:r w:rsidRPr="0057252E">
          <w:rPr>
            <w:rFonts w:eastAsiaTheme="minorEastAsia"/>
            <w:lang w:eastAsia="zh-TW"/>
          </w:rPr>
          <w:t xml:space="preserve"> strawberr</w:t>
        </w:r>
        <w:r>
          <w:rPr>
            <w:rFonts w:eastAsiaTheme="minorEastAsia"/>
            <w:lang w:eastAsia="zh-TW"/>
          </w:rPr>
          <w:t xml:space="preserve">y plants had the </w:t>
        </w:r>
        <w:r w:rsidRPr="0057252E">
          <w:rPr>
            <w:rFonts w:eastAsiaTheme="minorEastAsia"/>
            <w:lang w:eastAsia="zh-TW"/>
          </w:rPr>
          <w:t>better characters</w:t>
        </w:r>
        <w:r>
          <w:rPr>
            <w:rFonts w:eastAsiaTheme="minorEastAsia"/>
            <w:lang w:eastAsia="zh-TW"/>
          </w:rPr>
          <w:t xml:space="preserve"> including </w:t>
        </w:r>
        <w:r w:rsidRPr="0057252E">
          <w:rPr>
            <w:rFonts w:eastAsiaTheme="minorEastAsia"/>
            <w:lang w:eastAsia="zh-TW"/>
          </w:rPr>
          <w:t>crown size, runner number, flowering time and yield of berries</w:t>
        </w:r>
        <w:r>
          <w:rPr>
            <w:rFonts w:eastAsiaTheme="minorEastAsia"/>
            <w:lang w:eastAsia="zh-TW"/>
          </w:rPr>
          <w:t xml:space="preserve"> [18-20]. Many studies on micropropagation of strawberry had been reported which demonstrated various </w:t>
        </w:r>
        <w:r w:rsidRPr="00DE2822">
          <w:rPr>
            <w:rFonts w:eastAsiaTheme="minorEastAsia"/>
            <w:lang w:eastAsia="zh-TW"/>
          </w:rPr>
          <w:t>morphological development</w:t>
        </w:r>
        <w:r>
          <w:rPr>
            <w:rFonts w:eastAsiaTheme="minorEastAsia"/>
            <w:lang w:eastAsia="zh-TW"/>
          </w:rPr>
          <w:t xml:space="preserve">, such as </w:t>
        </w:r>
        <w:proofErr w:type="spellStart"/>
        <w:r>
          <w:rPr>
            <w:rFonts w:eastAsiaTheme="minorEastAsia"/>
            <w:lang w:eastAsia="zh-TW"/>
          </w:rPr>
          <w:t>cullus</w:t>
        </w:r>
        <w:proofErr w:type="spellEnd"/>
        <w:r>
          <w:rPr>
            <w:rFonts w:eastAsiaTheme="minorEastAsia"/>
            <w:lang w:eastAsia="zh-TW"/>
          </w:rPr>
          <w:t xml:space="preserve"> induction, shoot regeneration, rooting, protoplast culture and somatic embryogenesis [21</w:t>
        </w:r>
      </w:ins>
      <w:ins w:id="148" w:author="hhchung鍾曉航" w:date="2020-12-02T11:49:00Z">
        <w:r w:rsidR="00C95839">
          <w:rPr>
            <w:rFonts w:eastAsiaTheme="minorEastAsia"/>
            <w:lang w:eastAsia="zh-TW"/>
          </w:rPr>
          <w:t>-24</w:t>
        </w:r>
      </w:ins>
      <w:ins w:id="149" w:author="hhchung鍾曉航" w:date="2020-12-02T11:46:00Z">
        <w:r>
          <w:rPr>
            <w:rFonts w:eastAsiaTheme="minorEastAsia"/>
            <w:lang w:eastAsia="zh-TW"/>
          </w:rPr>
          <w:t>].</w:t>
        </w:r>
      </w:ins>
      <w:ins w:id="150" w:author="hhchung鍾曉航" w:date="2020-12-02T14:42:00Z">
        <w:r w:rsidR="000B2074">
          <w:rPr>
            <w:rFonts w:eastAsiaTheme="minorEastAsia"/>
            <w:lang w:eastAsia="zh-TW"/>
          </w:rPr>
          <w:t xml:space="preserve"> </w:t>
        </w:r>
      </w:ins>
      <w:ins w:id="151" w:author="hhchung鍾曉航" w:date="2020-12-02T22:21:00Z">
        <w:r w:rsidR="000F0720">
          <w:rPr>
            <w:rFonts w:eastAsiaTheme="minorEastAsia"/>
            <w:lang w:eastAsia="zh-TW"/>
          </w:rPr>
          <w:t xml:space="preserve">Adventitious </w:t>
        </w:r>
      </w:ins>
      <w:ins w:id="152" w:author="hhchung鍾曉航" w:date="2020-12-02T22:22:00Z">
        <w:r w:rsidR="000F0720">
          <w:rPr>
            <w:rFonts w:eastAsiaTheme="minorEastAsia"/>
            <w:lang w:eastAsia="zh-TW"/>
          </w:rPr>
          <w:t xml:space="preserve">shoot organogenesis </w:t>
        </w:r>
      </w:ins>
      <w:ins w:id="153" w:author="hhchung鍾曉航" w:date="2020-12-02T22:23:00Z">
        <w:r w:rsidR="000F0720">
          <w:rPr>
            <w:rFonts w:eastAsiaTheme="minorEastAsia"/>
            <w:lang w:eastAsia="zh-TW"/>
          </w:rPr>
          <w:t>is the most common regeneration pathway in the strawberries</w:t>
        </w:r>
      </w:ins>
      <w:ins w:id="154" w:author="hhchung鍾曉航" w:date="2020-12-02T22:32:00Z">
        <w:r w:rsidR="000F0720">
          <w:rPr>
            <w:rFonts w:eastAsiaTheme="minorEastAsia"/>
            <w:lang w:eastAsia="zh-TW"/>
          </w:rPr>
          <w:t>. D</w:t>
        </w:r>
      </w:ins>
      <w:ins w:id="155" w:author="hhchung鍾曉航" w:date="2020-12-02T22:27:00Z">
        <w:r w:rsidR="000F0720">
          <w:rPr>
            <w:rFonts w:eastAsiaTheme="minorEastAsia"/>
            <w:lang w:eastAsia="zh-TW"/>
          </w:rPr>
          <w:t>ifferent</w:t>
        </w:r>
      </w:ins>
      <w:ins w:id="156" w:author="hhchung鍾曉航" w:date="2020-12-02T22:32:00Z">
        <w:r w:rsidR="000F0720">
          <w:rPr>
            <w:rFonts w:eastAsiaTheme="minorEastAsia"/>
            <w:lang w:eastAsia="zh-TW"/>
          </w:rPr>
          <w:t xml:space="preserve"> explants and plant </w:t>
        </w:r>
      </w:ins>
      <w:ins w:id="157" w:author="hhchung鍾曉航" w:date="2020-12-02T22:33:00Z">
        <w:r w:rsidR="006E0322">
          <w:rPr>
            <w:rFonts w:eastAsiaTheme="minorEastAsia"/>
            <w:lang w:eastAsia="zh-TW"/>
          </w:rPr>
          <w:t xml:space="preserve">growth regulators (PGRs) </w:t>
        </w:r>
      </w:ins>
      <w:ins w:id="158" w:author="hhchung鍾曉航" w:date="2020-12-02T22:34:00Z">
        <w:r w:rsidR="006E0322">
          <w:rPr>
            <w:rFonts w:eastAsiaTheme="minorEastAsia"/>
            <w:lang w:eastAsia="zh-TW"/>
          </w:rPr>
          <w:t xml:space="preserve">have been </w:t>
        </w:r>
      </w:ins>
      <w:ins w:id="159" w:author="hhchung鍾曉航" w:date="2020-12-02T22:35:00Z">
        <w:r w:rsidR="006E0322">
          <w:rPr>
            <w:rFonts w:eastAsiaTheme="minorEastAsia"/>
            <w:lang w:eastAsia="zh-TW"/>
          </w:rPr>
          <w:t xml:space="preserve">applied on </w:t>
        </w:r>
      </w:ins>
      <w:ins w:id="160" w:author="hhchung鍾曉航" w:date="2020-12-02T22:46:00Z">
        <w:r w:rsidR="00A0119F">
          <w:rPr>
            <w:rFonts w:eastAsiaTheme="minorEastAsia"/>
            <w:lang w:eastAsia="zh-TW"/>
          </w:rPr>
          <w:t xml:space="preserve">various </w:t>
        </w:r>
      </w:ins>
      <w:ins w:id="161" w:author="hhchung鍾曉航" w:date="2020-12-02T22:38:00Z">
        <w:r w:rsidR="006E0322">
          <w:rPr>
            <w:rFonts w:eastAsiaTheme="minorEastAsia"/>
            <w:lang w:eastAsia="zh-TW"/>
          </w:rPr>
          <w:t>genotypes</w:t>
        </w:r>
      </w:ins>
      <w:ins w:id="162" w:author="hhchung鍾曉航" w:date="2020-12-02T22:44:00Z">
        <w:r w:rsidR="00A0119F">
          <w:rPr>
            <w:rFonts w:eastAsiaTheme="minorEastAsia"/>
            <w:lang w:eastAsia="zh-TW"/>
          </w:rPr>
          <w:t xml:space="preserve">. The </w:t>
        </w:r>
      </w:ins>
      <w:ins w:id="163" w:author="hhchung鍾曉航" w:date="2020-12-02T22:45:00Z">
        <w:r w:rsidR="00A0119F">
          <w:rPr>
            <w:rFonts w:eastAsiaTheme="minorEastAsia"/>
            <w:lang w:eastAsia="zh-TW"/>
          </w:rPr>
          <w:t xml:space="preserve">previous studies demonstrated that </w:t>
        </w:r>
      </w:ins>
      <w:ins w:id="164" w:author="hhchung鍾曉航" w:date="2020-12-02T22:46:00Z">
        <w:r w:rsidR="00A0119F">
          <w:rPr>
            <w:rFonts w:eastAsiaTheme="minorEastAsia"/>
            <w:lang w:eastAsia="zh-TW"/>
          </w:rPr>
          <w:t>different</w:t>
        </w:r>
      </w:ins>
      <w:ins w:id="165" w:author="hhchung鍾曉航" w:date="2020-12-02T22:41:00Z">
        <w:r w:rsidR="006E0322">
          <w:rPr>
            <w:rFonts w:eastAsiaTheme="minorEastAsia"/>
            <w:lang w:eastAsia="zh-TW"/>
          </w:rPr>
          <w:t xml:space="preserve"> </w:t>
        </w:r>
      </w:ins>
      <w:ins w:id="166" w:author="hhchung鍾曉航" w:date="2020-12-02T22:48:00Z">
        <w:r w:rsidR="00A0119F">
          <w:rPr>
            <w:rFonts w:eastAsiaTheme="minorEastAsia"/>
            <w:lang w:eastAsia="zh-TW"/>
          </w:rPr>
          <w:t>cult</w:t>
        </w:r>
      </w:ins>
      <w:ins w:id="167" w:author="hhchung鍾曉航" w:date="2020-12-02T22:49:00Z">
        <w:r w:rsidR="00A0119F">
          <w:rPr>
            <w:rFonts w:eastAsiaTheme="minorEastAsia"/>
            <w:lang w:eastAsia="zh-TW"/>
          </w:rPr>
          <w:t xml:space="preserve">ivars </w:t>
        </w:r>
      </w:ins>
      <w:ins w:id="168" w:author="hhchung鍾曉航" w:date="2020-12-03T02:03:00Z">
        <w:r w:rsidR="00D779E9">
          <w:rPr>
            <w:rFonts w:eastAsiaTheme="minorEastAsia"/>
            <w:lang w:eastAsia="zh-TW"/>
          </w:rPr>
          <w:t>have</w:t>
        </w:r>
      </w:ins>
      <w:ins w:id="169" w:author="hhchung鍾曉航" w:date="2020-12-02T22:49:00Z">
        <w:r w:rsidR="00A0119F">
          <w:rPr>
            <w:rFonts w:eastAsiaTheme="minorEastAsia"/>
            <w:lang w:eastAsia="zh-TW"/>
          </w:rPr>
          <w:t xml:space="preserve"> </w:t>
        </w:r>
      </w:ins>
      <w:ins w:id="170" w:author="hhchung鍾曉航" w:date="2020-12-02T22:50:00Z">
        <w:r w:rsidR="00A0119F" w:rsidRPr="00A0119F">
          <w:rPr>
            <w:rFonts w:eastAsiaTheme="minorEastAsia"/>
            <w:lang w:eastAsia="zh-TW"/>
          </w:rPr>
          <w:t>distinct</w:t>
        </w:r>
        <w:r w:rsidR="00A0119F">
          <w:rPr>
            <w:rFonts w:eastAsiaTheme="minorEastAsia"/>
            <w:lang w:eastAsia="zh-TW"/>
          </w:rPr>
          <w:t xml:space="preserve"> response to </w:t>
        </w:r>
      </w:ins>
      <w:ins w:id="171" w:author="hhchung鍾曉航" w:date="2020-12-02T22:51:00Z">
        <w:r w:rsidR="00A0119F">
          <w:rPr>
            <w:rFonts w:eastAsiaTheme="minorEastAsia"/>
            <w:lang w:eastAsia="zh-TW"/>
          </w:rPr>
          <w:t>PGRs</w:t>
        </w:r>
      </w:ins>
      <w:ins w:id="172" w:author="hhchung鍾曉航" w:date="2020-12-02T23:04:00Z">
        <w:r w:rsidR="00321660">
          <w:rPr>
            <w:rFonts w:eastAsiaTheme="minorEastAsia"/>
            <w:lang w:eastAsia="zh-TW"/>
          </w:rPr>
          <w:t>, explants and environmental fact</w:t>
        </w:r>
      </w:ins>
      <w:ins w:id="173" w:author="hhchung鍾曉航" w:date="2020-12-02T23:05:00Z">
        <w:r w:rsidR="00321660">
          <w:rPr>
            <w:rFonts w:eastAsiaTheme="minorEastAsia"/>
            <w:lang w:eastAsia="zh-TW"/>
          </w:rPr>
          <w:t>ors</w:t>
        </w:r>
      </w:ins>
      <w:ins w:id="174" w:author="hhchung鍾曉航" w:date="2020-12-02T22:49:00Z">
        <w:r w:rsidR="00A0119F">
          <w:rPr>
            <w:rFonts w:eastAsiaTheme="minorEastAsia"/>
            <w:lang w:eastAsia="zh-TW"/>
          </w:rPr>
          <w:t xml:space="preserve"> </w:t>
        </w:r>
      </w:ins>
      <w:ins w:id="175" w:author="hhchung鍾曉航" w:date="2020-12-02T22:57:00Z">
        <w:r w:rsidR="00321660">
          <w:rPr>
            <w:rFonts w:eastAsiaTheme="minorEastAsia"/>
            <w:lang w:eastAsia="zh-TW"/>
          </w:rPr>
          <w:t>[</w:t>
        </w:r>
      </w:ins>
      <w:ins w:id="176" w:author="hhchung鍾曉航" w:date="2020-12-02T22:59:00Z">
        <w:r w:rsidR="00321660">
          <w:rPr>
            <w:rFonts w:eastAsiaTheme="minorEastAsia"/>
            <w:lang w:eastAsia="zh-TW"/>
          </w:rPr>
          <w:t>17, 21, 25</w:t>
        </w:r>
      </w:ins>
      <w:ins w:id="177" w:author="hhchung鍾曉航" w:date="2020-12-02T22:57:00Z">
        <w:r w:rsidR="00321660">
          <w:rPr>
            <w:rFonts w:eastAsiaTheme="minorEastAsia"/>
            <w:lang w:eastAsia="zh-TW"/>
          </w:rPr>
          <w:t>]</w:t>
        </w:r>
      </w:ins>
      <w:ins w:id="178" w:author="hhchung鍾曉航" w:date="2020-12-02T23:05:00Z">
        <w:r w:rsidR="00321660">
          <w:rPr>
            <w:rFonts w:eastAsiaTheme="minorEastAsia"/>
            <w:lang w:eastAsia="zh-TW"/>
          </w:rPr>
          <w:t>. Thus,</w:t>
        </w:r>
      </w:ins>
      <w:ins w:id="179" w:author="hhchung鍾曉航" w:date="2020-12-02T22:39:00Z">
        <w:r w:rsidR="006E0322">
          <w:rPr>
            <w:rFonts w:eastAsiaTheme="minorEastAsia"/>
            <w:lang w:eastAsia="zh-TW"/>
          </w:rPr>
          <w:t xml:space="preserve"> </w:t>
        </w:r>
      </w:ins>
      <w:ins w:id="180" w:author="hhchung鍾曉航" w:date="2020-12-02T23:02:00Z">
        <w:r w:rsidR="00321660">
          <w:rPr>
            <w:rFonts w:eastAsiaTheme="minorEastAsia"/>
            <w:lang w:eastAsia="zh-TW"/>
          </w:rPr>
          <w:t xml:space="preserve">each cultivar </w:t>
        </w:r>
      </w:ins>
      <w:ins w:id="181" w:author="hhchung鍾曉航" w:date="2020-12-02T23:03:00Z">
        <w:r w:rsidR="00321660">
          <w:rPr>
            <w:rFonts w:eastAsiaTheme="minorEastAsia"/>
            <w:lang w:eastAsia="zh-TW"/>
          </w:rPr>
          <w:t xml:space="preserve">might </w:t>
        </w:r>
      </w:ins>
      <w:ins w:id="182" w:author="hhchung鍾曉航" w:date="2020-12-02T23:02:00Z">
        <w:r w:rsidR="00321660">
          <w:rPr>
            <w:rFonts w:eastAsiaTheme="minorEastAsia"/>
            <w:lang w:eastAsia="zh-TW"/>
          </w:rPr>
          <w:t>n</w:t>
        </w:r>
      </w:ins>
      <w:ins w:id="183" w:author="hhchung鍾曉航" w:date="2020-12-02T23:03:00Z">
        <w:r w:rsidR="00321660">
          <w:rPr>
            <w:rFonts w:eastAsiaTheme="minorEastAsia"/>
            <w:lang w:eastAsia="zh-TW"/>
          </w:rPr>
          <w:t>eed to be character</w:t>
        </w:r>
      </w:ins>
      <w:ins w:id="184" w:author="hhchung鍾曉航" w:date="2020-12-02T23:05:00Z">
        <w:r w:rsidR="00321660">
          <w:rPr>
            <w:rFonts w:eastAsiaTheme="minorEastAsia"/>
            <w:lang w:eastAsia="zh-TW"/>
          </w:rPr>
          <w:t xml:space="preserve">ized </w:t>
        </w:r>
        <w:r w:rsidR="0006045B">
          <w:rPr>
            <w:rFonts w:eastAsiaTheme="minorEastAsia"/>
            <w:lang w:eastAsia="zh-TW"/>
          </w:rPr>
          <w:t>under different factors and condition</w:t>
        </w:r>
      </w:ins>
      <w:ins w:id="185" w:author="hhchung鍾曉航" w:date="2020-12-02T23:06:00Z">
        <w:r w:rsidR="0006045B">
          <w:rPr>
            <w:rFonts w:eastAsiaTheme="minorEastAsia"/>
            <w:lang w:eastAsia="zh-TW"/>
          </w:rPr>
          <w:t xml:space="preserve">s for the most efficient regeneration rate. </w:t>
        </w:r>
      </w:ins>
      <w:proofErr w:type="spellStart"/>
      <w:ins w:id="186" w:author="hhchung鍾曉航" w:date="2020-12-02T23:11:00Z">
        <w:r w:rsidR="0006045B">
          <w:rPr>
            <w:rFonts w:eastAsiaTheme="minorEastAsia"/>
            <w:lang w:eastAsia="zh-TW"/>
          </w:rPr>
          <w:t>T</w:t>
        </w:r>
        <w:r w:rsidR="0006045B" w:rsidRPr="0006045B">
          <w:rPr>
            <w:rFonts w:eastAsiaTheme="minorEastAsia"/>
            <w:lang w:eastAsia="zh-TW"/>
          </w:rPr>
          <w:t>hidiazuron</w:t>
        </w:r>
        <w:proofErr w:type="spellEnd"/>
        <w:r w:rsidR="0006045B" w:rsidRPr="0006045B">
          <w:rPr>
            <w:rFonts w:eastAsiaTheme="minorEastAsia"/>
            <w:lang w:eastAsia="zh-TW"/>
          </w:rPr>
          <w:t xml:space="preserve"> (TDZ)</w:t>
        </w:r>
      </w:ins>
      <w:ins w:id="187" w:author="hhchung鍾曉航" w:date="2020-12-02T23:24:00Z">
        <w:r w:rsidR="001E2D3D">
          <w:rPr>
            <w:rFonts w:eastAsiaTheme="minorEastAsia"/>
            <w:lang w:eastAsia="zh-TW"/>
          </w:rPr>
          <w:t xml:space="preserve"> </w:t>
        </w:r>
        <w:r w:rsidR="001E2D3D" w:rsidRPr="001E2D3D">
          <w:rPr>
            <w:rFonts w:eastAsiaTheme="minorEastAsia"/>
            <w:lang w:eastAsia="zh-TW"/>
          </w:rPr>
          <w:t>was first reported by Arndt</w:t>
        </w:r>
        <w:r w:rsidR="001E2D3D">
          <w:rPr>
            <w:rFonts w:eastAsiaTheme="minorEastAsia"/>
            <w:lang w:eastAsia="zh-TW"/>
          </w:rPr>
          <w:t xml:space="preserve"> </w:t>
        </w:r>
        <w:r w:rsidR="001E2D3D" w:rsidRPr="001E2D3D">
          <w:rPr>
            <w:rFonts w:eastAsiaTheme="minorEastAsia"/>
            <w:i/>
            <w:iCs/>
            <w:lang w:eastAsia="zh-TW"/>
            <w:rPrChange w:id="188" w:author="hhchung鍾曉航" w:date="2020-12-02T23:24:00Z">
              <w:rPr>
                <w:rFonts w:eastAsiaTheme="minorEastAsia"/>
                <w:lang w:eastAsia="zh-TW"/>
              </w:rPr>
            </w:rPrChange>
          </w:rPr>
          <w:t>et al.</w:t>
        </w:r>
        <w:r w:rsidR="001E2D3D">
          <w:rPr>
            <w:rFonts w:eastAsiaTheme="minorEastAsia"/>
            <w:lang w:eastAsia="zh-TW"/>
          </w:rPr>
          <w:t xml:space="preserve"> [26] as</w:t>
        </w:r>
      </w:ins>
      <w:ins w:id="189" w:author="hhchung鍾曉航" w:date="2020-12-02T23:25:00Z">
        <w:r w:rsidR="001E2D3D" w:rsidRPr="001E2D3D">
          <w:rPr>
            <w:rFonts w:eastAsiaTheme="minorEastAsia"/>
            <w:lang w:eastAsia="zh-TW"/>
          </w:rPr>
          <w:t xml:space="preserve"> a cotton </w:t>
        </w:r>
        <w:r w:rsidR="001E2D3D">
          <w:rPr>
            <w:rFonts w:eastAsiaTheme="minorEastAsia"/>
            <w:lang w:eastAsia="zh-TW"/>
          </w:rPr>
          <w:t>(</w:t>
        </w:r>
        <w:r w:rsidR="001E2D3D" w:rsidRPr="001E2D3D">
          <w:rPr>
            <w:rFonts w:eastAsiaTheme="minorEastAsia"/>
            <w:i/>
            <w:iCs/>
            <w:lang w:eastAsia="zh-TW"/>
            <w:rPrChange w:id="190" w:author="hhchung鍾曉航" w:date="2020-12-02T23:25:00Z">
              <w:rPr>
                <w:rFonts w:eastAsiaTheme="minorEastAsia"/>
                <w:lang w:eastAsia="zh-TW"/>
              </w:rPr>
            </w:rPrChange>
          </w:rPr>
          <w:t xml:space="preserve">Gossypium </w:t>
        </w:r>
        <w:proofErr w:type="spellStart"/>
        <w:r w:rsidR="001E2D3D" w:rsidRPr="001E2D3D">
          <w:rPr>
            <w:rFonts w:eastAsiaTheme="minorEastAsia"/>
            <w:i/>
            <w:iCs/>
            <w:lang w:eastAsia="zh-TW"/>
            <w:rPrChange w:id="191" w:author="hhchung鍾曉航" w:date="2020-12-02T23:25:00Z">
              <w:rPr>
                <w:rFonts w:eastAsiaTheme="minorEastAsia"/>
                <w:lang w:eastAsia="zh-TW"/>
              </w:rPr>
            </w:rPrChange>
          </w:rPr>
          <w:t>hirsutum</w:t>
        </w:r>
        <w:proofErr w:type="spellEnd"/>
        <w:r w:rsidR="001E2D3D">
          <w:rPr>
            <w:rFonts w:eastAsiaTheme="minorEastAsia"/>
            <w:lang w:eastAsia="zh-TW"/>
          </w:rPr>
          <w:t xml:space="preserve">) </w:t>
        </w:r>
        <w:r w:rsidR="001E2D3D" w:rsidRPr="001E2D3D">
          <w:rPr>
            <w:rFonts w:eastAsiaTheme="minorEastAsia"/>
            <w:lang w:eastAsia="zh-TW"/>
          </w:rPr>
          <w:t>defoliant</w:t>
        </w:r>
        <w:r w:rsidR="001E2D3D">
          <w:rPr>
            <w:rFonts w:eastAsiaTheme="minorEastAsia"/>
            <w:lang w:eastAsia="zh-TW"/>
          </w:rPr>
          <w:t xml:space="preserve">. </w:t>
        </w:r>
      </w:ins>
      <w:ins w:id="192" w:author="hhchung鍾曉航" w:date="2020-12-02T23:28:00Z">
        <w:r w:rsidR="001E2D3D">
          <w:rPr>
            <w:rFonts w:eastAsiaTheme="minorEastAsia"/>
            <w:lang w:eastAsia="zh-TW"/>
          </w:rPr>
          <w:t xml:space="preserve">Because of </w:t>
        </w:r>
        <w:r w:rsidR="001E2D3D" w:rsidRPr="001E2D3D">
          <w:rPr>
            <w:rFonts w:eastAsiaTheme="minorEastAsia"/>
            <w:lang w:eastAsia="zh-TW"/>
          </w:rPr>
          <w:t>its efficient role in</w:t>
        </w:r>
        <w:r w:rsidR="001E2D3D">
          <w:rPr>
            <w:rFonts w:eastAsiaTheme="minorEastAsia"/>
            <w:lang w:eastAsia="zh-TW"/>
          </w:rPr>
          <w:t xml:space="preserve"> </w:t>
        </w:r>
        <w:r w:rsidR="001E2D3D" w:rsidRPr="001E2D3D">
          <w:rPr>
            <w:rFonts w:eastAsiaTheme="minorEastAsia"/>
            <w:lang w:eastAsia="zh-TW"/>
          </w:rPr>
          <w:t>plant tissue culture</w:t>
        </w:r>
        <w:r w:rsidR="001E2D3D">
          <w:rPr>
            <w:rFonts w:eastAsiaTheme="minorEastAsia"/>
            <w:lang w:eastAsia="zh-TW"/>
          </w:rPr>
          <w:t xml:space="preserve">, TDZ </w:t>
        </w:r>
      </w:ins>
      <w:ins w:id="193" w:author="hhchung鍾曉航" w:date="2020-12-02T23:29:00Z">
        <w:r w:rsidR="001E2D3D">
          <w:rPr>
            <w:rFonts w:eastAsiaTheme="minorEastAsia"/>
            <w:lang w:eastAsia="zh-TW"/>
          </w:rPr>
          <w:t>has been wid</w:t>
        </w:r>
      </w:ins>
      <w:ins w:id="194" w:author="hhchung鍾曉航" w:date="2020-12-02T23:30:00Z">
        <w:r w:rsidR="001E2D3D">
          <w:rPr>
            <w:rFonts w:eastAsiaTheme="minorEastAsia"/>
            <w:lang w:eastAsia="zh-TW"/>
          </w:rPr>
          <w:t xml:space="preserve">e </w:t>
        </w:r>
      </w:ins>
      <w:ins w:id="195" w:author="hhchung鍾曉航" w:date="2020-12-02T23:31:00Z">
        <w:r w:rsidR="001E2D3D">
          <w:rPr>
            <w:rFonts w:eastAsiaTheme="minorEastAsia"/>
            <w:lang w:eastAsia="zh-TW"/>
          </w:rPr>
          <w:t xml:space="preserve">use </w:t>
        </w:r>
        <w:r w:rsidR="001E2D3D" w:rsidRPr="001E2D3D">
          <w:rPr>
            <w:rFonts w:eastAsiaTheme="minorEastAsia"/>
            <w:lang w:eastAsia="zh-TW"/>
          </w:rPr>
          <w:t>during past decades</w:t>
        </w:r>
        <w:r w:rsidR="001E2D3D">
          <w:rPr>
            <w:rFonts w:eastAsiaTheme="minorEastAsia"/>
            <w:lang w:eastAsia="zh-TW"/>
          </w:rPr>
          <w:t xml:space="preserve"> </w:t>
        </w:r>
      </w:ins>
      <w:ins w:id="196" w:author="hhchung鍾曉航" w:date="2020-12-02T23:40:00Z">
        <w:r w:rsidR="00E42589">
          <w:rPr>
            <w:rFonts w:eastAsiaTheme="minorEastAsia"/>
            <w:lang w:eastAsia="zh-TW"/>
          </w:rPr>
          <w:t xml:space="preserve">and </w:t>
        </w:r>
        <w:r w:rsidR="00E42589" w:rsidRPr="00E42589">
          <w:rPr>
            <w:rFonts w:eastAsiaTheme="minorEastAsia"/>
            <w:lang w:eastAsia="zh-TW"/>
          </w:rPr>
          <w:t>shown both auxin</w:t>
        </w:r>
        <w:r w:rsidR="00E42589">
          <w:rPr>
            <w:rFonts w:eastAsiaTheme="minorEastAsia"/>
            <w:lang w:eastAsia="zh-TW"/>
          </w:rPr>
          <w:t>-</w:t>
        </w:r>
        <w:r w:rsidR="00E42589" w:rsidRPr="00E42589">
          <w:rPr>
            <w:rFonts w:eastAsiaTheme="minorEastAsia"/>
            <w:lang w:eastAsia="zh-TW"/>
          </w:rPr>
          <w:t xml:space="preserve"> and cytokinin</w:t>
        </w:r>
        <w:r w:rsidR="00E42589">
          <w:rPr>
            <w:rFonts w:eastAsiaTheme="minorEastAsia"/>
            <w:lang w:eastAsia="zh-TW"/>
          </w:rPr>
          <w:t>-</w:t>
        </w:r>
        <w:r w:rsidR="00E42589" w:rsidRPr="00E42589">
          <w:rPr>
            <w:rFonts w:eastAsiaTheme="minorEastAsia"/>
            <w:lang w:eastAsia="zh-TW"/>
          </w:rPr>
          <w:t xml:space="preserve">like effects </w:t>
        </w:r>
      </w:ins>
      <w:ins w:id="197" w:author="hhchung鍾曉航" w:date="2020-12-02T23:31:00Z">
        <w:r w:rsidR="001E2D3D">
          <w:rPr>
            <w:rFonts w:eastAsiaTheme="minorEastAsia"/>
            <w:lang w:eastAsia="zh-TW"/>
          </w:rPr>
          <w:t>[27].</w:t>
        </w:r>
      </w:ins>
      <w:ins w:id="198" w:author="hhchung鍾曉航" w:date="2020-12-02T23:29:00Z">
        <w:r w:rsidR="001E2D3D">
          <w:rPr>
            <w:rFonts w:eastAsiaTheme="minorEastAsia"/>
            <w:lang w:eastAsia="zh-TW"/>
          </w:rPr>
          <w:t xml:space="preserve"> </w:t>
        </w:r>
      </w:ins>
      <w:ins w:id="199" w:author="hhchung鍾曉航" w:date="2020-12-02T23:34:00Z">
        <w:r w:rsidR="00E42589">
          <w:rPr>
            <w:rFonts w:eastAsiaTheme="minorEastAsia"/>
            <w:lang w:eastAsia="zh-TW"/>
          </w:rPr>
          <w:t xml:space="preserve">Several </w:t>
        </w:r>
      </w:ins>
      <w:ins w:id="200" w:author="hhchung鍾曉航" w:date="2020-12-02T23:46:00Z">
        <w:r w:rsidR="007B7223">
          <w:rPr>
            <w:rFonts w:eastAsiaTheme="minorEastAsia"/>
            <w:lang w:eastAsia="zh-TW"/>
          </w:rPr>
          <w:t>reports</w:t>
        </w:r>
      </w:ins>
      <w:ins w:id="201" w:author="hhchung鍾曉航" w:date="2020-12-02T23:36:00Z">
        <w:r w:rsidR="00E42589">
          <w:rPr>
            <w:rFonts w:eastAsiaTheme="minorEastAsia"/>
            <w:lang w:eastAsia="zh-TW"/>
          </w:rPr>
          <w:t xml:space="preserve"> on strawberry regeneration also indicated </w:t>
        </w:r>
      </w:ins>
      <w:ins w:id="202" w:author="hhchung鍾曉航" w:date="2020-12-02T23:38:00Z">
        <w:r w:rsidR="00E42589">
          <w:rPr>
            <w:rFonts w:eastAsiaTheme="minorEastAsia"/>
            <w:lang w:eastAsia="zh-TW"/>
          </w:rPr>
          <w:t xml:space="preserve">the high efficiency </w:t>
        </w:r>
      </w:ins>
      <w:ins w:id="203" w:author="hhchung鍾曉航" w:date="2020-12-02T23:41:00Z">
        <w:r w:rsidR="00E42589">
          <w:rPr>
            <w:rFonts w:eastAsiaTheme="minorEastAsia"/>
            <w:lang w:eastAsia="zh-TW"/>
          </w:rPr>
          <w:t xml:space="preserve">of TDZ </w:t>
        </w:r>
      </w:ins>
      <w:ins w:id="204" w:author="hhchung鍾曉航" w:date="2020-12-02T23:42:00Z">
        <w:r w:rsidR="007B7223">
          <w:rPr>
            <w:rFonts w:eastAsiaTheme="minorEastAsia"/>
            <w:lang w:eastAsia="zh-TW"/>
          </w:rPr>
          <w:t>[</w:t>
        </w:r>
      </w:ins>
      <w:ins w:id="205" w:author="hhchung鍾曉航" w:date="2020-12-02T23:51:00Z">
        <w:r w:rsidR="007B7223">
          <w:rPr>
            <w:rFonts w:eastAsiaTheme="minorEastAsia"/>
            <w:lang w:eastAsia="zh-TW"/>
          </w:rPr>
          <w:t>21, 25, 28</w:t>
        </w:r>
      </w:ins>
      <w:ins w:id="206" w:author="hhchung鍾曉航" w:date="2020-12-02T23:52:00Z">
        <w:r w:rsidR="00137970">
          <w:rPr>
            <w:rFonts w:eastAsiaTheme="minorEastAsia"/>
            <w:lang w:eastAsia="zh-TW"/>
          </w:rPr>
          <w:t>, 29</w:t>
        </w:r>
      </w:ins>
      <w:ins w:id="207" w:author="hhchung鍾曉航" w:date="2020-12-02T23:42:00Z">
        <w:r w:rsidR="007B7223">
          <w:rPr>
            <w:rFonts w:eastAsiaTheme="minorEastAsia"/>
            <w:lang w:eastAsia="zh-TW"/>
          </w:rPr>
          <w:t>]</w:t>
        </w:r>
      </w:ins>
      <w:ins w:id="208" w:author="hhchung鍾曉航" w:date="2020-12-02T23:44:00Z">
        <w:r w:rsidR="007B7223">
          <w:rPr>
            <w:rFonts w:eastAsiaTheme="minorEastAsia"/>
            <w:lang w:eastAsia="zh-TW"/>
          </w:rPr>
          <w:t xml:space="preserve"> </w:t>
        </w:r>
      </w:ins>
      <w:ins w:id="209" w:author="hhchung鍾曉航" w:date="2020-12-02T23:45:00Z">
        <w:r w:rsidR="007B7223">
          <w:rPr>
            <w:rFonts w:eastAsiaTheme="minorEastAsia"/>
            <w:lang w:eastAsia="zh-TW"/>
          </w:rPr>
          <w:t xml:space="preserve">which was considered as a great PGR for </w:t>
        </w:r>
      </w:ins>
      <w:ins w:id="210" w:author="hhchung鍾曉航" w:date="2020-12-02T23:46:00Z">
        <w:r w:rsidR="007B7223">
          <w:rPr>
            <w:rFonts w:eastAsiaTheme="minorEastAsia"/>
            <w:lang w:eastAsia="zh-TW"/>
          </w:rPr>
          <w:t>t</w:t>
        </w:r>
      </w:ins>
      <w:ins w:id="211" w:author="hhchung鍾曉航" w:date="2020-12-02T23:53:00Z">
        <w:r w:rsidR="00137970">
          <w:rPr>
            <w:rFonts w:eastAsiaTheme="minorEastAsia"/>
            <w:lang w:eastAsia="zh-TW"/>
          </w:rPr>
          <w:t>his</w:t>
        </w:r>
      </w:ins>
      <w:ins w:id="212" w:author="hhchung鍾曉航" w:date="2020-12-02T23:46:00Z">
        <w:r w:rsidR="007B7223">
          <w:rPr>
            <w:rFonts w:eastAsiaTheme="minorEastAsia"/>
            <w:lang w:eastAsia="zh-TW"/>
          </w:rPr>
          <w:t xml:space="preserve"> </w:t>
        </w:r>
      </w:ins>
      <w:ins w:id="213" w:author="hhchung鍾曉航" w:date="2020-12-02T23:47:00Z">
        <w:r w:rsidR="007B7223">
          <w:rPr>
            <w:rFonts w:eastAsiaTheme="minorEastAsia"/>
            <w:lang w:eastAsia="zh-TW"/>
          </w:rPr>
          <w:t>study</w:t>
        </w:r>
      </w:ins>
      <w:ins w:id="214" w:author="hhchung鍾曉航" w:date="2020-12-02T23:53:00Z">
        <w:r w:rsidR="00137970">
          <w:rPr>
            <w:rFonts w:eastAsiaTheme="minorEastAsia"/>
            <w:lang w:eastAsia="zh-TW"/>
          </w:rPr>
          <w:t>.</w:t>
        </w:r>
      </w:ins>
    </w:p>
    <w:p w14:paraId="29D8F8D5" w14:textId="77777777" w:rsidR="00432A36" w:rsidRDefault="00432A36" w:rsidP="00C95839">
      <w:pPr>
        <w:pStyle w:val="MDPI31text"/>
        <w:spacing w:after="240"/>
        <w:rPr>
          <w:ins w:id="215" w:author="hhchung鍾曉航" w:date="2020-12-02T11:46:00Z"/>
        </w:rPr>
        <w:pPrChange w:id="216" w:author="hhchung鍾曉航" w:date="2020-12-02T11:48:00Z">
          <w:pPr>
            <w:pStyle w:val="MDPI31text"/>
          </w:pPr>
        </w:pPrChange>
      </w:pPr>
    </w:p>
    <w:p w14:paraId="699F02F4" w14:textId="6C0889AF" w:rsidR="00C01FB6" w:rsidDel="00CD5A5A" w:rsidRDefault="006A5C66" w:rsidP="00CD5A5A">
      <w:pPr>
        <w:pStyle w:val="MDPI31text"/>
        <w:ind w:firstLineChars="213" w:firstLine="426"/>
        <w:rPr>
          <w:del w:id="217" w:author="hhchung鍾曉航" w:date="2020-12-03T00:20:00Z"/>
        </w:rPr>
        <w:pPrChange w:id="218" w:author="hhchung鍾曉航" w:date="2020-12-03T00:21:00Z">
          <w:pPr>
            <w:pStyle w:val="MDPI31text"/>
          </w:pPr>
        </w:pPrChange>
      </w:pPr>
      <w:bookmarkStart w:id="219" w:name="_Hlk54647829"/>
      <w:r>
        <w:t xml:space="preserve">Today, </w:t>
      </w:r>
      <w:r w:rsidRPr="006A5C66">
        <w:rPr>
          <w:i/>
          <w:iCs/>
        </w:rPr>
        <w:t xml:space="preserve">Fragaria × </w:t>
      </w:r>
      <w:proofErr w:type="spellStart"/>
      <w:r w:rsidRPr="006A5C66">
        <w:rPr>
          <w:i/>
          <w:iCs/>
        </w:rPr>
        <w:t>ananassa</w:t>
      </w:r>
      <w:proofErr w:type="spellEnd"/>
      <w:r>
        <w:t xml:space="preserve"> </w:t>
      </w:r>
      <w:r w:rsidR="007B0EB2">
        <w:t>(</w:t>
      </w:r>
      <w:r w:rsidR="007B0EB2" w:rsidRPr="007B0EB2">
        <w:t>octoploid</w:t>
      </w:r>
      <w:r w:rsidR="007B0EB2">
        <w:t xml:space="preserve">) </w:t>
      </w:r>
      <w:r>
        <w:t>and its derived varieties are the most important commercial cultivated strawberri</w:t>
      </w:r>
      <w:bookmarkEnd w:id="219"/>
      <w:r>
        <w:t xml:space="preserve">es which are </w:t>
      </w:r>
      <w:ins w:id="220" w:author="hhchung鍾曉航" w:date="2020-11-29T22:52:00Z">
        <w:r w:rsidR="00BD4876">
          <w:t xml:space="preserve">derived </w:t>
        </w:r>
      </w:ins>
      <w:r>
        <w:t xml:space="preserve">from the hybrid of </w:t>
      </w:r>
      <w:r w:rsidRPr="006A5C66">
        <w:rPr>
          <w:i/>
          <w:iCs/>
        </w:rPr>
        <w:t xml:space="preserve">F. </w:t>
      </w:r>
      <w:proofErr w:type="spellStart"/>
      <w:r w:rsidRPr="006A5C66">
        <w:rPr>
          <w:i/>
          <w:iCs/>
        </w:rPr>
        <w:t>chiloensis</w:t>
      </w:r>
      <w:proofErr w:type="spellEnd"/>
      <w:r w:rsidRPr="006A5C66">
        <w:rPr>
          <w:i/>
          <w:iCs/>
        </w:rPr>
        <w:t xml:space="preserve"> </w:t>
      </w:r>
      <w:r w:rsidR="007B0EB2">
        <w:t>(</w:t>
      </w:r>
      <w:r w:rsidR="007B0EB2" w:rsidRPr="007B0EB2">
        <w:t>octoploid</w:t>
      </w:r>
      <w:r w:rsidR="007B0EB2">
        <w:t xml:space="preserve">) </w:t>
      </w:r>
      <w:r>
        <w:t xml:space="preserve">and </w:t>
      </w:r>
      <w:r w:rsidRPr="006A5C66">
        <w:rPr>
          <w:i/>
          <w:iCs/>
        </w:rPr>
        <w:t>F. virginiana</w:t>
      </w:r>
      <w:r>
        <w:t xml:space="preserve"> </w:t>
      </w:r>
      <w:r w:rsidR="007B0EB2">
        <w:t>(</w:t>
      </w:r>
      <w:r w:rsidR="007B0EB2" w:rsidRPr="007B0EB2">
        <w:t>octoploid</w:t>
      </w:r>
      <w:r w:rsidR="007B0EB2">
        <w:t xml:space="preserve">) </w:t>
      </w:r>
      <w:r>
        <w:t>[</w:t>
      </w:r>
      <w:ins w:id="221" w:author="hhchung鍾曉航" w:date="2020-12-02T11:28:00Z">
        <w:r w:rsidR="00E02538">
          <w:t>1</w:t>
        </w:r>
      </w:ins>
      <w:del w:id="222" w:author="hhchung鍾曉航" w:date="2020-12-02T11:28:00Z">
        <w:r w:rsidDel="00E02538">
          <w:delText>3</w:delText>
        </w:r>
      </w:del>
      <w:r>
        <w:t xml:space="preserve">]. However, there are still many wild and ancient species with the </w:t>
      </w:r>
      <w:ins w:id="223" w:author="hhchung鍾曉航" w:date="2020-11-29T22:52:00Z">
        <w:r w:rsidR="00BD4876">
          <w:t xml:space="preserve">distinct </w:t>
        </w:r>
      </w:ins>
      <w:r>
        <w:t>characteristics</w:t>
      </w:r>
      <w:del w:id="224" w:author="hhchung鍾曉航" w:date="2020-12-02T23:43:00Z">
        <w:r w:rsidDel="007B7223">
          <w:delText xml:space="preserve"> of distinction</w:delText>
        </w:r>
      </w:del>
      <w:r>
        <w:t xml:space="preserve">. The wild specie </w:t>
      </w:r>
      <w:r w:rsidRPr="006A5C66">
        <w:rPr>
          <w:i/>
          <w:iCs/>
        </w:rPr>
        <w:t xml:space="preserve">F. </w:t>
      </w:r>
      <w:proofErr w:type="spellStart"/>
      <w:r w:rsidRPr="006A5C66">
        <w:rPr>
          <w:i/>
          <w:iCs/>
        </w:rPr>
        <w:t>vesca</w:t>
      </w:r>
      <w:proofErr w:type="spellEnd"/>
      <w:r>
        <w:t xml:space="preserve"> </w:t>
      </w:r>
      <w:r w:rsidR="007B0EB2">
        <w:t>(</w:t>
      </w:r>
      <w:r w:rsidR="007B0EB2" w:rsidRPr="007B0EB2">
        <w:t>diploid</w:t>
      </w:r>
      <w:r w:rsidR="007B0EB2">
        <w:t xml:space="preserve">) </w:t>
      </w:r>
      <w:r w:rsidR="009659B8">
        <w:t>which was used as plant materials in this study has</w:t>
      </w:r>
      <w:r>
        <w:t xml:space="preserve"> much stronger aroma than the current cultivated types [</w:t>
      </w:r>
      <w:ins w:id="225" w:author="hhchung鍾曉航" w:date="2020-12-03T01:54:00Z">
        <w:r w:rsidR="00155C11">
          <w:t>30</w:t>
        </w:r>
      </w:ins>
      <w:del w:id="226" w:author="hhchung鍾曉航" w:date="2020-12-03T01:54:00Z">
        <w:r w:rsidDel="00155C11">
          <w:delText>1</w:delText>
        </w:r>
      </w:del>
      <w:del w:id="227" w:author="hhchung鍾曉航" w:date="2020-12-03T01:53:00Z">
        <w:r w:rsidDel="00155C11">
          <w:delText>7</w:delText>
        </w:r>
      </w:del>
      <w:r>
        <w:t xml:space="preserve">]. Olefinic monoterpenes and </w:t>
      </w:r>
      <w:proofErr w:type="spellStart"/>
      <w:r>
        <w:t>myrtenyl</w:t>
      </w:r>
      <w:proofErr w:type="spellEnd"/>
      <w:r>
        <w:t xml:space="preserve"> acetate are major volatile compounds from </w:t>
      </w:r>
      <w:r w:rsidRPr="006A5C66">
        <w:rPr>
          <w:i/>
          <w:iCs/>
        </w:rPr>
        <w:t xml:space="preserve">F. </w:t>
      </w:r>
      <w:proofErr w:type="spellStart"/>
      <w:r w:rsidRPr="006A5C66">
        <w:rPr>
          <w:i/>
          <w:iCs/>
        </w:rPr>
        <w:t>vesca</w:t>
      </w:r>
      <w:proofErr w:type="spellEnd"/>
      <w:r>
        <w:t xml:space="preserve"> fruits but could not found in cultivated species [</w:t>
      </w:r>
      <w:ins w:id="228" w:author="hhchung鍾曉航" w:date="2020-12-03T01:54:00Z">
        <w:r w:rsidR="00155C11">
          <w:t>31</w:t>
        </w:r>
      </w:ins>
      <w:del w:id="229" w:author="hhchung鍾曉航" w:date="2020-12-03T01:54:00Z">
        <w:r w:rsidDel="00155C11">
          <w:delText>18</w:delText>
        </w:r>
      </w:del>
      <w:r>
        <w:t>]. Therefore,</w:t>
      </w:r>
      <w:r w:rsidR="009659B8">
        <w:t xml:space="preserve"> wild</w:t>
      </w:r>
      <w:r>
        <w:t xml:space="preserve"> </w:t>
      </w:r>
      <w:r w:rsidR="009659B8" w:rsidRPr="006A5C66">
        <w:rPr>
          <w:i/>
          <w:iCs/>
        </w:rPr>
        <w:t xml:space="preserve">F. </w:t>
      </w:r>
      <w:proofErr w:type="spellStart"/>
      <w:r w:rsidR="009659B8" w:rsidRPr="006A5C66">
        <w:rPr>
          <w:i/>
          <w:iCs/>
        </w:rPr>
        <w:t>vesca</w:t>
      </w:r>
      <w:proofErr w:type="spellEnd"/>
      <w:r w:rsidR="009659B8">
        <w:t xml:space="preserve"> </w:t>
      </w:r>
      <w:r w:rsidR="00541B91">
        <w:t xml:space="preserve">specie is one of the important </w:t>
      </w:r>
      <w:r w:rsidR="00541B91" w:rsidRPr="00541B91">
        <w:t>germplasm resource</w:t>
      </w:r>
      <w:r w:rsidR="00541B91">
        <w:t>s for strawberry breeding in the future.</w:t>
      </w:r>
      <w:ins w:id="230" w:author="hhchung鍾曉航" w:date="2020-12-02T19:59:00Z">
        <w:r w:rsidR="00F431CC">
          <w:t xml:space="preserve"> </w:t>
        </w:r>
      </w:ins>
      <w:ins w:id="231" w:author="hhchung鍾曉航" w:date="2020-12-02T23:54:00Z">
        <w:r w:rsidR="00137970">
          <w:t>The aim of</w:t>
        </w:r>
      </w:ins>
      <w:del w:id="232" w:author="hhchung鍾曉航" w:date="2020-11-28T23:29:00Z">
        <w:r w:rsidR="00541B91" w:rsidDel="000B7119">
          <w:delText xml:space="preserve"> </w:delText>
        </w:r>
      </w:del>
      <w:del w:id="233" w:author="hhchung鍾曉航" w:date="2020-12-02T23:54:00Z">
        <w:r w:rsidR="00541B91" w:rsidDel="00137970">
          <w:delText>In</w:delText>
        </w:r>
      </w:del>
      <w:r w:rsidR="00541B91">
        <w:t xml:space="preserve"> th</w:t>
      </w:r>
      <w:ins w:id="234" w:author="hhchung鍾曉航" w:date="2020-11-29T22:53:00Z">
        <w:r w:rsidR="00BD4876">
          <w:t>is</w:t>
        </w:r>
      </w:ins>
      <w:del w:id="235" w:author="hhchung鍾曉航" w:date="2020-11-29T22:53:00Z">
        <w:r w:rsidR="00541B91" w:rsidDel="00BD4876">
          <w:delText>e</w:delText>
        </w:r>
      </w:del>
      <w:r w:rsidR="00541B91">
        <w:t xml:space="preserve"> study</w:t>
      </w:r>
      <w:ins w:id="236" w:author="hhchung鍾曉航" w:date="2020-12-02T23:54:00Z">
        <w:r w:rsidR="00137970">
          <w:t xml:space="preserve"> </w:t>
        </w:r>
      </w:ins>
      <w:ins w:id="237" w:author="hhchung鍾曉航" w:date="2020-12-03T00:06:00Z">
        <w:r w:rsidR="00A469EC">
          <w:t>was</w:t>
        </w:r>
      </w:ins>
      <w:ins w:id="238" w:author="hhchung鍾曉航" w:date="2020-12-02T23:55:00Z">
        <w:r w:rsidR="00137970">
          <w:t xml:space="preserve"> </w:t>
        </w:r>
      </w:ins>
      <w:del w:id="239" w:author="hhchung鍾曉航" w:date="2020-12-02T23:55:00Z">
        <w:r w:rsidR="00541B91" w:rsidDel="00137970">
          <w:delText xml:space="preserve">, we </w:delText>
        </w:r>
      </w:del>
      <w:ins w:id="240" w:author="hhchung鍾曉航" w:date="2020-12-02T23:55:00Z">
        <w:r w:rsidR="00137970">
          <w:t xml:space="preserve">to </w:t>
        </w:r>
      </w:ins>
      <w:r w:rsidR="009659B8">
        <w:t>establish</w:t>
      </w:r>
      <w:del w:id="241" w:author="hhchung鍾曉航" w:date="2020-12-02T23:55:00Z">
        <w:r w:rsidR="00541B91" w:rsidDel="00137970">
          <w:delText>ed</w:delText>
        </w:r>
      </w:del>
      <w:r w:rsidR="00541B91">
        <w:t xml:space="preserve"> an </w:t>
      </w:r>
      <w:r w:rsidR="00C01FB6">
        <w:t xml:space="preserve">efficient </w:t>
      </w:r>
      <w:ins w:id="242" w:author="hhchung鍾曉航" w:date="2020-12-03T00:06:00Z">
        <w:r w:rsidR="00A469EC">
          <w:t xml:space="preserve">and </w:t>
        </w:r>
      </w:ins>
      <w:ins w:id="243" w:author="hhchung鍾曉航" w:date="2020-12-03T00:07:00Z">
        <w:r w:rsidR="00A469EC">
          <w:t xml:space="preserve">reliable system for inducing </w:t>
        </w:r>
      </w:ins>
      <w:ins w:id="244" w:author="hhchung鍾曉航" w:date="2020-12-03T00:13:00Z">
        <w:r w:rsidR="00CD5A5A">
          <w:t>calli b</w:t>
        </w:r>
      </w:ins>
      <w:ins w:id="245" w:author="hhchung鍾曉航" w:date="2020-12-03T00:14:00Z">
        <w:r w:rsidR="00CD5A5A">
          <w:t xml:space="preserve">y </w:t>
        </w:r>
      </w:ins>
      <w:ins w:id="246" w:author="hhchung鍾曉航" w:date="2020-12-03T00:07:00Z">
        <w:r w:rsidR="00A469EC">
          <w:t>dedifferentiation of</w:t>
        </w:r>
      </w:ins>
      <w:ins w:id="247" w:author="hhchung鍾曉航" w:date="2020-12-03T00:09:00Z">
        <w:r w:rsidR="00A469EC">
          <w:t xml:space="preserve"> </w:t>
        </w:r>
      </w:ins>
      <w:ins w:id="248" w:author="hhchung鍾曉航" w:date="2020-12-03T00:07:00Z">
        <w:r w:rsidR="00A469EC">
          <w:t>explants</w:t>
        </w:r>
      </w:ins>
      <w:ins w:id="249" w:author="hhchung鍾曉航" w:date="2020-12-03T00:14:00Z">
        <w:r w:rsidR="00CD5A5A">
          <w:t>,</w:t>
        </w:r>
      </w:ins>
      <w:ins w:id="250" w:author="hhchung鍾曉航" w:date="2020-12-03T00:07:00Z">
        <w:r w:rsidR="00A469EC">
          <w:t xml:space="preserve"> </w:t>
        </w:r>
      </w:ins>
      <w:ins w:id="251" w:author="hhchung鍾曉航" w:date="2020-12-03T00:14:00Z">
        <w:r w:rsidR="00CD5A5A">
          <w:t xml:space="preserve">subsequent </w:t>
        </w:r>
      </w:ins>
      <w:ins w:id="252" w:author="hhchung鍾曉航" w:date="2020-12-03T00:17:00Z">
        <w:r w:rsidR="00CD5A5A">
          <w:t xml:space="preserve">shoot and root organogenesis and </w:t>
        </w:r>
      </w:ins>
      <w:ins w:id="253" w:author="hhchung鍾曉航" w:date="2020-12-03T00:18:00Z">
        <w:r w:rsidR="00CD5A5A">
          <w:t>eventually obtaining viable plantlets of</w:t>
        </w:r>
      </w:ins>
      <w:del w:id="254" w:author="hhchung鍾曉航" w:date="2020-12-03T00:18:00Z">
        <w:r w:rsidR="00C01FB6" w:rsidDel="00CD5A5A">
          <w:delText>method</w:delText>
        </w:r>
        <w:r w:rsidR="00541B91" w:rsidRPr="00541B91" w:rsidDel="00CD5A5A">
          <w:delText xml:space="preserve"> for</w:delText>
        </w:r>
      </w:del>
      <w:r w:rsidR="00C01FB6" w:rsidRPr="00C01FB6">
        <w:t xml:space="preserve"> </w:t>
      </w:r>
      <w:del w:id="255" w:author="hhchung鍾曉航" w:date="2020-12-02T23:59:00Z">
        <w:r w:rsidR="00C01FB6" w:rsidRPr="00541B91" w:rsidDel="00137970">
          <w:delText>regenerati</w:delText>
        </w:r>
        <w:r w:rsidR="00C01FB6" w:rsidDel="00137970">
          <w:delText>on of</w:delText>
        </w:r>
        <w:r w:rsidR="00541B91" w:rsidRPr="00541B91" w:rsidDel="00137970">
          <w:delText xml:space="preserve"> </w:delText>
        </w:r>
      </w:del>
      <w:r w:rsidR="00541B91" w:rsidRPr="006A5C66">
        <w:rPr>
          <w:i/>
          <w:iCs/>
        </w:rPr>
        <w:t xml:space="preserve">F. </w:t>
      </w:r>
      <w:proofErr w:type="spellStart"/>
      <w:r w:rsidR="00541B91" w:rsidRPr="006A5C66">
        <w:rPr>
          <w:i/>
          <w:iCs/>
        </w:rPr>
        <w:t>vesca</w:t>
      </w:r>
      <w:proofErr w:type="spellEnd"/>
      <w:del w:id="256" w:author="hhchung鍾曉航" w:date="2020-12-03T00:18:00Z">
        <w:r w:rsidR="00541B91" w:rsidDel="00CD5A5A">
          <w:delText xml:space="preserve"> </w:delText>
        </w:r>
      </w:del>
      <w:ins w:id="257" w:author="hhchung鍾曉航" w:date="2020-12-03T00:20:00Z">
        <w:r w:rsidR="00CD5A5A">
          <w:t>.</w:t>
        </w:r>
      </w:ins>
      <w:del w:id="258" w:author="hhchung鍾曉航" w:date="2020-11-29T22:53:00Z">
        <w:r w:rsidR="00C01FB6" w:rsidDel="00BD4876">
          <w:delText>through</w:delText>
        </w:r>
      </w:del>
      <w:del w:id="259" w:author="hhchung鍾曉航" w:date="2020-12-03T00:20:00Z">
        <w:r w:rsidR="00C01FB6" w:rsidDel="00CD5A5A">
          <w:delText xml:space="preserve"> callus </w:delText>
        </w:r>
      </w:del>
      <w:del w:id="260" w:author="hhchung鍾曉航" w:date="2020-12-02T23:59:00Z">
        <w:r w:rsidR="00C01FB6" w:rsidDel="00137970">
          <w:delText>tissues</w:delText>
        </w:r>
      </w:del>
      <w:del w:id="261" w:author="hhchung鍾曉航" w:date="2020-12-03T00:20:00Z">
        <w:r w:rsidR="00C01FB6" w:rsidDel="00CD5A5A">
          <w:delText>. It</w:delText>
        </w:r>
      </w:del>
      <w:del w:id="262" w:author="hhchung鍾曉航" w:date="2020-11-29T22:53:00Z">
        <w:r w:rsidR="00C01FB6" w:rsidDel="00BD4876">
          <w:delText>’</w:delText>
        </w:r>
      </w:del>
      <w:del w:id="263" w:author="hhchung鍾曉航" w:date="2020-12-03T00:20:00Z">
        <w:r w:rsidR="00C01FB6" w:rsidDel="00CD5A5A">
          <w:delText xml:space="preserve">s not only </w:delText>
        </w:r>
        <w:r w:rsidR="00173457" w:rsidDel="00CD5A5A">
          <w:delText xml:space="preserve">for </w:delText>
        </w:r>
        <w:r w:rsidR="00004FA7" w:rsidDel="00CD5A5A">
          <w:delText xml:space="preserve">rapid </w:delText>
        </w:r>
        <w:r w:rsidR="00173457" w:rsidDel="00CD5A5A">
          <w:delText>mass production of</w:delText>
        </w:r>
        <w:r w:rsidR="00173457" w:rsidRPr="00541B91" w:rsidDel="00CD5A5A">
          <w:delText xml:space="preserve"> </w:delText>
        </w:r>
        <w:r w:rsidR="00173457" w:rsidRPr="006A5C66" w:rsidDel="00CD5A5A">
          <w:rPr>
            <w:i/>
            <w:iCs/>
          </w:rPr>
          <w:delText>F. vesca</w:delText>
        </w:r>
        <w:r w:rsidR="00173457" w:rsidDel="00CD5A5A">
          <w:delText xml:space="preserve">, but also can </w:delText>
        </w:r>
        <w:r w:rsidR="00887C21" w:rsidDel="00CD5A5A">
          <w:delText xml:space="preserve">keep </w:delText>
        </w:r>
        <w:r w:rsidR="00887C21" w:rsidRPr="00887C21" w:rsidDel="00CD5A5A">
          <w:rPr>
            <w:i/>
            <w:iCs/>
          </w:rPr>
          <w:delText>in vitro</w:delText>
        </w:r>
        <w:r w:rsidR="00887C21" w:rsidDel="00CD5A5A">
          <w:delText xml:space="preserve"> call</w:delText>
        </w:r>
        <w:r w:rsidR="00E10FDB" w:rsidDel="00CD5A5A">
          <w:delText>i</w:delText>
        </w:r>
        <w:r w:rsidR="00887C21" w:rsidDel="00CD5A5A">
          <w:delText xml:space="preserve"> for </w:delText>
        </w:r>
        <w:r w:rsidR="00887C21" w:rsidRPr="00541B91" w:rsidDel="00CD5A5A">
          <w:delText>germplasm</w:delText>
        </w:r>
        <w:r w:rsidR="00887C21" w:rsidDel="00CD5A5A">
          <w:delText xml:space="preserve"> preservation.</w:delText>
        </w:r>
      </w:del>
    </w:p>
    <w:p w14:paraId="7CE1E0B5" w14:textId="466EBE46" w:rsidR="008442BC" w:rsidRPr="000A26FF" w:rsidRDefault="008442BC" w:rsidP="00CD5A5A">
      <w:pPr>
        <w:pStyle w:val="MDPI31text"/>
        <w:ind w:firstLineChars="213" w:firstLine="426"/>
        <w:pPrChange w:id="264" w:author="hhchung鍾曉航" w:date="2020-12-03T00:21:00Z">
          <w:pPr>
            <w:pStyle w:val="MDPI31text"/>
          </w:pPr>
        </w:pPrChange>
      </w:pPr>
    </w:p>
    <w:bookmarkEnd w:id="114"/>
    <w:bookmarkEnd w:id="115"/>
    <w:p w14:paraId="51B53359" w14:textId="750C944A" w:rsidR="005442C6" w:rsidRDefault="005442C6" w:rsidP="005442C6">
      <w:pPr>
        <w:pStyle w:val="MDPI21heading1"/>
      </w:pPr>
      <w:r w:rsidRPr="000A26FF">
        <w:t>2. Results</w:t>
      </w:r>
    </w:p>
    <w:p w14:paraId="5266DAA4" w14:textId="5FACF842" w:rsidR="00602C9E" w:rsidRDefault="00602C9E" w:rsidP="005442C6">
      <w:pPr>
        <w:pStyle w:val="MDPI21heading1"/>
        <w:rPr>
          <w:b w:val="0"/>
          <w:bCs/>
          <w:i/>
          <w:iCs/>
        </w:rPr>
      </w:pPr>
      <w:r w:rsidRPr="00602C9E">
        <w:rPr>
          <w:b w:val="0"/>
          <w:bCs/>
          <w:i/>
          <w:iCs/>
        </w:rPr>
        <w:t xml:space="preserve">2.1. </w:t>
      </w:r>
      <w:ins w:id="265" w:author="hhchung鍾曉航" w:date="2020-11-29T22:54:00Z">
        <w:r w:rsidR="00BD4876" w:rsidRPr="00BD4876">
          <w:rPr>
            <w:b w:val="0"/>
            <w:bCs/>
            <w:i/>
            <w:iCs/>
          </w:rPr>
          <w:t>Callus induction from</w:t>
        </w:r>
      </w:ins>
      <w:del w:id="266" w:author="hhchung鍾曉航" w:date="2020-11-29T22:54:00Z">
        <w:r w:rsidRPr="00602C9E" w:rsidDel="00BD4876">
          <w:rPr>
            <w:b w:val="0"/>
            <w:bCs/>
            <w:i/>
            <w:iCs/>
          </w:rPr>
          <w:delText>The morphogenesis of</w:delText>
        </w:r>
      </w:del>
      <w:r w:rsidRPr="00602C9E">
        <w:rPr>
          <w:b w:val="0"/>
          <w:bCs/>
          <w:i/>
          <w:iCs/>
        </w:rPr>
        <w:t xml:space="preserve"> whole leaf explants under </w:t>
      </w:r>
      <w:ins w:id="267" w:author="hhchung鍾曉航" w:date="2020-11-26T11:28:00Z">
        <w:r w:rsidR="00BA6D90">
          <w:rPr>
            <w:b w:val="0"/>
            <w:bCs/>
            <w:i/>
            <w:iCs/>
          </w:rPr>
          <w:t>combination treatments of</w:t>
        </w:r>
        <w:r w:rsidR="00BA6D90" w:rsidRPr="00BA6D90">
          <w:rPr>
            <w:b w:val="0"/>
            <w:bCs/>
            <w:i/>
            <w:iCs/>
          </w:rPr>
          <w:t xml:space="preserve"> </w:t>
        </w:r>
        <w:proofErr w:type="spellStart"/>
        <w:r w:rsidR="00BA6D90" w:rsidRPr="00602C9E">
          <w:rPr>
            <w:b w:val="0"/>
            <w:bCs/>
            <w:i/>
            <w:iCs/>
          </w:rPr>
          <w:t>cytokinin</w:t>
        </w:r>
        <w:r w:rsidR="00BA6D90">
          <w:rPr>
            <w:b w:val="0"/>
            <w:bCs/>
            <w:i/>
            <w:iCs/>
          </w:rPr>
          <w:t>s</w:t>
        </w:r>
        <w:proofErr w:type="spellEnd"/>
        <w:r w:rsidR="00BA6D90">
          <w:rPr>
            <w:b w:val="0"/>
            <w:bCs/>
            <w:i/>
            <w:iCs/>
          </w:rPr>
          <w:t xml:space="preserve"> </w:t>
        </w:r>
      </w:ins>
      <w:ins w:id="268" w:author="hhchung鍾曉航" w:date="2020-11-26T11:29:00Z">
        <w:r w:rsidR="00BA6D90">
          <w:rPr>
            <w:b w:val="0"/>
            <w:bCs/>
            <w:i/>
            <w:iCs/>
          </w:rPr>
          <w:t xml:space="preserve">and </w:t>
        </w:r>
      </w:ins>
      <w:del w:id="269" w:author="hhchung鍾曉航" w:date="2020-11-26T11:10:00Z">
        <w:r w:rsidRPr="00602C9E" w:rsidDel="00B55DE3">
          <w:rPr>
            <w:b w:val="0"/>
            <w:bCs/>
            <w:i/>
            <w:iCs/>
          </w:rPr>
          <w:delText>2,4-D</w:delText>
        </w:r>
      </w:del>
      <w:ins w:id="270" w:author="hhchung鍾曉航" w:date="2020-11-26T11:15:00Z">
        <w:r w:rsidR="00B55DE3" w:rsidRPr="00B55DE3">
          <w:rPr>
            <w:b w:val="0"/>
            <w:bCs/>
            <w:i/>
            <w:iCs/>
          </w:rPr>
          <w:t>2,4-dichlorophenoxyacetic acid</w:t>
        </w:r>
      </w:ins>
      <w:ins w:id="271" w:author="hhchung鍾曉航" w:date="2020-11-26T11:29:00Z">
        <w:r w:rsidR="00BA6D90">
          <w:rPr>
            <w:b w:val="0"/>
            <w:bCs/>
            <w:i/>
            <w:iCs/>
          </w:rPr>
          <w:t xml:space="preserve"> (2,4-D)</w:t>
        </w:r>
      </w:ins>
      <w:del w:id="272" w:author="hhchung鍾曉航" w:date="2020-11-26T11:29:00Z">
        <w:r w:rsidRPr="00602C9E" w:rsidDel="00BA6D90">
          <w:rPr>
            <w:b w:val="0"/>
            <w:bCs/>
            <w:i/>
            <w:iCs/>
          </w:rPr>
          <w:delText xml:space="preserve"> and </w:delText>
        </w:r>
      </w:del>
      <w:del w:id="273" w:author="hhchung鍾曉航" w:date="2020-11-26T11:28:00Z">
        <w:r w:rsidRPr="00602C9E" w:rsidDel="00BA6D90">
          <w:rPr>
            <w:b w:val="0"/>
            <w:bCs/>
            <w:i/>
            <w:iCs/>
          </w:rPr>
          <w:delText xml:space="preserve">cytokinin </w:delText>
        </w:r>
      </w:del>
      <w:del w:id="274" w:author="hhchung鍾曉航" w:date="2020-11-26T11:29:00Z">
        <w:r w:rsidRPr="00602C9E" w:rsidDel="00BA6D90">
          <w:rPr>
            <w:b w:val="0"/>
            <w:bCs/>
            <w:i/>
            <w:iCs/>
          </w:rPr>
          <w:delText>treatments</w:delText>
        </w:r>
      </w:del>
    </w:p>
    <w:p w14:paraId="5F30659C" w14:textId="1B1EF406" w:rsidR="002F7847" w:rsidRDefault="002F7847" w:rsidP="002F7847">
      <w:pPr>
        <w:pStyle w:val="MDPI31text"/>
      </w:pPr>
      <w:r>
        <w:t xml:space="preserve">The whole strawberry leaves were used as the explants, and different </w:t>
      </w:r>
      <w:ins w:id="275" w:author="hhchung鍾曉航" w:date="2020-11-26T11:15:00Z">
        <w:r w:rsidR="00B55DE3">
          <w:t>com</w:t>
        </w:r>
      </w:ins>
      <w:ins w:id="276" w:author="hhchung鍾曉航" w:date="2020-11-26T11:16:00Z">
        <w:r w:rsidR="00B55DE3">
          <w:t xml:space="preserve">binations of </w:t>
        </w:r>
      </w:ins>
      <w:r>
        <w:t>growth regulators</w:t>
      </w:r>
      <w:ins w:id="277" w:author="hhchung鍾曉航" w:date="2020-11-26T11:20:00Z">
        <w:r w:rsidR="00B55DE3">
          <w:t>,</w:t>
        </w:r>
      </w:ins>
      <w:r>
        <w:t xml:space="preserve"> </w:t>
      </w:r>
      <w:ins w:id="278" w:author="hhchung鍾曉航" w:date="2020-11-26T11:19:00Z">
        <w:r w:rsidR="00B55DE3">
          <w:t>i.e.</w:t>
        </w:r>
      </w:ins>
      <w:ins w:id="279" w:author="hhchung鍾曉航" w:date="2020-11-26T11:20:00Z">
        <w:r w:rsidR="00B55DE3">
          <w:t>,</w:t>
        </w:r>
      </w:ins>
      <w:ins w:id="280" w:author="hhchung鍾曉航" w:date="2020-11-26T11:10:00Z">
        <w:r w:rsidR="00B55DE3">
          <w:t xml:space="preserve"> </w:t>
        </w:r>
      </w:ins>
      <w:bookmarkStart w:id="281" w:name="_Hlk57283359"/>
      <w:proofErr w:type="spellStart"/>
      <w:ins w:id="282" w:author="hhchung鍾曉航" w:date="2020-11-26T11:13:00Z">
        <w:r w:rsidR="00B55DE3">
          <w:rPr>
            <w:lang w:eastAsia="zh-CN"/>
          </w:rPr>
          <w:t>t</w:t>
        </w:r>
        <w:r w:rsidR="00B55DE3" w:rsidRPr="004D4CF2">
          <w:rPr>
            <w:lang w:eastAsia="zh-CN"/>
          </w:rPr>
          <w:t>hidiazuron</w:t>
        </w:r>
        <w:proofErr w:type="spellEnd"/>
        <w:r w:rsidR="00B55DE3" w:rsidRPr="004D4CF2">
          <w:rPr>
            <w:lang w:eastAsia="zh-CN"/>
          </w:rPr>
          <w:t xml:space="preserve"> </w:t>
        </w:r>
        <w:r w:rsidR="00B55DE3">
          <w:rPr>
            <w:lang w:eastAsia="zh-CN"/>
          </w:rPr>
          <w:t>(</w:t>
        </w:r>
        <w:r w:rsidR="00B55DE3" w:rsidRPr="004D4CF2">
          <w:rPr>
            <w:lang w:eastAsia="zh-CN"/>
          </w:rPr>
          <w:t>TDZ)</w:t>
        </w:r>
      </w:ins>
      <w:del w:id="283" w:author="hhchung鍾曉航" w:date="2020-11-26T11:13:00Z">
        <w:r w:rsidDel="00B55DE3">
          <w:delText>(TDZ</w:delText>
        </w:r>
      </w:del>
      <w:ins w:id="284" w:author="hhchung鍾曉航" w:date="2020-11-26T11:17:00Z">
        <w:r w:rsidR="00B55DE3">
          <w:t xml:space="preserve"> or</w:t>
        </w:r>
      </w:ins>
      <w:del w:id="285" w:author="hhchung鍾曉航" w:date="2020-11-26T11:17:00Z">
        <w:r w:rsidDel="00B55DE3">
          <w:delText>,</w:delText>
        </w:r>
      </w:del>
      <w:r>
        <w:t xml:space="preserve"> </w:t>
      </w:r>
      <w:ins w:id="286" w:author="hhchung鍾曉航" w:date="2020-11-26T11:14:00Z">
        <w:r w:rsidR="00B55DE3" w:rsidRPr="004D4CF2">
          <w:rPr>
            <w:lang w:eastAsia="zh-CN"/>
          </w:rPr>
          <w:t xml:space="preserve">6-benzylaminopurine </w:t>
        </w:r>
        <w:r w:rsidR="00B55DE3">
          <w:rPr>
            <w:lang w:eastAsia="zh-CN"/>
          </w:rPr>
          <w:t>(</w:t>
        </w:r>
        <w:r w:rsidR="00B55DE3" w:rsidRPr="004D4CF2">
          <w:rPr>
            <w:lang w:eastAsia="zh-CN"/>
          </w:rPr>
          <w:t>BA)</w:t>
        </w:r>
      </w:ins>
      <w:del w:id="287" w:author="hhchung鍾曉航" w:date="2020-11-26T11:14:00Z">
        <w:r w:rsidDel="00B55DE3">
          <w:delText>BA</w:delText>
        </w:r>
      </w:del>
      <w:r>
        <w:t xml:space="preserve"> </w:t>
      </w:r>
      <w:ins w:id="288" w:author="hhchung鍾曉航" w:date="2020-11-26T11:17:00Z">
        <w:r w:rsidR="00B55DE3">
          <w:t>plus</w:t>
        </w:r>
      </w:ins>
      <w:del w:id="289" w:author="hhchung鍾曉航" w:date="2020-11-26T11:17:00Z">
        <w:r w:rsidDel="00B55DE3">
          <w:delText>and</w:delText>
        </w:r>
      </w:del>
      <w:r>
        <w:t xml:space="preserve"> 2,4-D</w:t>
      </w:r>
      <w:bookmarkEnd w:id="281"/>
      <w:del w:id="290" w:author="hhchung鍾曉航" w:date="2020-11-26T11:14:00Z">
        <w:r w:rsidDel="00B55DE3">
          <w:delText xml:space="preserve"> combination)</w:delText>
        </w:r>
      </w:del>
      <w:r>
        <w:t xml:space="preserve"> were used to induce </w:t>
      </w:r>
      <w:del w:id="291" w:author="hhchung鍾曉航" w:date="2020-11-29T22:54:00Z">
        <w:r w:rsidDel="00BD4876">
          <w:delText xml:space="preserve">the regeneration of </w:delText>
        </w:r>
      </w:del>
      <w:r>
        <w:t xml:space="preserve">the callus. The results of 4-week culture </w:t>
      </w:r>
      <w:del w:id="292" w:author="hhchung鍾曉航" w:date="2020-11-29T22:55:00Z">
        <w:r w:rsidDel="00BD4876">
          <w:delText xml:space="preserve">were </w:delText>
        </w:r>
      </w:del>
      <w:ins w:id="293" w:author="hhchung鍾曉航" w:date="2020-11-29T22:55:00Z">
        <w:r w:rsidR="00BD4876">
          <w:t xml:space="preserve">are </w:t>
        </w:r>
      </w:ins>
      <w:r>
        <w:t xml:space="preserve">shown </w:t>
      </w:r>
      <w:r w:rsidR="00176664">
        <w:t>i</w:t>
      </w:r>
      <w:r>
        <w:t xml:space="preserve">n Table 1. Whether </w:t>
      </w:r>
      <w:ins w:id="294" w:author="hhchung鍾曉航" w:date="2020-11-29T22:55:00Z">
        <w:r w:rsidR="00BD4876">
          <w:t>under</w:t>
        </w:r>
      </w:ins>
      <w:del w:id="295" w:author="hhchung鍾曉航" w:date="2020-11-29T22:55:00Z">
        <w:r w:rsidDel="00BD4876">
          <w:delText>in</w:delText>
        </w:r>
      </w:del>
      <w:r>
        <w:t xml:space="preserve"> light or darkness, </w:t>
      </w:r>
      <w:ins w:id="296" w:author="hhchung鍾曉航" w:date="2020-11-29T22:55:00Z">
        <w:r w:rsidR="00BD4876">
          <w:t xml:space="preserve">the </w:t>
        </w:r>
      </w:ins>
      <w:r>
        <w:t>explants on hormone-free or 2,4-D only media did</w:t>
      </w:r>
      <w:ins w:id="297" w:author="hhchung鍾曉航" w:date="2020-11-29T22:55:00Z">
        <w:r w:rsidR="00BD4876">
          <w:t xml:space="preserve"> </w:t>
        </w:r>
      </w:ins>
      <w:r>
        <w:t>n</w:t>
      </w:r>
      <w:ins w:id="298" w:author="hhchung鍾曉航" w:date="2020-11-29T22:55:00Z">
        <w:r w:rsidR="00BD4876">
          <w:t>o</w:t>
        </w:r>
      </w:ins>
      <w:del w:id="299" w:author="hhchung鍾曉航" w:date="2020-11-29T22:55:00Z">
        <w:r w:rsidDel="00BD4876">
          <w:delText>’</w:delText>
        </w:r>
      </w:del>
      <w:r>
        <w:t xml:space="preserve">t form any </w:t>
      </w:r>
      <w:r w:rsidR="00176664">
        <w:t xml:space="preserve">callus or other morphogenesis </w:t>
      </w:r>
      <w:r>
        <w:t xml:space="preserve">and </w:t>
      </w:r>
      <w:del w:id="300" w:author="hhchung鍾曉航" w:date="2020-11-29T22:56:00Z">
        <w:r w:rsidDel="00BD4876">
          <w:delText xml:space="preserve">had </w:delText>
        </w:r>
      </w:del>
      <w:ins w:id="301" w:author="hhchung鍾曉航" w:date="2020-11-29T22:56:00Z">
        <w:r w:rsidR="00BD4876">
          <w:t xml:space="preserve">showed </w:t>
        </w:r>
      </w:ins>
      <w:r>
        <w:t xml:space="preserve">higher browning rate. Similarly, the explants on cytokinin only media had very low induction regardless of the concentration. The best callus induction rates were </w:t>
      </w:r>
      <w:del w:id="302" w:author="hhchung鍾曉航" w:date="2020-11-29T22:56:00Z">
        <w:r w:rsidDel="00BD4876">
          <w:delText xml:space="preserve">shown </w:delText>
        </w:r>
      </w:del>
      <w:ins w:id="303" w:author="hhchung鍾曉航" w:date="2020-11-29T22:56:00Z">
        <w:r w:rsidR="00BD4876">
          <w:t xml:space="preserve">obtained </w:t>
        </w:r>
      </w:ins>
      <w:r>
        <w:t xml:space="preserve">in the combinations of TDZ </w:t>
      </w:r>
      <w:ins w:id="304" w:author="hhchung鍾曉航" w:date="2020-11-29T22:57:00Z">
        <w:r w:rsidR="00BD4876">
          <w:t>2.27</w:t>
        </w:r>
      </w:ins>
      <w:del w:id="305" w:author="hhchung鍾曉航" w:date="2020-11-29T22:57:00Z">
        <w:r w:rsidDel="00BD4876">
          <w:delText>0.5</w:delText>
        </w:r>
      </w:del>
      <w:r>
        <w:t xml:space="preserve"> </w:t>
      </w:r>
      <w:ins w:id="306" w:author="hhchung鍾曉航" w:date="2020-11-29T22:57:00Z">
        <w:r w:rsidR="00BD4876">
          <w:rPr>
            <w:rFonts w:ascii="Times New Roman" w:hAnsi="Times New Roman"/>
          </w:rPr>
          <w:t>µ</w:t>
        </w:r>
        <w:r w:rsidR="00BD4876">
          <w:t>M</w:t>
        </w:r>
      </w:ins>
      <w:del w:id="307" w:author="hhchung鍾曉航" w:date="2020-11-29T22:57:00Z">
        <w:r w:rsidDel="00BD4876">
          <w:delText>mg/L</w:delText>
        </w:r>
      </w:del>
      <w:r>
        <w:t xml:space="preserve"> and 2,4-D </w:t>
      </w:r>
      <w:ins w:id="308" w:author="hhchung鍾曉航" w:date="2020-11-29T22:58:00Z">
        <w:r w:rsidR="00BD4876">
          <w:t>0.45</w:t>
        </w:r>
      </w:ins>
      <w:del w:id="309" w:author="hhchung鍾曉航" w:date="2020-11-29T22:58:00Z">
        <w:r w:rsidDel="00BD4876">
          <w:delText>0.1</w:delText>
        </w:r>
      </w:del>
      <w:r>
        <w:t>-</w:t>
      </w:r>
      <w:ins w:id="310" w:author="hhchung鍾曉航" w:date="2020-11-29T22:58:00Z">
        <w:r w:rsidR="00BD4876">
          <w:t xml:space="preserve">4.53 </w:t>
        </w:r>
        <w:r w:rsidR="00BD4876">
          <w:rPr>
            <w:rFonts w:ascii="Times New Roman" w:hAnsi="Times New Roman"/>
          </w:rPr>
          <w:t>µ</w:t>
        </w:r>
        <w:r w:rsidR="00BD4876">
          <w:t>M</w:t>
        </w:r>
      </w:ins>
      <w:del w:id="311" w:author="hhchung鍾曉航" w:date="2020-11-29T22:58:00Z">
        <w:r w:rsidDel="00BD4876">
          <w:delText>1 mg/L</w:delText>
        </w:r>
      </w:del>
      <w:r>
        <w:t xml:space="preserve">, with an average of 97.3% in darkness and even get 100% callus induction in light condition (Table 1). Through the </w:t>
      </w:r>
      <w:ins w:id="312" w:author="hhchung鍾曉航" w:date="2020-11-29T22:58:00Z">
        <w:r w:rsidR="00BD4876" w:rsidRPr="00BD4876">
          <w:lastRenderedPageBreak/>
          <w:t>microscopic observation</w:t>
        </w:r>
      </w:ins>
      <w:del w:id="313" w:author="hhchung鍾曉航" w:date="2020-11-29T22:58:00Z">
        <w:r w:rsidDel="00BD4876">
          <w:delText>dissecting microscope</w:delText>
        </w:r>
      </w:del>
      <w:r>
        <w:t xml:space="preserve">, it </w:t>
      </w:r>
      <w:del w:id="314" w:author="hhchung鍾曉航" w:date="2020-11-29T22:59:00Z">
        <w:r w:rsidDel="00BD4876">
          <w:delText>can be</w:delText>
        </w:r>
      </w:del>
      <w:ins w:id="315" w:author="hhchung鍾曉航" w:date="2020-11-29T22:59:00Z">
        <w:r w:rsidR="00BD4876">
          <w:t>was</w:t>
        </w:r>
      </w:ins>
      <w:r>
        <w:t xml:space="preserve"> observed that the callus tissues appeared compact (Figure </w:t>
      </w:r>
      <w:r w:rsidR="00242705">
        <w:t>1</w:t>
      </w:r>
      <w:r>
        <w:t>A), and many call</w:t>
      </w:r>
      <w:r w:rsidR="00242705">
        <w:t>i</w:t>
      </w:r>
      <w:r>
        <w:t xml:space="preserve"> were</w:t>
      </w:r>
      <w:del w:id="316" w:author="hhchung鍾曉航" w:date="2020-11-29T23:00:00Z">
        <w:r w:rsidDel="00BD4876">
          <w:delText xml:space="preserve"> al</w:delText>
        </w:r>
      </w:del>
      <w:del w:id="317" w:author="hhchung鍾曉航" w:date="2020-11-29T22:59:00Z">
        <w:r w:rsidDel="00BD4876">
          <w:delText>so</w:delText>
        </w:r>
      </w:del>
      <w:r>
        <w:t xml:space="preserve"> induced from the leaf edge (Figure </w:t>
      </w:r>
      <w:r w:rsidR="00242705">
        <w:t>1</w:t>
      </w:r>
      <w:r>
        <w:t>B).</w:t>
      </w:r>
    </w:p>
    <w:p w14:paraId="703D1BF9" w14:textId="3CFA912B" w:rsidR="00AF7082" w:rsidDel="007D50D2" w:rsidRDefault="002F7847">
      <w:pPr>
        <w:pStyle w:val="MDPI31text"/>
        <w:spacing w:after="240"/>
        <w:rPr>
          <w:del w:id="318" w:author="hhchung鍾曉航" w:date="2020-11-26T22:45:00Z"/>
        </w:rPr>
        <w:pPrChange w:id="319" w:author="hhchung鍾曉航" w:date="2020-11-26T22:45:00Z">
          <w:pPr>
            <w:pStyle w:val="MDPI31text"/>
          </w:pPr>
        </w:pPrChange>
      </w:pPr>
      <w:r>
        <w:t xml:space="preserve">However, in the treatments of BA and 2,4-D, only the combinations with a higher 2,4-D concentration </w:t>
      </w:r>
      <w:del w:id="320" w:author="hhchung鍾曉航" w:date="2020-11-29T23:00:00Z">
        <w:r w:rsidDel="00BD4876">
          <w:delText xml:space="preserve">can </w:delText>
        </w:r>
      </w:del>
      <w:r>
        <w:t>show</w:t>
      </w:r>
      <w:ins w:id="321" w:author="hhchung鍾曉航" w:date="2020-11-29T23:00:00Z">
        <w:r w:rsidR="00BD4876">
          <w:t>ed</w:t>
        </w:r>
      </w:ins>
      <w:del w:id="322" w:author="hhchung鍾曉航" w:date="2020-11-29T23:00:00Z">
        <w:r w:rsidDel="00BD4876">
          <w:delText xml:space="preserve"> a</w:delText>
        </w:r>
      </w:del>
      <w:r>
        <w:t xml:space="preserve"> better callus induction rate</w:t>
      </w:r>
      <w:ins w:id="323" w:author="hhchung鍾曉航" w:date="2020-11-29T23:00:00Z">
        <w:r w:rsidR="00BD4876">
          <w:t>s</w:t>
        </w:r>
      </w:ins>
      <w:r>
        <w:t>, such as</w:t>
      </w:r>
      <w:del w:id="324" w:author="hhchung鍾曉航" w:date="2020-11-29T23:00:00Z">
        <w:r w:rsidDel="00BD4876">
          <w:delText>:</w:delText>
        </w:r>
      </w:del>
      <w:r>
        <w:t xml:space="preserve"> BA </w:t>
      </w:r>
      <w:ins w:id="325" w:author="hhchung鍾曉航" w:date="2020-11-29T23:01:00Z">
        <w:r w:rsidR="00364BE0">
          <w:t>2.22</w:t>
        </w:r>
      </w:ins>
      <w:del w:id="326" w:author="hhchung鍾曉航" w:date="2020-11-29T23:01:00Z">
        <w:r w:rsidDel="00364BE0">
          <w:delText>0.5</w:delText>
        </w:r>
      </w:del>
      <w:ins w:id="327" w:author="hhchung鍾曉航" w:date="2020-11-29T23:01:00Z">
        <w:r w:rsidR="00364BE0">
          <w:t xml:space="preserve"> </w:t>
        </w:r>
        <w:r w:rsidR="00364BE0">
          <w:rPr>
            <w:rFonts w:ascii="Times New Roman" w:hAnsi="Times New Roman"/>
          </w:rPr>
          <w:t>µ</w:t>
        </w:r>
        <w:r w:rsidR="00364BE0">
          <w:t>M</w:t>
        </w:r>
      </w:ins>
      <w:del w:id="328" w:author="hhchung鍾曉航" w:date="2020-11-29T23:01:00Z">
        <w:r w:rsidDel="00364BE0">
          <w:delText xml:space="preserve"> mg/L</w:delText>
        </w:r>
      </w:del>
      <w:r>
        <w:t xml:space="preserve"> + 2,4-D </w:t>
      </w:r>
      <w:ins w:id="329" w:author="hhchung鍾曉航" w:date="2020-11-29T23:01:00Z">
        <w:r w:rsidR="00364BE0">
          <w:t xml:space="preserve">4.53 </w:t>
        </w:r>
        <w:r w:rsidR="00364BE0">
          <w:rPr>
            <w:rFonts w:ascii="Times New Roman" w:hAnsi="Times New Roman"/>
          </w:rPr>
          <w:t>µ</w:t>
        </w:r>
        <w:r w:rsidR="00364BE0">
          <w:t>M</w:t>
        </w:r>
      </w:ins>
      <w:del w:id="330" w:author="hhchung鍾曉航" w:date="2020-11-29T23:01:00Z">
        <w:r w:rsidDel="00364BE0">
          <w:delText>1 mg/L</w:delText>
        </w:r>
      </w:del>
      <w:r>
        <w:t xml:space="preserve">, BA </w:t>
      </w:r>
      <w:ins w:id="331" w:author="hhchung鍾曉航" w:date="2020-11-29T23:02:00Z">
        <w:r w:rsidR="00364BE0">
          <w:t xml:space="preserve">4.44 </w:t>
        </w:r>
        <w:r w:rsidR="00364BE0">
          <w:rPr>
            <w:rFonts w:ascii="Times New Roman" w:hAnsi="Times New Roman"/>
          </w:rPr>
          <w:t>µ</w:t>
        </w:r>
        <w:r w:rsidR="00364BE0">
          <w:t>M</w:t>
        </w:r>
      </w:ins>
      <w:del w:id="332" w:author="hhchung鍾曉航" w:date="2020-11-29T23:02:00Z">
        <w:r w:rsidDel="00364BE0">
          <w:delText>1 mg/L</w:delText>
        </w:r>
      </w:del>
      <w:r>
        <w:t xml:space="preserve"> + 2,4-D </w:t>
      </w:r>
      <w:ins w:id="333" w:author="hhchung鍾曉航" w:date="2020-11-29T23:02:00Z">
        <w:r w:rsidR="00364BE0">
          <w:t xml:space="preserve">2.27 </w:t>
        </w:r>
        <w:r w:rsidR="00364BE0">
          <w:rPr>
            <w:rFonts w:ascii="Times New Roman" w:hAnsi="Times New Roman"/>
          </w:rPr>
          <w:t>µ</w:t>
        </w:r>
        <w:r w:rsidR="00364BE0">
          <w:t>M</w:t>
        </w:r>
      </w:ins>
      <w:del w:id="334" w:author="hhchung鍾曉航" w:date="2020-11-29T23:02:00Z">
        <w:r w:rsidDel="00364BE0">
          <w:delText>0.5 mg/L</w:delText>
        </w:r>
      </w:del>
      <w:r>
        <w:t xml:space="preserve"> and BA </w:t>
      </w:r>
      <w:ins w:id="335" w:author="hhchung鍾曉航" w:date="2020-11-29T23:02:00Z">
        <w:r w:rsidR="00364BE0">
          <w:t xml:space="preserve">8.88 </w:t>
        </w:r>
        <w:r w:rsidR="00364BE0">
          <w:rPr>
            <w:rFonts w:ascii="Times New Roman" w:hAnsi="Times New Roman"/>
          </w:rPr>
          <w:t>µ</w:t>
        </w:r>
        <w:r w:rsidR="00364BE0">
          <w:t>M</w:t>
        </w:r>
      </w:ins>
      <w:del w:id="336" w:author="hhchung鍾曉航" w:date="2020-11-29T23:02:00Z">
        <w:r w:rsidDel="00364BE0">
          <w:delText>2 m</w:delText>
        </w:r>
      </w:del>
      <w:del w:id="337" w:author="hhchung鍾曉航" w:date="2020-11-29T23:03:00Z">
        <w:r w:rsidDel="00364BE0">
          <w:delText>g/L</w:delText>
        </w:r>
      </w:del>
      <w:r>
        <w:t xml:space="preserve"> + 2,4-D </w:t>
      </w:r>
      <w:ins w:id="338" w:author="hhchung鍾曉航" w:date="2020-11-29T23:03:00Z">
        <w:r w:rsidR="00364BE0">
          <w:t xml:space="preserve">2.27 </w:t>
        </w:r>
        <w:r w:rsidR="00364BE0">
          <w:rPr>
            <w:rFonts w:ascii="Times New Roman" w:hAnsi="Times New Roman"/>
          </w:rPr>
          <w:t>µ</w:t>
        </w:r>
        <w:r w:rsidR="00364BE0">
          <w:t>M</w:t>
        </w:r>
      </w:ins>
      <w:del w:id="339" w:author="hhchung鍾曉航" w:date="2020-11-29T23:03:00Z">
        <w:r w:rsidDel="00364BE0">
          <w:delText>0.5 mg/L</w:delText>
        </w:r>
      </w:del>
      <w:r>
        <w:t xml:space="preserve">, </w:t>
      </w:r>
      <w:ins w:id="340" w:author="hhchung鍾曉航" w:date="2020-11-29T23:04:00Z">
        <w:r w:rsidR="00364BE0">
          <w:t>which</w:t>
        </w:r>
      </w:ins>
      <w:del w:id="341" w:author="hhchung鍾曉航" w:date="2020-11-29T23:04:00Z">
        <w:r w:rsidDel="00364BE0">
          <w:delText>can</w:delText>
        </w:r>
      </w:del>
      <w:r>
        <w:t xml:space="preserve"> achieve</w:t>
      </w:r>
      <w:ins w:id="342" w:author="hhchung鍾曉航" w:date="2020-11-29T23:04:00Z">
        <w:r w:rsidR="00364BE0">
          <w:t>d</w:t>
        </w:r>
      </w:ins>
      <w:r>
        <w:t xml:space="preserve"> an average induction rate of 88% in darkness; 92% callus induction was </w:t>
      </w:r>
      <w:ins w:id="343" w:author="hhchung鍾曉航" w:date="2020-11-29T23:04:00Z">
        <w:r w:rsidR="00364BE0">
          <w:t>obtained</w:t>
        </w:r>
      </w:ins>
      <w:del w:id="344" w:author="hhchung鍾曉航" w:date="2020-11-29T23:04:00Z">
        <w:r w:rsidDel="00364BE0">
          <w:delText>shown</w:delText>
        </w:r>
      </w:del>
      <w:r>
        <w:t xml:space="preserve"> on the media of BA </w:t>
      </w:r>
      <w:del w:id="345" w:author="hhchung鍾曉航" w:date="2020-11-29T23:05:00Z">
        <w:r w:rsidDel="00364BE0">
          <w:delText>0.5</w:delText>
        </w:r>
      </w:del>
      <w:ins w:id="346" w:author="hhchung鍾曉航" w:date="2020-11-29T23:05:00Z">
        <w:r w:rsidR="00364BE0">
          <w:t xml:space="preserve">2.22 </w:t>
        </w:r>
        <w:r w:rsidR="00364BE0">
          <w:rPr>
            <w:rFonts w:ascii="Times New Roman" w:hAnsi="Times New Roman"/>
          </w:rPr>
          <w:t>µ</w:t>
        </w:r>
        <w:r w:rsidR="00364BE0">
          <w:t>M</w:t>
        </w:r>
      </w:ins>
      <w:del w:id="347" w:author="hhchung鍾曉航" w:date="2020-11-29T23:05:00Z">
        <w:r w:rsidDel="00364BE0">
          <w:delText xml:space="preserve"> mg/L</w:delText>
        </w:r>
      </w:del>
      <w:r>
        <w:t xml:space="preserve"> + 2,4-D </w:t>
      </w:r>
      <w:ins w:id="348" w:author="hhchung鍾曉航" w:date="2020-11-29T23:05:00Z">
        <w:r w:rsidR="00364BE0">
          <w:t xml:space="preserve">4.53 </w:t>
        </w:r>
        <w:r w:rsidR="00364BE0">
          <w:rPr>
            <w:rFonts w:ascii="Times New Roman" w:hAnsi="Times New Roman"/>
          </w:rPr>
          <w:t>µ</w:t>
        </w:r>
        <w:r w:rsidR="00364BE0">
          <w:t>M</w:t>
        </w:r>
      </w:ins>
      <w:del w:id="349" w:author="hhchung鍾曉航" w:date="2020-11-29T23:05:00Z">
        <w:r w:rsidDel="00364BE0">
          <w:delText>1 mg/L</w:delText>
        </w:r>
      </w:del>
      <w:r>
        <w:t xml:space="preserve"> in light condition. It was also found that the explants got very high browning rate on BA-only</w:t>
      </w:r>
      <w:ins w:id="350" w:author="hhchung鍾曉航" w:date="2020-11-29T23:08:00Z">
        <w:r w:rsidR="00364BE0">
          <w:t>,</w:t>
        </w:r>
      </w:ins>
      <w:ins w:id="351" w:author="hhchung鍾曉航" w:date="2020-11-29T23:09:00Z">
        <w:r w:rsidR="00364BE0">
          <w:t xml:space="preserve"> 2,4-D-only</w:t>
        </w:r>
      </w:ins>
      <w:r>
        <w:t xml:space="preserve"> and BA +2,4-D combinations </w:t>
      </w:r>
      <w:del w:id="352" w:author="hhchung鍾曉航" w:date="2020-11-29T23:07:00Z">
        <w:r w:rsidDel="00364BE0">
          <w:delText xml:space="preserve">with </w:delText>
        </w:r>
      </w:del>
      <w:ins w:id="353" w:author="hhchung鍾曉航" w:date="2020-11-29T23:07:00Z">
        <w:r w:rsidR="00364BE0">
          <w:t xml:space="preserve">in the </w:t>
        </w:r>
      </w:ins>
      <w:r>
        <w:t xml:space="preserve">light </w:t>
      </w:r>
      <w:del w:id="354" w:author="hhchung鍾曉航" w:date="2020-11-29T23:07:00Z">
        <w:r w:rsidDel="00364BE0">
          <w:delText xml:space="preserve">treated </w:delText>
        </w:r>
      </w:del>
      <w:r>
        <w:t>(Table 1). Regarding the regeneration of buds, no buds were formed after 4-week treatment whether in the darkness or light</w:t>
      </w:r>
      <w:r w:rsidR="005E5751">
        <w:t xml:space="preserve"> (data not shown)</w:t>
      </w:r>
      <w:r>
        <w:t xml:space="preserve">. Above all, </w:t>
      </w:r>
      <w:del w:id="355" w:author="hhchung鍾曉航" w:date="2020-11-29T23:09:00Z">
        <w:r w:rsidDel="00364BE0">
          <w:delText xml:space="preserve">it </w:delText>
        </w:r>
      </w:del>
      <w:ins w:id="356" w:author="hhchung鍾曉航" w:date="2020-11-29T23:09:00Z">
        <w:r w:rsidR="00364BE0">
          <w:t xml:space="preserve">the results </w:t>
        </w:r>
      </w:ins>
      <w:r>
        <w:t>showed that the combination of TDZ and 2,4-D would induce callus regeneration more efficiently than the combination of BA and 2,4-D.</w:t>
      </w:r>
      <w:r w:rsidR="00AF7082">
        <w:t xml:space="preserve"> </w:t>
      </w:r>
      <w:ins w:id="357" w:author="hhchung鍾曉航" w:date="2020-11-29T23:09:00Z">
        <w:r w:rsidR="00364BE0">
          <w:t xml:space="preserve">In </w:t>
        </w:r>
        <w:proofErr w:type="gramStart"/>
        <w:r w:rsidR="00364BE0">
          <w:t>addition</w:t>
        </w:r>
      </w:ins>
      <w:proofErr w:type="gramEnd"/>
      <w:del w:id="358" w:author="hhchung鍾曉航" w:date="2020-11-29T23:10:00Z">
        <w:r w:rsidR="00182945" w:rsidDel="00364BE0">
          <w:delText>And</w:delText>
        </w:r>
      </w:del>
      <w:ins w:id="359" w:author="hhchung鍾曉航" w:date="2020-11-29T23:10:00Z">
        <w:r w:rsidR="00364BE0">
          <w:t>,</w:t>
        </w:r>
      </w:ins>
      <w:r w:rsidR="00182945">
        <w:t xml:space="preserve"> no </w:t>
      </w:r>
      <w:r w:rsidR="00182945" w:rsidRPr="00182945">
        <w:t>adventitious</w:t>
      </w:r>
      <w:r w:rsidR="00182945">
        <w:t xml:space="preserve"> shoot and root </w:t>
      </w:r>
      <w:del w:id="360" w:author="hhchung鍾曉航" w:date="2020-11-29T23:10:00Z">
        <w:r w:rsidR="00182945" w:rsidDel="00364BE0">
          <w:delText xml:space="preserve">was </w:delText>
        </w:r>
      </w:del>
      <w:ins w:id="361" w:author="hhchung鍾曉航" w:date="2020-11-29T23:10:00Z">
        <w:r w:rsidR="00364BE0">
          <w:t xml:space="preserve">were </w:t>
        </w:r>
      </w:ins>
      <w:r w:rsidR="00182945">
        <w:t>observed during the 4-week culture.</w:t>
      </w:r>
    </w:p>
    <w:p w14:paraId="62EDFD46" w14:textId="7060A83A" w:rsidR="009029E6" w:rsidRDefault="009029E6" w:rsidP="007D50D2">
      <w:pPr>
        <w:pStyle w:val="MDPI31text"/>
        <w:spacing w:after="240"/>
      </w:pPr>
    </w:p>
    <w:p w14:paraId="3E0D874D" w14:textId="4802AEBB" w:rsidR="0027718B" w:rsidRDefault="0027718B" w:rsidP="006F7EBD">
      <w:pPr>
        <w:adjustRightInd w:val="0"/>
        <w:snapToGrid w:val="0"/>
        <w:spacing w:line="240" w:lineRule="auto"/>
        <w:rPr>
          <w:rFonts w:ascii="Palatino Linotype" w:hAnsi="Palatino Linotype"/>
          <w:snapToGrid w:val="0"/>
          <w:sz w:val="20"/>
          <w:lang w:bidi="en-US"/>
        </w:rPr>
      </w:pPr>
      <w:r w:rsidRPr="002F7847">
        <w:rPr>
          <w:rFonts w:ascii="Palatino Linotype" w:hAnsi="Palatino Linotype"/>
          <w:snapToGrid w:val="0"/>
          <w:sz w:val="20"/>
          <w:lang w:bidi="en-US"/>
        </w:rPr>
        <w:t xml:space="preserve">Table </w:t>
      </w:r>
      <w:r w:rsidR="002F7847">
        <w:rPr>
          <w:rFonts w:ascii="Palatino Linotype" w:hAnsi="Palatino Linotype"/>
          <w:snapToGrid w:val="0"/>
          <w:sz w:val="20"/>
          <w:lang w:bidi="en-US"/>
        </w:rPr>
        <w:t>1</w:t>
      </w:r>
      <w:r w:rsidRPr="002F7847">
        <w:rPr>
          <w:rFonts w:ascii="Palatino Linotype" w:hAnsi="Palatino Linotype"/>
          <w:snapToGrid w:val="0"/>
          <w:sz w:val="20"/>
          <w:lang w:bidi="en-US"/>
        </w:rPr>
        <w:t xml:space="preserve">. Effects of </w:t>
      </w:r>
      <w:ins w:id="362" w:author="hhchung鍾曉航" w:date="2020-11-26T11:43:00Z">
        <w:r w:rsidR="000125CE">
          <w:rPr>
            <w:rFonts w:ascii="Palatino Linotype" w:hAnsi="Palatino Linotype"/>
            <w:snapToGrid w:val="0"/>
            <w:sz w:val="20"/>
            <w:lang w:bidi="en-US"/>
          </w:rPr>
          <w:t xml:space="preserve">the combination of </w:t>
        </w:r>
      </w:ins>
      <w:del w:id="363" w:author="hhchung鍾曉航" w:date="2020-11-26T11:41:00Z">
        <w:r w:rsidRPr="002F7847" w:rsidDel="000125CE">
          <w:rPr>
            <w:rFonts w:ascii="Palatino Linotype" w:hAnsi="Palatino Linotype"/>
            <w:snapToGrid w:val="0"/>
            <w:sz w:val="20"/>
            <w:lang w:bidi="en-US"/>
          </w:rPr>
          <w:delText xml:space="preserve">auxins </w:delText>
        </w:r>
      </w:del>
      <w:proofErr w:type="spellStart"/>
      <w:ins w:id="364" w:author="hhchung鍾曉航" w:date="2020-11-26T11:42:00Z">
        <w:r w:rsidR="000125CE" w:rsidRPr="000125CE">
          <w:rPr>
            <w:rFonts w:ascii="Palatino Linotype" w:hAnsi="Palatino Linotype"/>
            <w:snapToGrid w:val="0"/>
            <w:sz w:val="20"/>
            <w:lang w:bidi="en-US"/>
          </w:rPr>
          <w:t>thidiazuron</w:t>
        </w:r>
        <w:proofErr w:type="spellEnd"/>
        <w:r w:rsidR="000125CE" w:rsidRPr="000125CE">
          <w:rPr>
            <w:rFonts w:ascii="Palatino Linotype" w:hAnsi="Palatino Linotype"/>
            <w:snapToGrid w:val="0"/>
            <w:sz w:val="20"/>
            <w:lang w:bidi="en-US"/>
          </w:rPr>
          <w:t xml:space="preserve"> (TDZ) or 6-benzylaminopurine (BA) plus 2,4-dichlorophenoxyacetic acid (2,4-D)</w:t>
        </w:r>
      </w:ins>
      <w:del w:id="365" w:author="hhchung鍾曉航" w:date="2020-11-26T11:42:00Z">
        <w:r w:rsidRPr="002F7847" w:rsidDel="000125CE">
          <w:rPr>
            <w:rFonts w:ascii="Palatino Linotype" w:hAnsi="Palatino Linotype"/>
            <w:snapToGrid w:val="0"/>
            <w:sz w:val="20"/>
            <w:lang w:bidi="en-US"/>
          </w:rPr>
          <w:delText>(TDZ or BA) and 2,4-D</w:delText>
        </w:r>
      </w:del>
      <w:r w:rsidRPr="002F7847">
        <w:rPr>
          <w:rFonts w:ascii="Palatino Linotype" w:hAnsi="Palatino Linotype"/>
          <w:snapToGrid w:val="0"/>
          <w:sz w:val="20"/>
          <w:lang w:bidi="en-US"/>
        </w:rPr>
        <w:t xml:space="preserve"> </w:t>
      </w:r>
      <w:del w:id="366" w:author="hhchung鍾曉航" w:date="2020-11-26T11:43:00Z">
        <w:r w:rsidRPr="002F7847" w:rsidDel="000125CE">
          <w:rPr>
            <w:rFonts w:ascii="Palatino Linotype" w:hAnsi="Palatino Linotype"/>
            <w:snapToGrid w:val="0"/>
            <w:sz w:val="20"/>
            <w:lang w:bidi="en-US"/>
          </w:rPr>
          <w:delText xml:space="preserve">combination </w:delText>
        </w:r>
      </w:del>
      <w:r w:rsidRPr="002F7847">
        <w:rPr>
          <w:rFonts w:ascii="Palatino Linotype" w:hAnsi="Palatino Linotype"/>
          <w:snapToGrid w:val="0"/>
          <w:sz w:val="20"/>
          <w:lang w:bidi="en-US"/>
        </w:rPr>
        <w:t>on strawberry (</w:t>
      </w:r>
      <w:r w:rsidRPr="00AD2BA2">
        <w:rPr>
          <w:rFonts w:ascii="Palatino Linotype" w:hAnsi="Palatino Linotype"/>
          <w:i/>
          <w:iCs/>
          <w:snapToGrid w:val="0"/>
          <w:sz w:val="20"/>
          <w:lang w:bidi="en-US"/>
        </w:rPr>
        <w:t xml:space="preserve">Fragaria </w:t>
      </w:r>
      <w:proofErr w:type="spellStart"/>
      <w:r w:rsidRPr="00AD2BA2">
        <w:rPr>
          <w:rFonts w:ascii="Palatino Linotype" w:hAnsi="Palatino Linotype"/>
          <w:i/>
          <w:iCs/>
          <w:snapToGrid w:val="0"/>
          <w:sz w:val="20"/>
          <w:lang w:bidi="en-US"/>
        </w:rPr>
        <w:t>vesca</w:t>
      </w:r>
      <w:proofErr w:type="spellEnd"/>
      <w:del w:id="367" w:author="hhchung鍾曉航" w:date="2020-11-26T11:21:00Z">
        <w:r w:rsidRPr="002F7847" w:rsidDel="00B55DE3">
          <w:rPr>
            <w:rFonts w:ascii="Palatino Linotype" w:hAnsi="Palatino Linotype"/>
            <w:snapToGrid w:val="0"/>
            <w:sz w:val="20"/>
            <w:lang w:bidi="en-US"/>
          </w:rPr>
          <w:delText xml:space="preserve"> L.</w:delText>
        </w:r>
      </w:del>
      <w:r w:rsidRPr="002F7847">
        <w:rPr>
          <w:rFonts w:ascii="Palatino Linotype" w:hAnsi="Palatino Linotype"/>
          <w:snapToGrid w:val="0"/>
          <w:sz w:val="20"/>
          <w:lang w:bidi="en-US"/>
        </w:rPr>
        <w:t>) leaf explants after 4-week culture.</w:t>
      </w:r>
    </w:p>
    <w:tbl>
      <w:tblPr>
        <w:tblStyle w:val="a3"/>
        <w:tblW w:w="8642" w:type="dxa"/>
        <w:tblLook w:val="04A0" w:firstRow="1" w:lastRow="0" w:firstColumn="1" w:lastColumn="0" w:noHBand="0" w:noVBand="1"/>
      </w:tblPr>
      <w:tblGrid>
        <w:gridCol w:w="801"/>
        <w:gridCol w:w="802"/>
        <w:gridCol w:w="802"/>
        <w:gridCol w:w="283"/>
        <w:gridCol w:w="709"/>
        <w:gridCol w:w="709"/>
        <w:gridCol w:w="709"/>
        <w:gridCol w:w="709"/>
        <w:gridCol w:w="283"/>
        <w:gridCol w:w="708"/>
        <w:gridCol w:w="709"/>
        <w:gridCol w:w="709"/>
        <w:gridCol w:w="709"/>
      </w:tblGrid>
      <w:tr w:rsidR="00153FAA" w:rsidRPr="00153FAA" w14:paraId="6B81CAFA" w14:textId="77777777" w:rsidTr="00153FAA">
        <w:tc>
          <w:tcPr>
            <w:tcW w:w="2405" w:type="dxa"/>
            <w:gridSpan w:val="3"/>
            <w:tcBorders>
              <w:left w:val="nil"/>
              <w:bottom w:val="single" w:sz="4" w:space="0" w:color="auto"/>
              <w:right w:val="nil"/>
            </w:tcBorders>
          </w:tcPr>
          <w:p w14:paraId="6FF6CC17" w14:textId="66819890" w:rsidR="00153FAA" w:rsidRPr="007D4529" w:rsidRDefault="00153FAA" w:rsidP="006F7EBD">
            <w:pPr>
              <w:adjustRightInd w:val="0"/>
              <w:snapToGrid w:val="0"/>
              <w:spacing w:line="240" w:lineRule="auto"/>
              <w:jc w:val="center"/>
              <w:rPr>
                <w:rFonts w:ascii="Palatino Linotype" w:hAnsi="Palatino Linotype"/>
                <w:snapToGrid w:val="0"/>
                <w:sz w:val="18"/>
                <w:szCs w:val="18"/>
                <w:lang w:bidi="en-US"/>
              </w:rPr>
            </w:pPr>
            <w:r w:rsidRPr="007D4529">
              <w:rPr>
                <w:rFonts w:ascii="Palatino Linotype" w:hAnsi="Palatino Linotype" w:hint="eastAsia"/>
                <w:snapToGrid w:val="0"/>
                <w:sz w:val="18"/>
                <w:szCs w:val="18"/>
                <w:lang w:bidi="en-US"/>
              </w:rPr>
              <w:t>PGR</w:t>
            </w:r>
            <w:del w:id="368" w:author="hhchung鍾曉航" w:date="2020-11-26T11:30:00Z">
              <w:r w:rsidRPr="007D4529" w:rsidDel="00BA6D90">
                <w:rPr>
                  <w:rFonts w:ascii="Palatino Linotype" w:hAnsi="Palatino Linotype"/>
                  <w:snapToGrid w:val="0"/>
                  <w:sz w:val="18"/>
                  <w:szCs w:val="18"/>
                  <w:lang w:bidi="en-US"/>
                </w:rPr>
                <w:delText>s</w:delText>
              </w:r>
            </w:del>
            <w:r w:rsidRPr="007D4529">
              <w:rPr>
                <w:rFonts w:ascii="Palatino Linotype" w:hAnsi="Palatino Linotype" w:hint="eastAsia"/>
                <w:snapToGrid w:val="0"/>
                <w:sz w:val="18"/>
                <w:szCs w:val="18"/>
                <w:lang w:bidi="en-US"/>
              </w:rPr>
              <w:t xml:space="preserve"> </w:t>
            </w:r>
            <w:r w:rsidRPr="007D4529">
              <w:rPr>
                <w:rFonts w:ascii="Palatino Linotype" w:hAnsi="Palatino Linotype"/>
                <w:snapToGrid w:val="0"/>
                <w:sz w:val="18"/>
                <w:szCs w:val="18"/>
                <w:lang w:bidi="en-US"/>
              </w:rPr>
              <w:t>combination</w:t>
            </w:r>
            <w:ins w:id="369" w:author="hhchung鍾曉航" w:date="2020-11-27T16:48:00Z">
              <w:r w:rsidR="009A1AF5">
                <w:rPr>
                  <w:rFonts w:ascii="Palatino Linotype" w:hAnsi="Palatino Linotype"/>
                  <w:snapToGrid w:val="0"/>
                  <w:sz w:val="18"/>
                  <w:szCs w:val="18"/>
                  <w:lang w:bidi="en-US"/>
                </w:rPr>
                <w:t xml:space="preserve"> (</w:t>
              </w:r>
            </w:ins>
            <w:ins w:id="370" w:author="hhchung鍾曉航" w:date="2020-11-29T23:10:00Z">
              <w:r w:rsidR="00364BE0" w:rsidRPr="00364BE0">
                <w:rPr>
                  <w:rFonts w:ascii="Palatino Linotype" w:hAnsi="Palatino Linotype" w:hint="eastAsia"/>
                  <w:snapToGrid w:val="0"/>
                  <w:sz w:val="18"/>
                  <w:szCs w:val="18"/>
                  <w:lang w:bidi="en-US"/>
                </w:rPr>
                <w:t>µ</w:t>
              </w:r>
              <w:r w:rsidR="00364BE0" w:rsidRPr="00364BE0">
                <w:rPr>
                  <w:rFonts w:ascii="Palatino Linotype" w:hAnsi="Palatino Linotype"/>
                  <w:snapToGrid w:val="0"/>
                  <w:sz w:val="18"/>
                  <w:szCs w:val="18"/>
                  <w:lang w:bidi="en-US"/>
                </w:rPr>
                <w:t>M</w:t>
              </w:r>
            </w:ins>
            <w:ins w:id="371" w:author="hhchung鍾曉航" w:date="2020-11-27T16:48:00Z">
              <w:r w:rsidR="009A1AF5">
                <w:rPr>
                  <w:rFonts w:ascii="Palatino Linotype" w:hAnsi="Palatino Linotype"/>
                  <w:snapToGrid w:val="0"/>
                  <w:sz w:val="18"/>
                  <w:szCs w:val="18"/>
                  <w:lang w:bidi="en-US"/>
                </w:rPr>
                <w:t>)</w:t>
              </w:r>
            </w:ins>
          </w:p>
        </w:tc>
        <w:tc>
          <w:tcPr>
            <w:tcW w:w="283" w:type="dxa"/>
            <w:tcBorders>
              <w:left w:val="nil"/>
              <w:bottom w:val="nil"/>
              <w:right w:val="nil"/>
            </w:tcBorders>
          </w:tcPr>
          <w:p w14:paraId="6A007F7F" w14:textId="77777777" w:rsidR="00153FAA" w:rsidRPr="007D4529" w:rsidRDefault="00153FAA" w:rsidP="006F7EBD">
            <w:pPr>
              <w:adjustRightInd w:val="0"/>
              <w:snapToGrid w:val="0"/>
              <w:spacing w:line="240" w:lineRule="auto"/>
              <w:jc w:val="center"/>
              <w:rPr>
                <w:rFonts w:ascii="Palatino Linotype" w:hAnsi="Palatino Linotype"/>
                <w:snapToGrid w:val="0"/>
                <w:sz w:val="18"/>
                <w:szCs w:val="18"/>
                <w:lang w:bidi="en-US"/>
              </w:rPr>
            </w:pPr>
          </w:p>
        </w:tc>
        <w:tc>
          <w:tcPr>
            <w:tcW w:w="2836" w:type="dxa"/>
            <w:gridSpan w:val="4"/>
            <w:tcBorders>
              <w:left w:val="nil"/>
              <w:bottom w:val="single" w:sz="4" w:space="0" w:color="auto"/>
              <w:right w:val="nil"/>
            </w:tcBorders>
          </w:tcPr>
          <w:p w14:paraId="0BF1A9DF" w14:textId="6C7817B6" w:rsidR="00153FAA" w:rsidRPr="007D4529" w:rsidRDefault="00153FAA" w:rsidP="006F7EBD">
            <w:pPr>
              <w:adjustRightInd w:val="0"/>
              <w:snapToGrid w:val="0"/>
              <w:spacing w:line="240" w:lineRule="auto"/>
              <w:jc w:val="center"/>
              <w:rPr>
                <w:rFonts w:ascii="Palatino Linotype" w:hAnsi="Palatino Linotype"/>
                <w:snapToGrid w:val="0"/>
                <w:sz w:val="18"/>
                <w:szCs w:val="18"/>
                <w:lang w:bidi="en-US"/>
              </w:rPr>
            </w:pPr>
            <w:r w:rsidRPr="007D4529">
              <w:rPr>
                <w:rFonts w:ascii="Palatino Linotype" w:hAnsi="Palatino Linotype"/>
                <w:snapToGrid w:val="0"/>
                <w:sz w:val="18"/>
                <w:szCs w:val="18"/>
                <w:lang w:bidi="en-US"/>
              </w:rPr>
              <w:t>Callus induction rate (%)</w:t>
            </w:r>
          </w:p>
        </w:tc>
        <w:tc>
          <w:tcPr>
            <w:tcW w:w="283" w:type="dxa"/>
            <w:tcBorders>
              <w:left w:val="nil"/>
              <w:bottom w:val="nil"/>
              <w:right w:val="nil"/>
            </w:tcBorders>
          </w:tcPr>
          <w:p w14:paraId="510E976B" w14:textId="77777777" w:rsidR="00153FAA" w:rsidRPr="007D4529" w:rsidRDefault="00153FAA" w:rsidP="006F7EBD">
            <w:pPr>
              <w:adjustRightInd w:val="0"/>
              <w:snapToGrid w:val="0"/>
              <w:spacing w:line="240" w:lineRule="auto"/>
              <w:jc w:val="center"/>
              <w:rPr>
                <w:rFonts w:ascii="Palatino Linotype" w:hAnsi="Palatino Linotype"/>
                <w:snapToGrid w:val="0"/>
                <w:sz w:val="18"/>
                <w:szCs w:val="18"/>
                <w:lang w:bidi="en-US"/>
              </w:rPr>
            </w:pPr>
          </w:p>
        </w:tc>
        <w:tc>
          <w:tcPr>
            <w:tcW w:w="2835" w:type="dxa"/>
            <w:gridSpan w:val="4"/>
            <w:tcBorders>
              <w:left w:val="nil"/>
              <w:bottom w:val="single" w:sz="4" w:space="0" w:color="auto"/>
              <w:right w:val="nil"/>
            </w:tcBorders>
          </w:tcPr>
          <w:p w14:paraId="51BA19EF" w14:textId="677B2B37" w:rsidR="00153FAA" w:rsidRPr="007D4529" w:rsidRDefault="00153FAA" w:rsidP="006F7EBD">
            <w:pPr>
              <w:adjustRightInd w:val="0"/>
              <w:snapToGrid w:val="0"/>
              <w:spacing w:line="240" w:lineRule="auto"/>
              <w:jc w:val="center"/>
              <w:rPr>
                <w:rFonts w:ascii="Palatino Linotype" w:hAnsi="Palatino Linotype"/>
                <w:snapToGrid w:val="0"/>
                <w:sz w:val="18"/>
                <w:szCs w:val="18"/>
                <w:lang w:bidi="en-US"/>
              </w:rPr>
            </w:pPr>
            <w:r w:rsidRPr="007D4529">
              <w:rPr>
                <w:rFonts w:ascii="Palatino Linotype" w:hAnsi="Palatino Linotype"/>
                <w:snapToGrid w:val="0"/>
                <w:sz w:val="18"/>
                <w:szCs w:val="18"/>
                <w:lang w:bidi="en-US"/>
              </w:rPr>
              <w:t>Browning rate (%)</w:t>
            </w:r>
          </w:p>
        </w:tc>
      </w:tr>
      <w:tr w:rsidR="00153FAA" w:rsidRPr="00153FAA" w14:paraId="736F5835" w14:textId="77777777" w:rsidTr="007D4529">
        <w:tc>
          <w:tcPr>
            <w:tcW w:w="801" w:type="dxa"/>
            <w:tcBorders>
              <w:left w:val="nil"/>
              <w:bottom w:val="single" w:sz="4" w:space="0" w:color="auto"/>
              <w:right w:val="nil"/>
            </w:tcBorders>
          </w:tcPr>
          <w:p w14:paraId="6D54BAE6" w14:textId="68973752" w:rsidR="00AD2BA2" w:rsidRPr="007D4529" w:rsidRDefault="00AD2BA2" w:rsidP="006F7EBD">
            <w:pPr>
              <w:adjustRightInd w:val="0"/>
              <w:snapToGrid w:val="0"/>
              <w:spacing w:line="240" w:lineRule="auto"/>
              <w:rPr>
                <w:rFonts w:ascii="Palatino Linotype" w:hAnsi="Palatino Linotype"/>
                <w:snapToGrid w:val="0"/>
                <w:sz w:val="18"/>
                <w:szCs w:val="18"/>
                <w:lang w:bidi="en-US"/>
              </w:rPr>
            </w:pPr>
            <w:r w:rsidRPr="007D4529">
              <w:rPr>
                <w:rFonts w:ascii="Palatino Linotype" w:hAnsi="Palatino Linotype" w:hint="eastAsia"/>
                <w:snapToGrid w:val="0"/>
                <w:sz w:val="18"/>
                <w:szCs w:val="18"/>
                <w:lang w:bidi="en-US"/>
              </w:rPr>
              <w:t>TDZ</w:t>
            </w:r>
          </w:p>
        </w:tc>
        <w:tc>
          <w:tcPr>
            <w:tcW w:w="802" w:type="dxa"/>
            <w:tcBorders>
              <w:left w:val="nil"/>
              <w:bottom w:val="single" w:sz="4" w:space="0" w:color="auto"/>
              <w:right w:val="nil"/>
            </w:tcBorders>
          </w:tcPr>
          <w:p w14:paraId="669300EA" w14:textId="0C322FF1" w:rsidR="00AD2BA2" w:rsidRPr="007D4529" w:rsidRDefault="00AD2BA2" w:rsidP="006F7EBD">
            <w:pPr>
              <w:adjustRightInd w:val="0"/>
              <w:snapToGrid w:val="0"/>
              <w:spacing w:line="240" w:lineRule="auto"/>
              <w:rPr>
                <w:rFonts w:ascii="Palatino Linotype" w:hAnsi="Palatino Linotype"/>
                <w:snapToGrid w:val="0"/>
                <w:sz w:val="18"/>
                <w:szCs w:val="18"/>
                <w:lang w:bidi="en-US"/>
              </w:rPr>
            </w:pPr>
            <w:r w:rsidRPr="007D4529">
              <w:rPr>
                <w:rFonts w:ascii="Palatino Linotype" w:hAnsi="Palatino Linotype" w:hint="eastAsia"/>
                <w:snapToGrid w:val="0"/>
                <w:sz w:val="18"/>
                <w:szCs w:val="18"/>
                <w:lang w:bidi="en-US"/>
              </w:rPr>
              <w:t>BA</w:t>
            </w:r>
          </w:p>
        </w:tc>
        <w:tc>
          <w:tcPr>
            <w:tcW w:w="802" w:type="dxa"/>
            <w:tcBorders>
              <w:left w:val="nil"/>
              <w:bottom w:val="single" w:sz="4" w:space="0" w:color="auto"/>
              <w:right w:val="nil"/>
            </w:tcBorders>
          </w:tcPr>
          <w:p w14:paraId="3096F87C" w14:textId="7C65DA48" w:rsidR="00AD2BA2" w:rsidRPr="007D4529" w:rsidRDefault="00AD2BA2" w:rsidP="006F7EBD">
            <w:pPr>
              <w:adjustRightInd w:val="0"/>
              <w:snapToGrid w:val="0"/>
              <w:spacing w:line="240" w:lineRule="auto"/>
              <w:rPr>
                <w:rFonts w:ascii="Palatino Linotype" w:hAnsi="Palatino Linotype"/>
                <w:snapToGrid w:val="0"/>
                <w:sz w:val="18"/>
                <w:szCs w:val="18"/>
                <w:lang w:bidi="en-US"/>
              </w:rPr>
            </w:pPr>
            <w:r w:rsidRPr="007D4529">
              <w:rPr>
                <w:rFonts w:ascii="Palatino Linotype" w:hAnsi="Palatino Linotype" w:hint="eastAsia"/>
                <w:snapToGrid w:val="0"/>
                <w:sz w:val="18"/>
                <w:szCs w:val="18"/>
                <w:lang w:bidi="en-US"/>
              </w:rPr>
              <w:t>2</w:t>
            </w:r>
            <w:r w:rsidRPr="007D4529">
              <w:rPr>
                <w:rFonts w:ascii="Palatino Linotype" w:hAnsi="Palatino Linotype"/>
                <w:snapToGrid w:val="0"/>
                <w:sz w:val="18"/>
                <w:szCs w:val="18"/>
                <w:lang w:bidi="en-US"/>
              </w:rPr>
              <w:t>,4-D</w:t>
            </w:r>
          </w:p>
        </w:tc>
        <w:tc>
          <w:tcPr>
            <w:tcW w:w="283" w:type="dxa"/>
            <w:tcBorders>
              <w:top w:val="nil"/>
              <w:left w:val="nil"/>
              <w:bottom w:val="single" w:sz="4" w:space="0" w:color="auto"/>
              <w:right w:val="nil"/>
            </w:tcBorders>
          </w:tcPr>
          <w:p w14:paraId="2AC780F8" w14:textId="77777777" w:rsidR="00AD2BA2" w:rsidRPr="007D4529" w:rsidRDefault="00AD2BA2" w:rsidP="006F7EBD">
            <w:pPr>
              <w:adjustRightInd w:val="0"/>
              <w:snapToGrid w:val="0"/>
              <w:spacing w:line="240" w:lineRule="auto"/>
              <w:rPr>
                <w:rFonts w:ascii="Palatino Linotype" w:hAnsi="Palatino Linotype"/>
                <w:snapToGrid w:val="0"/>
                <w:sz w:val="18"/>
                <w:szCs w:val="18"/>
                <w:lang w:bidi="en-US"/>
              </w:rPr>
            </w:pPr>
          </w:p>
        </w:tc>
        <w:tc>
          <w:tcPr>
            <w:tcW w:w="1418" w:type="dxa"/>
            <w:gridSpan w:val="2"/>
            <w:tcBorders>
              <w:left w:val="nil"/>
              <w:bottom w:val="single" w:sz="4" w:space="0" w:color="auto"/>
              <w:right w:val="nil"/>
            </w:tcBorders>
          </w:tcPr>
          <w:p w14:paraId="42AB6E5B" w14:textId="1D19FF13" w:rsidR="00AD2BA2" w:rsidRPr="007D4529" w:rsidRDefault="00AD2BA2" w:rsidP="006F7EBD">
            <w:pPr>
              <w:adjustRightInd w:val="0"/>
              <w:snapToGrid w:val="0"/>
              <w:spacing w:line="240" w:lineRule="auto"/>
              <w:jc w:val="center"/>
              <w:rPr>
                <w:rFonts w:ascii="Palatino Linotype" w:hAnsi="Palatino Linotype"/>
                <w:snapToGrid w:val="0"/>
                <w:sz w:val="18"/>
                <w:szCs w:val="18"/>
                <w:lang w:bidi="en-US"/>
              </w:rPr>
            </w:pPr>
            <w:r w:rsidRPr="007D4529">
              <w:rPr>
                <w:rFonts w:ascii="Palatino Linotype" w:hAnsi="Palatino Linotype"/>
                <w:snapToGrid w:val="0"/>
                <w:sz w:val="18"/>
                <w:szCs w:val="18"/>
                <w:lang w:bidi="en-US"/>
              </w:rPr>
              <w:t>D</w:t>
            </w:r>
            <w:r w:rsidRPr="007D4529">
              <w:rPr>
                <w:rFonts w:ascii="Palatino Linotype" w:hAnsi="Palatino Linotype" w:hint="eastAsia"/>
                <w:snapToGrid w:val="0"/>
                <w:sz w:val="18"/>
                <w:szCs w:val="18"/>
                <w:lang w:bidi="en-US"/>
              </w:rPr>
              <w:t>ark</w:t>
            </w:r>
          </w:p>
        </w:tc>
        <w:tc>
          <w:tcPr>
            <w:tcW w:w="1418" w:type="dxa"/>
            <w:gridSpan w:val="2"/>
            <w:tcBorders>
              <w:left w:val="nil"/>
              <w:bottom w:val="single" w:sz="4" w:space="0" w:color="auto"/>
              <w:right w:val="nil"/>
            </w:tcBorders>
          </w:tcPr>
          <w:p w14:paraId="45B55EBE" w14:textId="095B47A9" w:rsidR="00AD2BA2" w:rsidRPr="007D4529" w:rsidRDefault="00AD2BA2" w:rsidP="006F7EBD">
            <w:pPr>
              <w:adjustRightInd w:val="0"/>
              <w:snapToGrid w:val="0"/>
              <w:spacing w:line="240" w:lineRule="auto"/>
              <w:jc w:val="center"/>
              <w:rPr>
                <w:rFonts w:ascii="Palatino Linotype" w:hAnsi="Palatino Linotype"/>
                <w:snapToGrid w:val="0"/>
                <w:sz w:val="18"/>
                <w:szCs w:val="18"/>
                <w:lang w:bidi="en-US"/>
              </w:rPr>
            </w:pPr>
            <w:r w:rsidRPr="007D4529">
              <w:rPr>
                <w:rFonts w:ascii="Palatino Linotype" w:hAnsi="Palatino Linotype"/>
                <w:snapToGrid w:val="0"/>
                <w:sz w:val="18"/>
                <w:szCs w:val="18"/>
                <w:lang w:bidi="en-US"/>
              </w:rPr>
              <w:t>L</w:t>
            </w:r>
            <w:r w:rsidRPr="007D4529">
              <w:rPr>
                <w:rFonts w:ascii="Palatino Linotype" w:hAnsi="Palatino Linotype" w:hint="eastAsia"/>
                <w:snapToGrid w:val="0"/>
                <w:sz w:val="18"/>
                <w:szCs w:val="18"/>
                <w:lang w:bidi="en-US"/>
              </w:rPr>
              <w:t>ight</w:t>
            </w:r>
          </w:p>
        </w:tc>
        <w:tc>
          <w:tcPr>
            <w:tcW w:w="283" w:type="dxa"/>
            <w:tcBorders>
              <w:top w:val="nil"/>
              <w:left w:val="nil"/>
              <w:bottom w:val="single" w:sz="4" w:space="0" w:color="auto"/>
              <w:right w:val="nil"/>
            </w:tcBorders>
          </w:tcPr>
          <w:p w14:paraId="5A007604" w14:textId="77777777" w:rsidR="00AD2BA2" w:rsidRPr="007D4529" w:rsidRDefault="00AD2BA2" w:rsidP="006F7EBD">
            <w:pPr>
              <w:adjustRightInd w:val="0"/>
              <w:snapToGrid w:val="0"/>
              <w:spacing w:line="240" w:lineRule="auto"/>
              <w:rPr>
                <w:rFonts w:ascii="Palatino Linotype" w:hAnsi="Palatino Linotype"/>
                <w:snapToGrid w:val="0"/>
                <w:sz w:val="18"/>
                <w:szCs w:val="18"/>
                <w:lang w:bidi="en-US"/>
              </w:rPr>
            </w:pPr>
          </w:p>
        </w:tc>
        <w:tc>
          <w:tcPr>
            <w:tcW w:w="1417" w:type="dxa"/>
            <w:gridSpan w:val="2"/>
            <w:tcBorders>
              <w:left w:val="nil"/>
              <w:bottom w:val="single" w:sz="4" w:space="0" w:color="auto"/>
              <w:right w:val="nil"/>
            </w:tcBorders>
          </w:tcPr>
          <w:p w14:paraId="5EBC4CDF" w14:textId="73ECBB7D" w:rsidR="00AD2BA2" w:rsidRPr="007D4529" w:rsidRDefault="00AD2BA2" w:rsidP="006F7EBD">
            <w:pPr>
              <w:adjustRightInd w:val="0"/>
              <w:snapToGrid w:val="0"/>
              <w:spacing w:line="240" w:lineRule="auto"/>
              <w:jc w:val="center"/>
              <w:rPr>
                <w:rFonts w:ascii="Palatino Linotype" w:hAnsi="Palatino Linotype"/>
                <w:snapToGrid w:val="0"/>
                <w:sz w:val="18"/>
                <w:szCs w:val="18"/>
                <w:lang w:bidi="en-US"/>
              </w:rPr>
            </w:pPr>
            <w:r w:rsidRPr="007D4529">
              <w:rPr>
                <w:rFonts w:ascii="Palatino Linotype" w:hAnsi="Palatino Linotype"/>
                <w:snapToGrid w:val="0"/>
                <w:sz w:val="18"/>
                <w:szCs w:val="18"/>
                <w:lang w:bidi="en-US"/>
              </w:rPr>
              <w:t>D</w:t>
            </w:r>
            <w:r w:rsidRPr="007D4529">
              <w:rPr>
                <w:rFonts w:ascii="Palatino Linotype" w:hAnsi="Palatino Linotype" w:hint="eastAsia"/>
                <w:snapToGrid w:val="0"/>
                <w:sz w:val="18"/>
                <w:szCs w:val="18"/>
                <w:lang w:bidi="en-US"/>
              </w:rPr>
              <w:t>ark</w:t>
            </w:r>
          </w:p>
        </w:tc>
        <w:tc>
          <w:tcPr>
            <w:tcW w:w="1418" w:type="dxa"/>
            <w:gridSpan w:val="2"/>
            <w:tcBorders>
              <w:left w:val="nil"/>
              <w:bottom w:val="single" w:sz="4" w:space="0" w:color="auto"/>
              <w:right w:val="nil"/>
            </w:tcBorders>
          </w:tcPr>
          <w:p w14:paraId="78DDE38C" w14:textId="5BE1AAC3" w:rsidR="00AD2BA2" w:rsidRPr="007D4529" w:rsidRDefault="00AD2BA2" w:rsidP="006F7EBD">
            <w:pPr>
              <w:adjustRightInd w:val="0"/>
              <w:snapToGrid w:val="0"/>
              <w:spacing w:line="240" w:lineRule="auto"/>
              <w:jc w:val="center"/>
              <w:rPr>
                <w:rFonts w:ascii="Palatino Linotype" w:hAnsi="Palatino Linotype"/>
                <w:snapToGrid w:val="0"/>
                <w:sz w:val="18"/>
                <w:szCs w:val="18"/>
                <w:lang w:bidi="en-US"/>
              </w:rPr>
            </w:pPr>
            <w:r w:rsidRPr="007D4529">
              <w:rPr>
                <w:rFonts w:ascii="Palatino Linotype" w:hAnsi="Palatino Linotype"/>
                <w:snapToGrid w:val="0"/>
                <w:sz w:val="18"/>
                <w:szCs w:val="18"/>
                <w:lang w:bidi="en-US"/>
              </w:rPr>
              <w:t>L</w:t>
            </w:r>
            <w:r w:rsidRPr="007D4529">
              <w:rPr>
                <w:rFonts w:ascii="Palatino Linotype" w:hAnsi="Palatino Linotype" w:hint="eastAsia"/>
                <w:snapToGrid w:val="0"/>
                <w:sz w:val="18"/>
                <w:szCs w:val="18"/>
                <w:lang w:bidi="en-US"/>
              </w:rPr>
              <w:t>ight</w:t>
            </w:r>
          </w:p>
        </w:tc>
      </w:tr>
      <w:tr w:rsidR="007D4529" w:rsidRPr="00153FAA" w14:paraId="33FFCF08" w14:textId="77777777" w:rsidTr="007D4529">
        <w:tc>
          <w:tcPr>
            <w:tcW w:w="801" w:type="dxa"/>
            <w:tcBorders>
              <w:left w:val="nil"/>
              <w:bottom w:val="nil"/>
              <w:right w:val="nil"/>
            </w:tcBorders>
          </w:tcPr>
          <w:p w14:paraId="1197EE41" w14:textId="5E0B6249" w:rsidR="007D4529" w:rsidRPr="006F7EBD" w:rsidRDefault="007D4529" w:rsidP="007D4529">
            <w:pPr>
              <w:adjustRightInd w:val="0"/>
              <w:snapToGrid w:val="0"/>
              <w:spacing w:line="240" w:lineRule="auto"/>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p>
        </w:tc>
        <w:tc>
          <w:tcPr>
            <w:tcW w:w="802" w:type="dxa"/>
            <w:tcBorders>
              <w:left w:val="nil"/>
              <w:bottom w:val="nil"/>
              <w:right w:val="nil"/>
            </w:tcBorders>
          </w:tcPr>
          <w:p w14:paraId="0C9BF6FA" w14:textId="77777777" w:rsidR="007D4529" w:rsidRPr="006F7EBD" w:rsidRDefault="007D4529" w:rsidP="007D4529">
            <w:pPr>
              <w:adjustRightInd w:val="0"/>
              <w:snapToGrid w:val="0"/>
              <w:spacing w:line="240" w:lineRule="auto"/>
              <w:rPr>
                <w:rFonts w:ascii="Palatino Linotype" w:hAnsi="Palatino Linotype"/>
                <w:snapToGrid w:val="0"/>
                <w:sz w:val="16"/>
                <w:szCs w:val="16"/>
                <w:lang w:bidi="en-US"/>
              </w:rPr>
            </w:pPr>
          </w:p>
        </w:tc>
        <w:tc>
          <w:tcPr>
            <w:tcW w:w="802" w:type="dxa"/>
            <w:tcBorders>
              <w:left w:val="nil"/>
              <w:bottom w:val="nil"/>
              <w:right w:val="nil"/>
            </w:tcBorders>
          </w:tcPr>
          <w:p w14:paraId="565E939C" w14:textId="75C6730B" w:rsidR="007D4529" w:rsidRPr="006F7EBD" w:rsidRDefault="007D4529" w:rsidP="007D4529">
            <w:pPr>
              <w:adjustRightInd w:val="0"/>
              <w:snapToGrid w:val="0"/>
              <w:spacing w:line="240" w:lineRule="auto"/>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p>
        </w:tc>
        <w:tc>
          <w:tcPr>
            <w:tcW w:w="283" w:type="dxa"/>
            <w:tcBorders>
              <w:left w:val="nil"/>
              <w:bottom w:val="nil"/>
              <w:right w:val="nil"/>
            </w:tcBorders>
          </w:tcPr>
          <w:p w14:paraId="0551A9C2" w14:textId="77777777" w:rsidR="007D4529" w:rsidRPr="006F7EBD" w:rsidRDefault="007D4529" w:rsidP="007D4529">
            <w:pPr>
              <w:adjustRightInd w:val="0"/>
              <w:snapToGrid w:val="0"/>
              <w:spacing w:line="240" w:lineRule="auto"/>
              <w:rPr>
                <w:rFonts w:ascii="Palatino Linotype" w:hAnsi="Palatino Linotype"/>
                <w:snapToGrid w:val="0"/>
                <w:sz w:val="16"/>
                <w:szCs w:val="16"/>
                <w:lang w:bidi="en-US"/>
              </w:rPr>
            </w:pPr>
          </w:p>
        </w:tc>
        <w:tc>
          <w:tcPr>
            <w:tcW w:w="709" w:type="dxa"/>
            <w:tcBorders>
              <w:left w:val="nil"/>
              <w:bottom w:val="nil"/>
              <w:right w:val="nil"/>
            </w:tcBorders>
          </w:tcPr>
          <w:p w14:paraId="72A03469" w14:textId="2DD89632" w:rsidR="007D4529" w:rsidRPr="006F7EBD" w:rsidRDefault="007D4529" w:rsidP="006A0492">
            <w:pPr>
              <w:wordWrap w:val="0"/>
              <w:adjustRightInd w:val="0"/>
              <w:snapToGrid w:val="0"/>
              <w:spacing w:line="240" w:lineRule="auto"/>
              <w:jc w:val="right"/>
              <w:rPr>
                <w:rFonts w:ascii="Palatino Linotype" w:eastAsiaTheme="minorEastAsia" w:hAnsi="Palatino Linotype"/>
                <w:snapToGrid w:val="0"/>
                <w:sz w:val="16"/>
                <w:szCs w:val="16"/>
                <w:lang w:eastAsia="zh-TW" w:bidi="en-US"/>
              </w:rPr>
            </w:pPr>
            <w:r w:rsidRPr="006F7EBD">
              <w:rPr>
                <w:rFonts w:ascii="Palatino Linotype" w:eastAsiaTheme="minorEastAsia" w:hAnsi="Palatino Linotype" w:hint="eastAsia"/>
                <w:snapToGrid w:val="0"/>
                <w:sz w:val="16"/>
                <w:szCs w:val="16"/>
                <w:lang w:eastAsia="zh-TW" w:bidi="en-US"/>
              </w:rPr>
              <w:t>0</w:t>
            </w:r>
            <w:r w:rsidR="00B94211" w:rsidRPr="00D25404">
              <w:rPr>
                <w:rFonts w:ascii="Palatino Linotype" w:eastAsiaTheme="minorEastAsia" w:hAnsi="Palatino Linotype" w:hint="eastAsia"/>
                <w:snapToGrid w:val="0"/>
                <w:sz w:val="16"/>
                <w:szCs w:val="16"/>
                <w:lang w:eastAsia="zh-TW" w:bidi="en-US"/>
              </w:rPr>
              <w:t>±</w:t>
            </w:r>
            <w:r w:rsidR="00B94211">
              <w:rPr>
                <w:rFonts w:ascii="Palatino Linotype" w:eastAsiaTheme="minorEastAsia" w:hAnsi="Palatino Linotype" w:hint="eastAsia"/>
                <w:snapToGrid w:val="0"/>
                <w:sz w:val="16"/>
                <w:szCs w:val="16"/>
                <w:lang w:eastAsia="zh-TW" w:bidi="en-US"/>
              </w:rPr>
              <w:t>0</w:t>
            </w:r>
            <w:r w:rsidR="006A0492">
              <w:rPr>
                <w:rFonts w:ascii="Palatino Linotype" w:eastAsiaTheme="minorEastAsia" w:hAnsi="Palatino Linotype"/>
                <w:snapToGrid w:val="0"/>
                <w:sz w:val="16"/>
                <w:szCs w:val="16"/>
                <w:lang w:eastAsia="zh-TW" w:bidi="en-US"/>
              </w:rPr>
              <w:t xml:space="preserve"> </w:t>
            </w:r>
          </w:p>
        </w:tc>
        <w:tc>
          <w:tcPr>
            <w:tcW w:w="709" w:type="dxa"/>
            <w:tcBorders>
              <w:left w:val="nil"/>
              <w:bottom w:val="nil"/>
              <w:right w:val="nil"/>
            </w:tcBorders>
          </w:tcPr>
          <w:p w14:paraId="28EA220A" w14:textId="13CCB41A" w:rsidR="007D4529" w:rsidRPr="006F7EBD" w:rsidRDefault="007D4529" w:rsidP="007D4529">
            <w:pPr>
              <w:adjustRightInd w:val="0"/>
              <w:snapToGrid w:val="0"/>
              <w:spacing w:line="240" w:lineRule="auto"/>
              <w:jc w:val="left"/>
              <w:rPr>
                <w:rFonts w:ascii="Palatino Linotype" w:eastAsiaTheme="minorEastAsia" w:hAnsi="Palatino Linotype"/>
                <w:snapToGrid w:val="0"/>
                <w:sz w:val="16"/>
                <w:szCs w:val="16"/>
                <w:lang w:eastAsia="zh-TW" w:bidi="en-US"/>
              </w:rPr>
            </w:pPr>
            <w:r w:rsidRPr="006F7EBD">
              <w:rPr>
                <w:rFonts w:ascii="Palatino Linotype" w:eastAsiaTheme="minorEastAsia" w:hAnsi="Palatino Linotype" w:hint="eastAsia"/>
                <w:snapToGrid w:val="0"/>
                <w:sz w:val="16"/>
                <w:szCs w:val="16"/>
                <w:lang w:eastAsia="zh-TW" w:bidi="en-US"/>
              </w:rPr>
              <w:t>e</w:t>
            </w:r>
          </w:p>
        </w:tc>
        <w:tc>
          <w:tcPr>
            <w:tcW w:w="709" w:type="dxa"/>
            <w:tcBorders>
              <w:left w:val="nil"/>
              <w:bottom w:val="nil"/>
              <w:right w:val="nil"/>
            </w:tcBorders>
          </w:tcPr>
          <w:p w14:paraId="509F2EB5" w14:textId="53303431" w:rsidR="007D4529" w:rsidRPr="006F7EBD" w:rsidRDefault="007D4529" w:rsidP="006A0492">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00B94211" w:rsidRPr="00D25404">
              <w:rPr>
                <w:rFonts w:ascii="Palatino Linotype" w:eastAsiaTheme="minorEastAsia" w:hAnsi="Palatino Linotype" w:hint="eastAsia"/>
                <w:snapToGrid w:val="0"/>
                <w:sz w:val="16"/>
                <w:szCs w:val="16"/>
                <w:lang w:eastAsia="zh-TW" w:bidi="en-US"/>
              </w:rPr>
              <w:t>±</w:t>
            </w:r>
            <w:r w:rsidR="00B94211">
              <w:rPr>
                <w:rFonts w:ascii="Palatino Linotype" w:eastAsiaTheme="minorEastAsia" w:hAnsi="Palatino Linotype" w:hint="eastAsia"/>
                <w:snapToGrid w:val="0"/>
                <w:sz w:val="16"/>
                <w:szCs w:val="16"/>
                <w:lang w:eastAsia="zh-TW" w:bidi="en-US"/>
              </w:rPr>
              <w:t>0</w:t>
            </w:r>
            <w:r w:rsidR="006A0492">
              <w:rPr>
                <w:rFonts w:ascii="Palatino Linotype" w:eastAsiaTheme="minorEastAsia" w:hAnsi="Palatino Linotype"/>
                <w:snapToGrid w:val="0"/>
                <w:sz w:val="16"/>
                <w:szCs w:val="16"/>
                <w:lang w:eastAsia="zh-TW" w:bidi="en-US"/>
              </w:rPr>
              <w:t xml:space="preserve"> </w:t>
            </w:r>
          </w:p>
        </w:tc>
        <w:tc>
          <w:tcPr>
            <w:tcW w:w="709" w:type="dxa"/>
            <w:tcBorders>
              <w:left w:val="nil"/>
              <w:bottom w:val="nil"/>
              <w:right w:val="nil"/>
            </w:tcBorders>
          </w:tcPr>
          <w:p w14:paraId="392893B4" w14:textId="053851EC" w:rsidR="007D4529" w:rsidRPr="006F7EBD" w:rsidRDefault="00B94211" w:rsidP="007D4529">
            <w:pPr>
              <w:adjustRightInd w:val="0"/>
              <w:snapToGrid w:val="0"/>
              <w:spacing w:line="240" w:lineRule="auto"/>
              <w:jc w:val="left"/>
              <w:rPr>
                <w:rFonts w:ascii="Palatino Linotype" w:hAnsi="Palatino Linotype"/>
                <w:snapToGrid w:val="0"/>
                <w:sz w:val="16"/>
                <w:szCs w:val="16"/>
                <w:lang w:bidi="en-US"/>
              </w:rPr>
            </w:pPr>
            <w:r w:rsidRPr="006F7EBD">
              <w:rPr>
                <w:rFonts w:ascii="Palatino Linotype" w:eastAsiaTheme="minorEastAsia" w:hAnsi="Palatino Linotype" w:hint="eastAsia"/>
                <w:snapToGrid w:val="0"/>
                <w:sz w:val="16"/>
                <w:szCs w:val="16"/>
                <w:lang w:eastAsia="zh-TW" w:bidi="en-US"/>
              </w:rPr>
              <w:t>e</w:t>
            </w:r>
          </w:p>
        </w:tc>
        <w:tc>
          <w:tcPr>
            <w:tcW w:w="283" w:type="dxa"/>
            <w:tcBorders>
              <w:left w:val="nil"/>
              <w:bottom w:val="nil"/>
              <w:right w:val="nil"/>
            </w:tcBorders>
          </w:tcPr>
          <w:p w14:paraId="64B73176" w14:textId="77777777" w:rsidR="007D4529" w:rsidRPr="006F7EBD" w:rsidRDefault="007D4529" w:rsidP="007D4529">
            <w:pPr>
              <w:adjustRightInd w:val="0"/>
              <w:snapToGrid w:val="0"/>
              <w:spacing w:line="240" w:lineRule="auto"/>
              <w:rPr>
                <w:rFonts w:ascii="Palatino Linotype" w:hAnsi="Palatino Linotype"/>
                <w:snapToGrid w:val="0"/>
                <w:sz w:val="16"/>
                <w:szCs w:val="16"/>
                <w:lang w:bidi="en-US"/>
              </w:rPr>
            </w:pPr>
          </w:p>
        </w:tc>
        <w:tc>
          <w:tcPr>
            <w:tcW w:w="708" w:type="dxa"/>
            <w:tcBorders>
              <w:left w:val="nil"/>
              <w:bottom w:val="nil"/>
              <w:right w:val="nil"/>
            </w:tcBorders>
          </w:tcPr>
          <w:p w14:paraId="284B86F1" w14:textId="0F8CB0EB" w:rsidR="007D4529" w:rsidRPr="006F7EBD" w:rsidRDefault="007D4529" w:rsidP="006A0492">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12</w:t>
            </w:r>
            <w:r w:rsidR="006633B1" w:rsidRPr="00D25404">
              <w:rPr>
                <w:rFonts w:ascii="Palatino Linotype" w:eastAsiaTheme="minorEastAsia" w:hAnsi="Palatino Linotype" w:hint="eastAsia"/>
                <w:snapToGrid w:val="0"/>
                <w:sz w:val="16"/>
                <w:szCs w:val="16"/>
                <w:lang w:eastAsia="zh-TW" w:bidi="en-US"/>
              </w:rPr>
              <w:t>±</w:t>
            </w:r>
            <w:r w:rsidR="006633B1">
              <w:rPr>
                <w:rFonts w:ascii="Palatino Linotype" w:eastAsiaTheme="minorEastAsia" w:hAnsi="Palatino Linotype" w:hint="eastAsia"/>
                <w:snapToGrid w:val="0"/>
                <w:sz w:val="16"/>
                <w:szCs w:val="16"/>
                <w:lang w:eastAsia="zh-TW" w:bidi="en-US"/>
              </w:rPr>
              <w:t>8</w:t>
            </w:r>
            <w:r w:rsidR="006A0492">
              <w:rPr>
                <w:rFonts w:ascii="Palatino Linotype" w:eastAsiaTheme="minorEastAsia" w:hAnsi="Palatino Linotype"/>
                <w:snapToGrid w:val="0"/>
                <w:sz w:val="16"/>
                <w:szCs w:val="16"/>
                <w:lang w:eastAsia="zh-TW" w:bidi="en-US"/>
              </w:rPr>
              <w:t xml:space="preserve"> </w:t>
            </w:r>
          </w:p>
        </w:tc>
        <w:tc>
          <w:tcPr>
            <w:tcW w:w="709" w:type="dxa"/>
            <w:tcBorders>
              <w:left w:val="nil"/>
              <w:bottom w:val="nil"/>
              <w:right w:val="nil"/>
            </w:tcBorders>
          </w:tcPr>
          <w:p w14:paraId="62F16A3C" w14:textId="101F6E11" w:rsidR="007D4529" w:rsidRPr="006F7EBD" w:rsidRDefault="007D4529" w:rsidP="007D4529">
            <w:pPr>
              <w:adjustRightInd w:val="0"/>
              <w:snapToGrid w:val="0"/>
              <w:spacing w:line="240" w:lineRule="auto"/>
              <w:jc w:val="left"/>
              <w:rPr>
                <w:rFonts w:ascii="Palatino Linotype" w:hAnsi="Palatino Linotype"/>
                <w:snapToGrid w:val="0"/>
                <w:sz w:val="16"/>
                <w:szCs w:val="16"/>
                <w:lang w:bidi="en-US"/>
              </w:rPr>
            </w:pPr>
            <w:proofErr w:type="spellStart"/>
            <w:r w:rsidRPr="006F7EBD">
              <w:rPr>
                <w:rFonts w:ascii="Palatino Linotype" w:hAnsi="Palatino Linotype" w:hint="eastAsia"/>
                <w:snapToGrid w:val="0"/>
                <w:sz w:val="16"/>
                <w:szCs w:val="16"/>
                <w:lang w:bidi="en-US"/>
              </w:rPr>
              <w:t>bc</w:t>
            </w:r>
            <w:proofErr w:type="spellEnd"/>
          </w:p>
        </w:tc>
        <w:tc>
          <w:tcPr>
            <w:tcW w:w="709" w:type="dxa"/>
            <w:tcBorders>
              <w:left w:val="nil"/>
              <w:bottom w:val="nil"/>
              <w:right w:val="nil"/>
            </w:tcBorders>
          </w:tcPr>
          <w:p w14:paraId="5DFD295A" w14:textId="3E68EF98" w:rsidR="007D4529" w:rsidRPr="006F7EBD" w:rsidRDefault="007D4529" w:rsidP="007D4529">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100</w:t>
            </w:r>
            <w:r w:rsidR="006633B1" w:rsidRPr="00D25404">
              <w:rPr>
                <w:rFonts w:ascii="Palatino Linotype" w:eastAsiaTheme="minorEastAsia" w:hAnsi="Palatino Linotype" w:hint="eastAsia"/>
                <w:snapToGrid w:val="0"/>
                <w:sz w:val="16"/>
                <w:szCs w:val="16"/>
                <w:lang w:eastAsia="zh-TW" w:bidi="en-US"/>
              </w:rPr>
              <w:t>±</w:t>
            </w:r>
            <w:r w:rsidR="006633B1">
              <w:rPr>
                <w:rFonts w:ascii="Palatino Linotype" w:eastAsiaTheme="minorEastAsia" w:hAnsi="Palatino Linotype" w:hint="eastAsia"/>
                <w:snapToGrid w:val="0"/>
                <w:sz w:val="16"/>
                <w:szCs w:val="16"/>
                <w:lang w:eastAsia="zh-TW" w:bidi="en-US"/>
              </w:rPr>
              <w:t>0</w:t>
            </w:r>
          </w:p>
        </w:tc>
        <w:tc>
          <w:tcPr>
            <w:tcW w:w="709" w:type="dxa"/>
            <w:tcBorders>
              <w:left w:val="nil"/>
              <w:bottom w:val="nil"/>
              <w:right w:val="nil"/>
            </w:tcBorders>
          </w:tcPr>
          <w:p w14:paraId="62856EFD" w14:textId="20AB564E" w:rsidR="007D4529" w:rsidRPr="006F7EBD" w:rsidRDefault="007D4529" w:rsidP="00242705">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a</w:t>
            </w:r>
          </w:p>
        </w:tc>
      </w:tr>
      <w:tr w:rsidR="007D4529" w:rsidRPr="00153FAA" w14:paraId="3FDE2541" w14:textId="77777777" w:rsidTr="007D4529">
        <w:tc>
          <w:tcPr>
            <w:tcW w:w="801" w:type="dxa"/>
            <w:tcBorders>
              <w:top w:val="nil"/>
              <w:left w:val="nil"/>
              <w:bottom w:val="nil"/>
              <w:right w:val="nil"/>
            </w:tcBorders>
          </w:tcPr>
          <w:p w14:paraId="77B627B1" w14:textId="593855BF" w:rsidR="007D4529" w:rsidRPr="006F7EBD" w:rsidRDefault="007D4529" w:rsidP="007D4529">
            <w:pPr>
              <w:adjustRightInd w:val="0"/>
              <w:snapToGrid w:val="0"/>
              <w:spacing w:line="240" w:lineRule="auto"/>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p>
        </w:tc>
        <w:tc>
          <w:tcPr>
            <w:tcW w:w="802" w:type="dxa"/>
            <w:tcBorders>
              <w:top w:val="nil"/>
              <w:left w:val="nil"/>
              <w:bottom w:val="nil"/>
              <w:right w:val="nil"/>
            </w:tcBorders>
          </w:tcPr>
          <w:p w14:paraId="221D9D93" w14:textId="77777777" w:rsidR="007D4529" w:rsidRPr="006F7EBD" w:rsidRDefault="007D4529" w:rsidP="007D4529">
            <w:pPr>
              <w:adjustRightInd w:val="0"/>
              <w:snapToGrid w:val="0"/>
              <w:spacing w:line="240" w:lineRule="auto"/>
              <w:rPr>
                <w:rFonts w:ascii="Palatino Linotype" w:hAnsi="Palatino Linotype"/>
                <w:snapToGrid w:val="0"/>
                <w:sz w:val="16"/>
                <w:szCs w:val="16"/>
                <w:lang w:bidi="en-US"/>
              </w:rPr>
            </w:pPr>
          </w:p>
        </w:tc>
        <w:tc>
          <w:tcPr>
            <w:tcW w:w="802" w:type="dxa"/>
            <w:tcBorders>
              <w:top w:val="nil"/>
              <w:left w:val="nil"/>
              <w:bottom w:val="nil"/>
              <w:right w:val="nil"/>
            </w:tcBorders>
          </w:tcPr>
          <w:p w14:paraId="6532D602" w14:textId="1C8371C1" w:rsidR="007D4529" w:rsidRPr="006F7EBD" w:rsidRDefault="007D4529" w:rsidP="007D4529">
            <w:pPr>
              <w:adjustRightInd w:val="0"/>
              <w:snapToGrid w:val="0"/>
              <w:spacing w:line="240" w:lineRule="auto"/>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ins w:id="372" w:author="hhchung鍾曉航" w:date="2020-11-29T23:15:00Z">
              <w:r w:rsidR="007D4496">
                <w:rPr>
                  <w:rFonts w:ascii="Palatino Linotype" w:hAnsi="Palatino Linotype"/>
                  <w:snapToGrid w:val="0"/>
                  <w:sz w:val="16"/>
                  <w:szCs w:val="16"/>
                  <w:lang w:bidi="en-US"/>
                </w:rPr>
                <w:t>45</w:t>
              </w:r>
            </w:ins>
            <w:del w:id="373" w:author="hhchung鍾曉航" w:date="2020-11-29T23:15:00Z">
              <w:r w:rsidRPr="006F7EBD" w:rsidDel="007D4496">
                <w:rPr>
                  <w:rFonts w:ascii="Palatino Linotype" w:hAnsi="Palatino Linotype" w:hint="eastAsia"/>
                  <w:snapToGrid w:val="0"/>
                  <w:sz w:val="16"/>
                  <w:szCs w:val="16"/>
                  <w:lang w:bidi="en-US"/>
                </w:rPr>
                <w:delText>1</w:delText>
              </w:r>
            </w:del>
          </w:p>
        </w:tc>
        <w:tc>
          <w:tcPr>
            <w:tcW w:w="283" w:type="dxa"/>
            <w:tcBorders>
              <w:top w:val="nil"/>
              <w:left w:val="nil"/>
              <w:bottom w:val="nil"/>
              <w:right w:val="nil"/>
            </w:tcBorders>
          </w:tcPr>
          <w:p w14:paraId="6A49011C" w14:textId="77777777" w:rsidR="007D4529" w:rsidRPr="006F7EBD" w:rsidRDefault="007D4529" w:rsidP="007D4529">
            <w:pPr>
              <w:adjustRightInd w:val="0"/>
              <w:snapToGrid w:val="0"/>
              <w:spacing w:line="240" w:lineRule="auto"/>
              <w:rPr>
                <w:rFonts w:ascii="Palatino Linotype" w:hAnsi="Palatino Linotype"/>
                <w:snapToGrid w:val="0"/>
                <w:sz w:val="16"/>
                <w:szCs w:val="16"/>
                <w:lang w:bidi="en-US"/>
              </w:rPr>
            </w:pPr>
          </w:p>
        </w:tc>
        <w:tc>
          <w:tcPr>
            <w:tcW w:w="709" w:type="dxa"/>
            <w:tcBorders>
              <w:top w:val="nil"/>
              <w:left w:val="nil"/>
              <w:bottom w:val="nil"/>
              <w:right w:val="nil"/>
            </w:tcBorders>
          </w:tcPr>
          <w:p w14:paraId="44FFD811" w14:textId="2430B883" w:rsidR="007D4529" w:rsidRPr="006F7EBD" w:rsidRDefault="007D4529" w:rsidP="006A0492">
            <w:pPr>
              <w:wordWrap w:val="0"/>
              <w:adjustRightInd w:val="0"/>
              <w:snapToGrid w:val="0"/>
              <w:spacing w:line="240" w:lineRule="auto"/>
              <w:jc w:val="right"/>
              <w:rPr>
                <w:rFonts w:ascii="Palatino Linotype" w:eastAsiaTheme="minorEastAsia" w:hAnsi="Palatino Linotype"/>
                <w:snapToGrid w:val="0"/>
                <w:sz w:val="16"/>
                <w:szCs w:val="16"/>
                <w:lang w:eastAsia="zh-TW" w:bidi="en-US"/>
              </w:rPr>
            </w:pPr>
            <w:r w:rsidRPr="006F7EBD">
              <w:rPr>
                <w:rFonts w:ascii="Palatino Linotype" w:eastAsiaTheme="minorEastAsia" w:hAnsi="Palatino Linotype" w:hint="eastAsia"/>
                <w:snapToGrid w:val="0"/>
                <w:sz w:val="16"/>
                <w:szCs w:val="16"/>
                <w:lang w:eastAsia="zh-TW" w:bidi="en-US"/>
              </w:rPr>
              <w:t>0</w:t>
            </w:r>
            <w:r w:rsidR="00B94211" w:rsidRPr="00D25404">
              <w:rPr>
                <w:rFonts w:ascii="Palatino Linotype" w:eastAsiaTheme="minorEastAsia" w:hAnsi="Palatino Linotype" w:hint="eastAsia"/>
                <w:snapToGrid w:val="0"/>
                <w:sz w:val="16"/>
                <w:szCs w:val="16"/>
                <w:lang w:eastAsia="zh-TW" w:bidi="en-US"/>
              </w:rPr>
              <w:t>±</w:t>
            </w:r>
            <w:r w:rsidR="00B94211">
              <w:rPr>
                <w:rFonts w:ascii="Palatino Linotype" w:eastAsiaTheme="minorEastAsia" w:hAnsi="Palatino Linotype" w:hint="eastAsia"/>
                <w:snapToGrid w:val="0"/>
                <w:sz w:val="16"/>
                <w:szCs w:val="16"/>
                <w:lang w:eastAsia="zh-TW" w:bidi="en-US"/>
              </w:rPr>
              <w:t>0</w:t>
            </w:r>
            <w:r w:rsidR="006A0492">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0DBC8F14" w14:textId="63A95378" w:rsidR="007D4529" w:rsidRPr="006F7EBD" w:rsidRDefault="00D25404" w:rsidP="007D4529">
            <w:pPr>
              <w:adjustRightInd w:val="0"/>
              <w:snapToGrid w:val="0"/>
              <w:spacing w:line="240" w:lineRule="auto"/>
              <w:jc w:val="left"/>
              <w:rPr>
                <w:rFonts w:ascii="Palatino Linotype" w:eastAsiaTheme="minorEastAsia" w:hAnsi="Palatino Linotype"/>
                <w:snapToGrid w:val="0"/>
                <w:sz w:val="16"/>
                <w:szCs w:val="16"/>
                <w:lang w:eastAsia="zh-TW" w:bidi="en-US"/>
              </w:rPr>
            </w:pPr>
            <w:r w:rsidRPr="006F7EBD">
              <w:rPr>
                <w:rFonts w:ascii="Palatino Linotype" w:eastAsiaTheme="minorEastAsia" w:hAnsi="Palatino Linotype" w:hint="eastAsia"/>
                <w:snapToGrid w:val="0"/>
                <w:sz w:val="16"/>
                <w:szCs w:val="16"/>
                <w:lang w:eastAsia="zh-TW" w:bidi="en-US"/>
              </w:rPr>
              <w:t>e</w:t>
            </w:r>
          </w:p>
        </w:tc>
        <w:tc>
          <w:tcPr>
            <w:tcW w:w="709" w:type="dxa"/>
            <w:tcBorders>
              <w:top w:val="nil"/>
              <w:left w:val="nil"/>
              <w:bottom w:val="nil"/>
              <w:right w:val="nil"/>
            </w:tcBorders>
          </w:tcPr>
          <w:p w14:paraId="0D343A7D" w14:textId="7B4F1F9A" w:rsidR="007D4529" w:rsidRPr="006F7EBD" w:rsidRDefault="007D4529" w:rsidP="006A0492">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00B94211" w:rsidRPr="00D25404">
              <w:rPr>
                <w:rFonts w:ascii="Palatino Linotype" w:eastAsiaTheme="minorEastAsia" w:hAnsi="Palatino Linotype" w:hint="eastAsia"/>
                <w:snapToGrid w:val="0"/>
                <w:sz w:val="16"/>
                <w:szCs w:val="16"/>
                <w:lang w:eastAsia="zh-TW" w:bidi="en-US"/>
              </w:rPr>
              <w:t>±</w:t>
            </w:r>
            <w:r w:rsidR="00B94211">
              <w:rPr>
                <w:rFonts w:ascii="Palatino Linotype" w:eastAsiaTheme="minorEastAsia" w:hAnsi="Palatino Linotype" w:hint="eastAsia"/>
                <w:snapToGrid w:val="0"/>
                <w:sz w:val="16"/>
                <w:szCs w:val="16"/>
                <w:lang w:eastAsia="zh-TW" w:bidi="en-US"/>
              </w:rPr>
              <w:t>0</w:t>
            </w:r>
            <w:r w:rsidR="006A0492">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15C9A811" w14:textId="0140CC96" w:rsidR="007D4529" w:rsidRPr="006F7EBD" w:rsidRDefault="00B94211" w:rsidP="007D4529">
            <w:pPr>
              <w:adjustRightInd w:val="0"/>
              <w:snapToGrid w:val="0"/>
              <w:spacing w:line="240" w:lineRule="auto"/>
              <w:jc w:val="left"/>
              <w:rPr>
                <w:rFonts w:ascii="Palatino Linotype" w:hAnsi="Palatino Linotype"/>
                <w:snapToGrid w:val="0"/>
                <w:sz w:val="16"/>
                <w:szCs w:val="16"/>
                <w:lang w:bidi="en-US"/>
              </w:rPr>
            </w:pPr>
            <w:r w:rsidRPr="006F7EBD">
              <w:rPr>
                <w:rFonts w:ascii="Palatino Linotype" w:eastAsiaTheme="minorEastAsia" w:hAnsi="Palatino Linotype" w:hint="eastAsia"/>
                <w:snapToGrid w:val="0"/>
                <w:sz w:val="16"/>
                <w:szCs w:val="16"/>
                <w:lang w:eastAsia="zh-TW" w:bidi="en-US"/>
              </w:rPr>
              <w:t>e</w:t>
            </w:r>
          </w:p>
        </w:tc>
        <w:tc>
          <w:tcPr>
            <w:tcW w:w="283" w:type="dxa"/>
            <w:tcBorders>
              <w:top w:val="nil"/>
              <w:left w:val="nil"/>
              <w:bottom w:val="nil"/>
              <w:right w:val="nil"/>
            </w:tcBorders>
          </w:tcPr>
          <w:p w14:paraId="744157AF" w14:textId="77777777" w:rsidR="007D4529" w:rsidRPr="006F7EBD" w:rsidRDefault="007D4529" w:rsidP="007D4529">
            <w:pPr>
              <w:adjustRightInd w:val="0"/>
              <w:snapToGrid w:val="0"/>
              <w:spacing w:line="240" w:lineRule="auto"/>
              <w:rPr>
                <w:rFonts w:ascii="Palatino Linotype" w:hAnsi="Palatino Linotype"/>
                <w:snapToGrid w:val="0"/>
                <w:sz w:val="16"/>
                <w:szCs w:val="16"/>
                <w:lang w:bidi="en-US"/>
              </w:rPr>
            </w:pPr>
          </w:p>
        </w:tc>
        <w:tc>
          <w:tcPr>
            <w:tcW w:w="708" w:type="dxa"/>
            <w:tcBorders>
              <w:top w:val="nil"/>
              <w:left w:val="nil"/>
              <w:bottom w:val="nil"/>
              <w:right w:val="nil"/>
            </w:tcBorders>
          </w:tcPr>
          <w:p w14:paraId="43FE6DBE" w14:textId="236BE7D0" w:rsidR="007D4529" w:rsidRPr="006F7EBD" w:rsidRDefault="007D4529" w:rsidP="006A0492">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snapToGrid w:val="0"/>
                <w:sz w:val="16"/>
                <w:szCs w:val="16"/>
                <w:lang w:bidi="en-US"/>
              </w:rPr>
              <w:t>96</w:t>
            </w:r>
            <w:r w:rsidR="006633B1" w:rsidRPr="00D25404">
              <w:rPr>
                <w:rFonts w:ascii="Palatino Linotype" w:eastAsiaTheme="minorEastAsia" w:hAnsi="Palatino Linotype" w:hint="eastAsia"/>
                <w:snapToGrid w:val="0"/>
                <w:sz w:val="16"/>
                <w:szCs w:val="16"/>
                <w:lang w:eastAsia="zh-TW" w:bidi="en-US"/>
              </w:rPr>
              <w:t>±</w:t>
            </w:r>
            <w:r w:rsidR="006633B1">
              <w:rPr>
                <w:rFonts w:ascii="Palatino Linotype" w:eastAsiaTheme="minorEastAsia" w:hAnsi="Palatino Linotype" w:hint="eastAsia"/>
                <w:snapToGrid w:val="0"/>
                <w:sz w:val="16"/>
                <w:szCs w:val="16"/>
                <w:lang w:eastAsia="zh-TW" w:bidi="en-US"/>
              </w:rPr>
              <w:t>4</w:t>
            </w:r>
            <w:r w:rsidR="006A0492">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09CDC7AB" w14:textId="5576FC83" w:rsidR="007D4529" w:rsidRPr="006F7EBD" w:rsidRDefault="007D4529" w:rsidP="007D4529">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a</w:t>
            </w:r>
          </w:p>
        </w:tc>
        <w:tc>
          <w:tcPr>
            <w:tcW w:w="709" w:type="dxa"/>
            <w:tcBorders>
              <w:top w:val="nil"/>
              <w:left w:val="nil"/>
              <w:bottom w:val="nil"/>
              <w:right w:val="nil"/>
            </w:tcBorders>
          </w:tcPr>
          <w:p w14:paraId="3DAB6579" w14:textId="002B150A" w:rsidR="007D4529" w:rsidRPr="006F7EBD" w:rsidRDefault="007D4529" w:rsidP="007D4529">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100</w:t>
            </w:r>
            <w:r w:rsidR="006633B1" w:rsidRPr="00D25404">
              <w:rPr>
                <w:rFonts w:ascii="Palatino Linotype" w:eastAsiaTheme="minorEastAsia" w:hAnsi="Palatino Linotype" w:hint="eastAsia"/>
                <w:snapToGrid w:val="0"/>
                <w:sz w:val="16"/>
                <w:szCs w:val="16"/>
                <w:lang w:eastAsia="zh-TW" w:bidi="en-US"/>
              </w:rPr>
              <w:t>±</w:t>
            </w:r>
            <w:r w:rsidR="006633B1">
              <w:rPr>
                <w:rFonts w:ascii="Palatino Linotype" w:eastAsiaTheme="minorEastAsia" w:hAnsi="Palatino Linotype" w:hint="eastAsia"/>
                <w:snapToGrid w:val="0"/>
                <w:sz w:val="16"/>
                <w:szCs w:val="16"/>
                <w:lang w:eastAsia="zh-TW" w:bidi="en-US"/>
              </w:rPr>
              <w:t>0</w:t>
            </w:r>
          </w:p>
        </w:tc>
        <w:tc>
          <w:tcPr>
            <w:tcW w:w="709" w:type="dxa"/>
            <w:tcBorders>
              <w:top w:val="nil"/>
              <w:left w:val="nil"/>
              <w:bottom w:val="nil"/>
              <w:right w:val="nil"/>
            </w:tcBorders>
          </w:tcPr>
          <w:p w14:paraId="36719E99" w14:textId="5D8EFBBA" w:rsidR="007D4529" w:rsidRPr="006F7EBD" w:rsidRDefault="007D4529" w:rsidP="00242705">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a</w:t>
            </w:r>
          </w:p>
        </w:tc>
      </w:tr>
      <w:tr w:rsidR="007D4529" w:rsidRPr="00153FAA" w14:paraId="6F248A76" w14:textId="77777777" w:rsidTr="007D4529">
        <w:tc>
          <w:tcPr>
            <w:tcW w:w="801" w:type="dxa"/>
            <w:tcBorders>
              <w:top w:val="nil"/>
              <w:left w:val="nil"/>
              <w:bottom w:val="nil"/>
              <w:right w:val="nil"/>
            </w:tcBorders>
          </w:tcPr>
          <w:p w14:paraId="48480801" w14:textId="2FBC38E2" w:rsidR="007D4529" w:rsidRPr="006F7EBD" w:rsidRDefault="007D4529" w:rsidP="007D4529">
            <w:pPr>
              <w:adjustRightInd w:val="0"/>
              <w:snapToGrid w:val="0"/>
              <w:spacing w:line="240" w:lineRule="auto"/>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p>
        </w:tc>
        <w:tc>
          <w:tcPr>
            <w:tcW w:w="802" w:type="dxa"/>
            <w:tcBorders>
              <w:top w:val="nil"/>
              <w:left w:val="nil"/>
              <w:bottom w:val="nil"/>
              <w:right w:val="nil"/>
            </w:tcBorders>
          </w:tcPr>
          <w:p w14:paraId="0E67DC97" w14:textId="77777777" w:rsidR="007D4529" w:rsidRPr="006F7EBD" w:rsidRDefault="007D4529" w:rsidP="007D4529">
            <w:pPr>
              <w:adjustRightInd w:val="0"/>
              <w:snapToGrid w:val="0"/>
              <w:spacing w:line="240" w:lineRule="auto"/>
              <w:rPr>
                <w:rFonts w:ascii="Palatino Linotype" w:hAnsi="Palatino Linotype"/>
                <w:snapToGrid w:val="0"/>
                <w:sz w:val="16"/>
                <w:szCs w:val="16"/>
                <w:lang w:bidi="en-US"/>
              </w:rPr>
            </w:pPr>
          </w:p>
        </w:tc>
        <w:tc>
          <w:tcPr>
            <w:tcW w:w="802" w:type="dxa"/>
            <w:tcBorders>
              <w:top w:val="nil"/>
              <w:left w:val="nil"/>
              <w:bottom w:val="nil"/>
              <w:right w:val="nil"/>
            </w:tcBorders>
          </w:tcPr>
          <w:p w14:paraId="4186589C" w14:textId="747CD074" w:rsidR="007D4529" w:rsidRPr="006F7EBD" w:rsidRDefault="007D4496" w:rsidP="007D4529">
            <w:pPr>
              <w:adjustRightInd w:val="0"/>
              <w:snapToGrid w:val="0"/>
              <w:spacing w:line="240" w:lineRule="auto"/>
              <w:rPr>
                <w:rFonts w:ascii="Palatino Linotype" w:hAnsi="Palatino Linotype"/>
                <w:snapToGrid w:val="0"/>
                <w:sz w:val="16"/>
                <w:szCs w:val="16"/>
                <w:lang w:bidi="en-US"/>
              </w:rPr>
            </w:pPr>
            <w:ins w:id="374" w:author="hhchung鍾曉航" w:date="2020-11-29T23:15:00Z">
              <w:r>
                <w:rPr>
                  <w:rFonts w:ascii="Palatino Linotype" w:hAnsi="Palatino Linotype"/>
                  <w:snapToGrid w:val="0"/>
                  <w:sz w:val="16"/>
                  <w:szCs w:val="16"/>
                  <w:lang w:bidi="en-US"/>
                </w:rPr>
                <w:t>2.27</w:t>
              </w:r>
            </w:ins>
            <w:del w:id="375" w:author="hhchung鍾曉航" w:date="2020-11-29T23:15:00Z">
              <w:r w:rsidR="007D4529" w:rsidRPr="006F7EBD" w:rsidDel="007D4496">
                <w:rPr>
                  <w:rFonts w:ascii="Palatino Linotype" w:hAnsi="Palatino Linotype" w:hint="eastAsia"/>
                  <w:snapToGrid w:val="0"/>
                  <w:sz w:val="16"/>
                  <w:szCs w:val="16"/>
                  <w:lang w:bidi="en-US"/>
                </w:rPr>
                <w:delText>0.5</w:delText>
              </w:r>
            </w:del>
          </w:p>
        </w:tc>
        <w:tc>
          <w:tcPr>
            <w:tcW w:w="283" w:type="dxa"/>
            <w:tcBorders>
              <w:top w:val="nil"/>
              <w:left w:val="nil"/>
              <w:bottom w:val="nil"/>
              <w:right w:val="nil"/>
            </w:tcBorders>
          </w:tcPr>
          <w:p w14:paraId="5A0224A6" w14:textId="77777777" w:rsidR="007D4529" w:rsidRPr="006F7EBD" w:rsidRDefault="007D4529" w:rsidP="007D4529">
            <w:pPr>
              <w:adjustRightInd w:val="0"/>
              <w:snapToGrid w:val="0"/>
              <w:spacing w:line="240" w:lineRule="auto"/>
              <w:rPr>
                <w:rFonts w:ascii="Palatino Linotype" w:hAnsi="Palatino Linotype"/>
                <w:snapToGrid w:val="0"/>
                <w:sz w:val="16"/>
                <w:szCs w:val="16"/>
                <w:lang w:bidi="en-US"/>
              </w:rPr>
            </w:pPr>
          </w:p>
        </w:tc>
        <w:tc>
          <w:tcPr>
            <w:tcW w:w="709" w:type="dxa"/>
            <w:tcBorders>
              <w:top w:val="nil"/>
              <w:left w:val="nil"/>
              <w:bottom w:val="nil"/>
              <w:right w:val="nil"/>
            </w:tcBorders>
          </w:tcPr>
          <w:p w14:paraId="195D0949" w14:textId="7C234C28" w:rsidR="007D4529" w:rsidRPr="006F7EBD" w:rsidRDefault="007D4529" w:rsidP="006A0492">
            <w:pPr>
              <w:wordWrap w:val="0"/>
              <w:adjustRightInd w:val="0"/>
              <w:snapToGrid w:val="0"/>
              <w:spacing w:line="240" w:lineRule="auto"/>
              <w:jc w:val="right"/>
              <w:rPr>
                <w:rFonts w:ascii="Palatino Linotype" w:eastAsiaTheme="minorEastAsia" w:hAnsi="Palatino Linotype"/>
                <w:snapToGrid w:val="0"/>
                <w:sz w:val="16"/>
                <w:szCs w:val="16"/>
                <w:lang w:eastAsia="zh-TW" w:bidi="en-US"/>
              </w:rPr>
            </w:pPr>
            <w:r w:rsidRPr="006F7EBD">
              <w:rPr>
                <w:rFonts w:ascii="Palatino Linotype" w:eastAsiaTheme="minorEastAsia" w:hAnsi="Palatino Linotype" w:hint="eastAsia"/>
                <w:snapToGrid w:val="0"/>
                <w:sz w:val="16"/>
                <w:szCs w:val="16"/>
                <w:lang w:eastAsia="zh-TW" w:bidi="en-US"/>
              </w:rPr>
              <w:t>0</w:t>
            </w:r>
            <w:r w:rsidR="00B94211" w:rsidRPr="00D25404">
              <w:rPr>
                <w:rFonts w:ascii="Palatino Linotype" w:eastAsiaTheme="minorEastAsia" w:hAnsi="Palatino Linotype" w:hint="eastAsia"/>
                <w:snapToGrid w:val="0"/>
                <w:sz w:val="16"/>
                <w:szCs w:val="16"/>
                <w:lang w:eastAsia="zh-TW" w:bidi="en-US"/>
              </w:rPr>
              <w:t>±</w:t>
            </w:r>
            <w:r w:rsidR="00B94211">
              <w:rPr>
                <w:rFonts w:ascii="Palatino Linotype" w:eastAsiaTheme="minorEastAsia" w:hAnsi="Palatino Linotype" w:hint="eastAsia"/>
                <w:snapToGrid w:val="0"/>
                <w:sz w:val="16"/>
                <w:szCs w:val="16"/>
                <w:lang w:eastAsia="zh-TW" w:bidi="en-US"/>
              </w:rPr>
              <w:t>0</w:t>
            </w:r>
            <w:r w:rsidR="006A0492">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1F44D530" w14:textId="464141BA" w:rsidR="007D4529" w:rsidRPr="006F7EBD" w:rsidRDefault="00B13279" w:rsidP="007D4529">
            <w:pPr>
              <w:adjustRightInd w:val="0"/>
              <w:snapToGrid w:val="0"/>
              <w:spacing w:line="240" w:lineRule="auto"/>
              <w:jc w:val="lef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e</w:t>
            </w:r>
          </w:p>
        </w:tc>
        <w:tc>
          <w:tcPr>
            <w:tcW w:w="709" w:type="dxa"/>
            <w:tcBorders>
              <w:top w:val="nil"/>
              <w:left w:val="nil"/>
              <w:bottom w:val="nil"/>
              <w:right w:val="nil"/>
            </w:tcBorders>
          </w:tcPr>
          <w:p w14:paraId="5EEB8F1A" w14:textId="257C550D" w:rsidR="007D4529" w:rsidRPr="006F7EBD" w:rsidRDefault="007D4529" w:rsidP="006A0492">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00B94211" w:rsidRPr="00D25404">
              <w:rPr>
                <w:rFonts w:ascii="Palatino Linotype" w:eastAsiaTheme="minorEastAsia" w:hAnsi="Palatino Linotype" w:hint="eastAsia"/>
                <w:snapToGrid w:val="0"/>
                <w:sz w:val="16"/>
                <w:szCs w:val="16"/>
                <w:lang w:eastAsia="zh-TW" w:bidi="en-US"/>
              </w:rPr>
              <w:t>±</w:t>
            </w:r>
            <w:r w:rsidR="00B94211">
              <w:rPr>
                <w:rFonts w:ascii="Palatino Linotype" w:eastAsiaTheme="minorEastAsia" w:hAnsi="Palatino Linotype" w:hint="eastAsia"/>
                <w:snapToGrid w:val="0"/>
                <w:sz w:val="16"/>
                <w:szCs w:val="16"/>
                <w:lang w:eastAsia="zh-TW" w:bidi="en-US"/>
              </w:rPr>
              <w:t>0</w:t>
            </w:r>
            <w:r w:rsidR="006A0492">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2EB366F5" w14:textId="0391E7BA" w:rsidR="007D4529" w:rsidRPr="006F7EBD" w:rsidRDefault="00B94211" w:rsidP="007D4529">
            <w:pPr>
              <w:adjustRightInd w:val="0"/>
              <w:snapToGrid w:val="0"/>
              <w:spacing w:line="240" w:lineRule="auto"/>
              <w:jc w:val="left"/>
              <w:rPr>
                <w:rFonts w:ascii="Palatino Linotype" w:hAnsi="Palatino Linotype"/>
                <w:snapToGrid w:val="0"/>
                <w:sz w:val="16"/>
                <w:szCs w:val="16"/>
                <w:lang w:bidi="en-US"/>
              </w:rPr>
            </w:pPr>
            <w:r w:rsidRPr="006F7EBD">
              <w:rPr>
                <w:rFonts w:ascii="Palatino Linotype" w:eastAsiaTheme="minorEastAsia" w:hAnsi="Palatino Linotype" w:hint="eastAsia"/>
                <w:snapToGrid w:val="0"/>
                <w:sz w:val="16"/>
                <w:szCs w:val="16"/>
                <w:lang w:eastAsia="zh-TW" w:bidi="en-US"/>
              </w:rPr>
              <w:t>e</w:t>
            </w:r>
          </w:p>
        </w:tc>
        <w:tc>
          <w:tcPr>
            <w:tcW w:w="283" w:type="dxa"/>
            <w:tcBorders>
              <w:top w:val="nil"/>
              <w:left w:val="nil"/>
              <w:bottom w:val="nil"/>
              <w:right w:val="nil"/>
            </w:tcBorders>
          </w:tcPr>
          <w:p w14:paraId="33819AA6" w14:textId="77777777" w:rsidR="007D4529" w:rsidRPr="006F7EBD" w:rsidRDefault="007D4529" w:rsidP="007D4529">
            <w:pPr>
              <w:adjustRightInd w:val="0"/>
              <w:snapToGrid w:val="0"/>
              <w:spacing w:line="240" w:lineRule="auto"/>
              <w:rPr>
                <w:rFonts w:ascii="Palatino Linotype" w:hAnsi="Palatino Linotype"/>
                <w:snapToGrid w:val="0"/>
                <w:sz w:val="16"/>
                <w:szCs w:val="16"/>
                <w:lang w:bidi="en-US"/>
              </w:rPr>
            </w:pPr>
          </w:p>
        </w:tc>
        <w:tc>
          <w:tcPr>
            <w:tcW w:w="708" w:type="dxa"/>
            <w:tcBorders>
              <w:top w:val="nil"/>
              <w:left w:val="nil"/>
              <w:bottom w:val="nil"/>
              <w:right w:val="nil"/>
            </w:tcBorders>
          </w:tcPr>
          <w:p w14:paraId="02A4355E" w14:textId="7DA8D221" w:rsidR="007D4529" w:rsidRPr="006F7EBD" w:rsidRDefault="007D4529" w:rsidP="006A0492">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4</w:t>
            </w:r>
            <w:r w:rsidR="006633B1" w:rsidRPr="00D25404">
              <w:rPr>
                <w:rFonts w:ascii="Palatino Linotype" w:eastAsiaTheme="minorEastAsia" w:hAnsi="Palatino Linotype" w:hint="eastAsia"/>
                <w:snapToGrid w:val="0"/>
                <w:sz w:val="16"/>
                <w:szCs w:val="16"/>
                <w:lang w:eastAsia="zh-TW" w:bidi="en-US"/>
              </w:rPr>
              <w:t>±</w:t>
            </w:r>
            <w:r w:rsidR="006633B1">
              <w:rPr>
                <w:rFonts w:ascii="Palatino Linotype" w:eastAsiaTheme="minorEastAsia" w:hAnsi="Palatino Linotype" w:hint="eastAsia"/>
                <w:snapToGrid w:val="0"/>
                <w:sz w:val="16"/>
                <w:szCs w:val="16"/>
                <w:lang w:eastAsia="zh-TW" w:bidi="en-US"/>
              </w:rPr>
              <w:t>4</w:t>
            </w:r>
            <w:r w:rsidR="006A0492">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0E169D63" w14:textId="3AFCD260" w:rsidR="007D4529" w:rsidRPr="006F7EBD" w:rsidRDefault="007D4529" w:rsidP="007D4529">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c</w:t>
            </w:r>
          </w:p>
        </w:tc>
        <w:tc>
          <w:tcPr>
            <w:tcW w:w="709" w:type="dxa"/>
            <w:tcBorders>
              <w:top w:val="nil"/>
              <w:left w:val="nil"/>
              <w:bottom w:val="nil"/>
              <w:right w:val="nil"/>
            </w:tcBorders>
          </w:tcPr>
          <w:p w14:paraId="4A432EBA" w14:textId="1F2BB103" w:rsidR="007D4529" w:rsidRPr="006F7EBD" w:rsidRDefault="007D4529" w:rsidP="007D4529">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006633B1" w:rsidRPr="00D25404">
              <w:rPr>
                <w:rFonts w:ascii="Palatino Linotype" w:eastAsiaTheme="minorEastAsia" w:hAnsi="Palatino Linotype" w:hint="eastAsia"/>
                <w:snapToGrid w:val="0"/>
                <w:sz w:val="16"/>
                <w:szCs w:val="16"/>
                <w:lang w:eastAsia="zh-TW" w:bidi="en-US"/>
              </w:rPr>
              <w:t>±</w:t>
            </w:r>
            <w:r w:rsidR="006633B1">
              <w:rPr>
                <w:rFonts w:ascii="Palatino Linotype" w:eastAsiaTheme="minorEastAsia" w:hAnsi="Palatino Linotype" w:hint="eastAsia"/>
                <w:snapToGrid w:val="0"/>
                <w:sz w:val="16"/>
                <w:szCs w:val="16"/>
                <w:lang w:eastAsia="zh-TW" w:bidi="en-US"/>
              </w:rPr>
              <w:t>0</w:t>
            </w:r>
          </w:p>
        </w:tc>
        <w:tc>
          <w:tcPr>
            <w:tcW w:w="709" w:type="dxa"/>
            <w:tcBorders>
              <w:top w:val="nil"/>
              <w:left w:val="nil"/>
              <w:bottom w:val="nil"/>
              <w:right w:val="nil"/>
            </w:tcBorders>
          </w:tcPr>
          <w:p w14:paraId="14A09298" w14:textId="4EF022B3" w:rsidR="007D4529" w:rsidRPr="006F7EBD" w:rsidRDefault="007D4529" w:rsidP="00242705">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d</w:t>
            </w:r>
          </w:p>
        </w:tc>
      </w:tr>
      <w:tr w:rsidR="007D4529" w:rsidRPr="00153FAA" w14:paraId="071438FD" w14:textId="77777777" w:rsidTr="007D4529">
        <w:tc>
          <w:tcPr>
            <w:tcW w:w="801" w:type="dxa"/>
            <w:tcBorders>
              <w:top w:val="nil"/>
              <w:left w:val="nil"/>
              <w:bottom w:val="nil"/>
              <w:right w:val="nil"/>
            </w:tcBorders>
          </w:tcPr>
          <w:p w14:paraId="67E0C860" w14:textId="1F26483F" w:rsidR="007D4529" w:rsidRPr="006F7EBD" w:rsidRDefault="007D4529" w:rsidP="007D4529">
            <w:pPr>
              <w:adjustRightInd w:val="0"/>
              <w:snapToGrid w:val="0"/>
              <w:spacing w:line="240" w:lineRule="auto"/>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p>
        </w:tc>
        <w:tc>
          <w:tcPr>
            <w:tcW w:w="802" w:type="dxa"/>
            <w:tcBorders>
              <w:top w:val="nil"/>
              <w:left w:val="nil"/>
              <w:bottom w:val="nil"/>
              <w:right w:val="nil"/>
            </w:tcBorders>
          </w:tcPr>
          <w:p w14:paraId="3574004A" w14:textId="77777777" w:rsidR="007D4529" w:rsidRPr="006F7EBD" w:rsidRDefault="007D4529" w:rsidP="007D4529">
            <w:pPr>
              <w:adjustRightInd w:val="0"/>
              <w:snapToGrid w:val="0"/>
              <w:spacing w:line="240" w:lineRule="auto"/>
              <w:rPr>
                <w:rFonts w:ascii="Palatino Linotype" w:hAnsi="Palatino Linotype"/>
                <w:snapToGrid w:val="0"/>
                <w:sz w:val="16"/>
                <w:szCs w:val="16"/>
                <w:lang w:bidi="en-US"/>
              </w:rPr>
            </w:pPr>
          </w:p>
        </w:tc>
        <w:tc>
          <w:tcPr>
            <w:tcW w:w="802" w:type="dxa"/>
            <w:tcBorders>
              <w:top w:val="nil"/>
              <w:left w:val="nil"/>
              <w:bottom w:val="nil"/>
              <w:right w:val="nil"/>
            </w:tcBorders>
          </w:tcPr>
          <w:p w14:paraId="3E3BE290" w14:textId="47813A19" w:rsidR="007D4529" w:rsidRPr="006F7EBD" w:rsidRDefault="007D4496" w:rsidP="007D4529">
            <w:pPr>
              <w:adjustRightInd w:val="0"/>
              <w:snapToGrid w:val="0"/>
              <w:spacing w:line="240" w:lineRule="auto"/>
              <w:rPr>
                <w:rFonts w:ascii="Palatino Linotype" w:hAnsi="Palatino Linotype"/>
                <w:snapToGrid w:val="0"/>
                <w:sz w:val="16"/>
                <w:szCs w:val="16"/>
                <w:lang w:bidi="en-US"/>
              </w:rPr>
            </w:pPr>
            <w:ins w:id="376" w:author="hhchung鍾曉航" w:date="2020-11-29T23:15:00Z">
              <w:r>
                <w:rPr>
                  <w:rFonts w:ascii="Palatino Linotype" w:hAnsi="Palatino Linotype"/>
                  <w:snapToGrid w:val="0"/>
                  <w:sz w:val="16"/>
                  <w:szCs w:val="16"/>
                  <w:lang w:bidi="en-US"/>
                </w:rPr>
                <w:t>4.53</w:t>
              </w:r>
            </w:ins>
            <w:del w:id="377" w:author="hhchung鍾曉航" w:date="2020-11-29T23:15:00Z">
              <w:r w:rsidR="007D4529" w:rsidRPr="006F7EBD" w:rsidDel="007D4496">
                <w:rPr>
                  <w:rFonts w:ascii="Palatino Linotype" w:hAnsi="Palatino Linotype" w:hint="eastAsia"/>
                  <w:snapToGrid w:val="0"/>
                  <w:sz w:val="16"/>
                  <w:szCs w:val="16"/>
                  <w:lang w:bidi="en-US"/>
                </w:rPr>
                <w:delText>1</w:delText>
              </w:r>
            </w:del>
          </w:p>
        </w:tc>
        <w:tc>
          <w:tcPr>
            <w:tcW w:w="283" w:type="dxa"/>
            <w:tcBorders>
              <w:top w:val="nil"/>
              <w:left w:val="nil"/>
              <w:bottom w:val="nil"/>
              <w:right w:val="nil"/>
            </w:tcBorders>
          </w:tcPr>
          <w:p w14:paraId="1A6F7353" w14:textId="77777777" w:rsidR="007D4529" w:rsidRPr="006F7EBD" w:rsidRDefault="007D4529" w:rsidP="007D4529">
            <w:pPr>
              <w:adjustRightInd w:val="0"/>
              <w:snapToGrid w:val="0"/>
              <w:spacing w:line="240" w:lineRule="auto"/>
              <w:rPr>
                <w:rFonts w:ascii="Palatino Linotype" w:hAnsi="Palatino Linotype"/>
                <w:snapToGrid w:val="0"/>
                <w:sz w:val="16"/>
                <w:szCs w:val="16"/>
                <w:lang w:bidi="en-US"/>
              </w:rPr>
            </w:pPr>
          </w:p>
        </w:tc>
        <w:tc>
          <w:tcPr>
            <w:tcW w:w="709" w:type="dxa"/>
            <w:tcBorders>
              <w:top w:val="nil"/>
              <w:left w:val="nil"/>
              <w:bottom w:val="nil"/>
              <w:right w:val="nil"/>
            </w:tcBorders>
          </w:tcPr>
          <w:p w14:paraId="45B42C08" w14:textId="712DA12D" w:rsidR="007D4529" w:rsidRPr="006F7EBD" w:rsidRDefault="007D4529" w:rsidP="006A0492">
            <w:pPr>
              <w:wordWrap w:val="0"/>
              <w:adjustRightInd w:val="0"/>
              <w:snapToGrid w:val="0"/>
              <w:spacing w:line="240" w:lineRule="auto"/>
              <w:jc w:val="right"/>
              <w:rPr>
                <w:rFonts w:ascii="Palatino Linotype" w:eastAsiaTheme="minorEastAsia" w:hAnsi="Palatino Linotype"/>
                <w:snapToGrid w:val="0"/>
                <w:sz w:val="16"/>
                <w:szCs w:val="16"/>
                <w:lang w:eastAsia="zh-TW" w:bidi="en-US"/>
              </w:rPr>
            </w:pPr>
            <w:r w:rsidRPr="006F7EBD">
              <w:rPr>
                <w:rFonts w:ascii="Palatino Linotype" w:eastAsiaTheme="minorEastAsia" w:hAnsi="Palatino Linotype" w:hint="eastAsia"/>
                <w:snapToGrid w:val="0"/>
                <w:sz w:val="16"/>
                <w:szCs w:val="16"/>
                <w:lang w:eastAsia="zh-TW" w:bidi="en-US"/>
              </w:rPr>
              <w:t>0</w:t>
            </w:r>
            <w:r w:rsidR="00B94211" w:rsidRPr="00D25404">
              <w:rPr>
                <w:rFonts w:ascii="Palatino Linotype" w:eastAsiaTheme="minorEastAsia" w:hAnsi="Palatino Linotype" w:hint="eastAsia"/>
                <w:snapToGrid w:val="0"/>
                <w:sz w:val="16"/>
                <w:szCs w:val="16"/>
                <w:lang w:eastAsia="zh-TW" w:bidi="en-US"/>
              </w:rPr>
              <w:t>±</w:t>
            </w:r>
            <w:r w:rsidR="00B94211">
              <w:rPr>
                <w:rFonts w:ascii="Palatino Linotype" w:eastAsiaTheme="minorEastAsia" w:hAnsi="Palatino Linotype" w:hint="eastAsia"/>
                <w:snapToGrid w:val="0"/>
                <w:sz w:val="16"/>
                <w:szCs w:val="16"/>
                <w:lang w:eastAsia="zh-TW" w:bidi="en-US"/>
              </w:rPr>
              <w:t>0</w:t>
            </w:r>
            <w:r w:rsidR="006A0492">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40A7F5CB" w14:textId="56571E95" w:rsidR="007D4529" w:rsidRPr="006F7EBD" w:rsidRDefault="00D25404" w:rsidP="007D4529">
            <w:pPr>
              <w:adjustRightInd w:val="0"/>
              <w:snapToGrid w:val="0"/>
              <w:spacing w:line="240" w:lineRule="auto"/>
              <w:jc w:val="left"/>
              <w:rPr>
                <w:rFonts w:ascii="Palatino Linotype" w:eastAsiaTheme="minorEastAsia" w:hAnsi="Palatino Linotype"/>
                <w:snapToGrid w:val="0"/>
                <w:sz w:val="16"/>
                <w:szCs w:val="16"/>
                <w:lang w:eastAsia="zh-TW" w:bidi="en-US"/>
              </w:rPr>
            </w:pPr>
            <w:r w:rsidRPr="006F7EBD">
              <w:rPr>
                <w:rFonts w:ascii="Palatino Linotype" w:eastAsiaTheme="minorEastAsia" w:hAnsi="Palatino Linotype" w:hint="eastAsia"/>
                <w:snapToGrid w:val="0"/>
                <w:sz w:val="16"/>
                <w:szCs w:val="16"/>
                <w:lang w:eastAsia="zh-TW" w:bidi="en-US"/>
              </w:rPr>
              <w:t>e</w:t>
            </w:r>
          </w:p>
        </w:tc>
        <w:tc>
          <w:tcPr>
            <w:tcW w:w="709" w:type="dxa"/>
            <w:tcBorders>
              <w:top w:val="nil"/>
              <w:left w:val="nil"/>
              <w:bottom w:val="nil"/>
              <w:right w:val="nil"/>
            </w:tcBorders>
          </w:tcPr>
          <w:p w14:paraId="1F5821BD" w14:textId="2DD7A22D" w:rsidR="007D4529" w:rsidRPr="006F7EBD" w:rsidRDefault="007D4529" w:rsidP="006A0492">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00B94211" w:rsidRPr="00D25404">
              <w:rPr>
                <w:rFonts w:ascii="Palatino Linotype" w:eastAsiaTheme="minorEastAsia" w:hAnsi="Palatino Linotype" w:hint="eastAsia"/>
                <w:snapToGrid w:val="0"/>
                <w:sz w:val="16"/>
                <w:szCs w:val="16"/>
                <w:lang w:eastAsia="zh-TW" w:bidi="en-US"/>
              </w:rPr>
              <w:t>±</w:t>
            </w:r>
            <w:r w:rsidR="00B94211">
              <w:rPr>
                <w:rFonts w:ascii="Palatino Linotype" w:eastAsiaTheme="minorEastAsia" w:hAnsi="Palatino Linotype" w:hint="eastAsia"/>
                <w:snapToGrid w:val="0"/>
                <w:sz w:val="16"/>
                <w:szCs w:val="16"/>
                <w:lang w:eastAsia="zh-TW" w:bidi="en-US"/>
              </w:rPr>
              <w:t>0</w:t>
            </w:r>
            <w:r w:rsidR="006A0492">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068D40E5" w14:textId="4AD848DA" w:rsidR="007D4529" w:rsidRPr="006F7EBD" w:rsidRDefault="00B94211" w:rsidP="007D4529">
            <w:pPr>
              <w:adjustRightInd w:val="0"/>
              <w:snapToGrid w:val="0"/>
              <w:spacing w:line="240" w:lineRule="auto"/>
              <w:jc w:val="left"/>
              <w:rPr>
                <w:rFonts w:ascii="Palatino Linotype" w:hAnsi="Palatino Linotype"/>
                <w:snapToGrid w:val="0"/>
                <w:sz w:val="16"/>
                <w:szCs w:val="16"/>
                <w:lang w:bidi="en-US"/>
              </w:rPr>
            </w:pPr>
            <w:r w:rsidRPr="006F7EBD">
              <w:rPr>
                <w:rFonts w:ascii="Palatino Linotype" w:eastAsiaTheme="minorEastAsia" w:hAnsi="Palatino Linotype" w:hint="eastAsia"/>
                <w:snapToGrid w:val="0"/>
                <w:sz w:val="16"/>
                <w:szCs w:val="16"/>
                <w:lang w:eastAsia="zh-TW" w:bidi="en-US"/>
              </w:rPr>
              <w:t>e</w:t>
            </w:r>
          </w:p>
        </w:tc>
        <w:tc>
          <w:tcPr>
            <w:tcW w:w="283" w:type="dxa"/>
            <w:tcBorders>
              <w:top w:val="nil"/>
              <w:left w:val="nil"/>
              <w:bottom w:val="nil"/>
              <w:right w:val="nil"/>
            </w:tcBorders>
          </w:tcPr>
          <w:p w14:paraId="73FF43FD" w14:textId="77777777" w:rsidR="007D4529" w:rsidRPr="006F7EBD" w:rsidRDefault="007D4529" w:rsidP="007D4529">
            <w:pPr>
              <w:adjustRightInd w:val="0"/>
              <w:snapToGrid w:val="0"/>
              <w:spacing w:line="240" w:lineRule="auto"/>
              <w:rPr>
                <w:rFonts w:ascii="Palatino Linotype" w:hAnsi="Palatino Linotype"/>
                <w:snapToGrid w:val="0"/>
                <w:sz w:val="16"/>
                <w:szCs w:val="16"/>
                <w:lang w:bidi="en-US"/>
              </w:rPr>
            </w:pPr>
          </w:p>
        </w:tc>
        <w:tc>
          <w:tcPr>
            <w:tcW w:w="708" w:type="dxa"/>
            <w:tcBorders>
              <w:top w:val="nil"/>
              <w:left w:val="nil"/>
              <w:bottom w:val="nil"/>
              <w:right w:val="nil"/>
            </w:tcBorders>
          </w:tcPr>
          <w:p w14:paraId="7E3B17A7" w14:textId="50922556" w:rsidR="007D4529" w:rsidRPr="006F7EBD" w:rsidRDefault="007D4529" w:rsidP="006A0492">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100</w:t>
            </w:r>
            <w:r w:rsidR="006633B1" w:rsidRPr="00D25404">
              <w:rPr>
                <w:rFonts w:ascii="Palatino Linotype" w:eastAsiaTheme="minorEastAsia" w:hAnsi="Palatino Linotype" w:hint="eastAsia"/>
                <w:snapToGrid w:val="0"/>
                <w:sz w:val="16"/>
                <w:szCs w:val="16"/>
                <w:lang w:eastAsia="zh-TW" w:bidi="en-US"/>
              </w:rPr>
              <w:t>±</w:t>
            </w:r>
            <w:r w:rsidR="006633B1">
              <w:rPr>
                <w:rFonts w:ascii="Palatino Linotype" w:eastAsiaTheme="minorEastAsia" w:hAnsi="Palatino Linotype" w:hint="eastAsia"/>
                <w:snapToGrid w:val="0"/>
                <w:sz w:val="16"/>
                <w:szCs w:val="16"/>
                <w:lang w:eastAsia="zh-TW" w:bidi="en-US"/>
              </w:rPr>
              <w:t>0</w:t>
            </w:r>
            <w:r w:rsidR="006A0492">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22E046F5" w14:textId="5E2AFDE2" w:rsidR="007D4529" w:rsidRPr="006633B1" w:rsidRDefault="007D4529" w:rsidP="007D4529">
            <w:pPr>
              <w:adjustRightInd w:val="0"/>
              <w:snapToGrid w:val="0"/>
              <w:spacing w:line="240" w:lineRule="auto"/>
              <w:jc w:val="left"/>
              <w:rPr>
                <w:rFonts w:ascii="Palatino Linotype" w:eastAsiaTheme="minorEastAsia" w:hAnsi="Palatino Linotype"/>
                <w:snapToGrid w:val="0"/>
                <w:sz w:val="16"/>
                <w:szCs w:val="16"/>
                <w:lang w:eastAsia="zh-TW" w:bidi="en-US"/>
              </w:rPr>
            </w:pPr>
            <w:r w:rsidRPr="006F7EBD">
              <w:rPr>
                <w:rFonts w:ascii="Palatino Linotype" w:hAnsi="Palatino Linotype" w:hint="eastAsia"/>
                <w:snapToGrid w:val="0"/>
                <w:sz w:val="16"/>
                <w:szCs w:val="16"/>
                <w:lang w:bidi="en-US"/>
              </w:rPr>
              <w:t>a</w:t>
            </w:r>
          </w:p>
        </w:tc>
        <w:tc>
          <w:tcPr>
            <w:tcW w:w="709" w:type="dxa"/>
            <w:tcBorders>
              <w:top w:val="nil"/>
              <w:left w:val="nil"/>
              <w:bottom w:val="nil"/>
              <w:right w:val="nil"/>
            </w:tcBorders>
          </w:tcPr>
          <w:p w14:paraId="02879536" w14:textId="7E44CF29" w:rsidR="007D4529" w:rsidRPr="006F7EBD" w:rsidRDefault="007D4529" w:rsidP="007D4529">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100</w:t>
            </w:r>
            <w:r w:rsidR="006633B1" w:rsidRPr="00D25404">
              <w:rPr>
                <w:rFonts w:ascii="Palatino Linotype" w:eastAsiaTheme="minorEastAsia" w:hAnsi="Palatino Linotype" w:hint="eastAsia"/>
                <w:snapToGrid w:val="0"/>
                <w:sz w:val="16"/>
                <w:szCs w:val="16"/>
                <w:lang w:eastAsia="zh-TW" w:bidi="en-US"/>
              </w:rPr>
              <w:t>±</w:t>
            </w:r>
            <w:r w:rsidR="006633B1">
              <w:rPr>
                <w:rFonts w:ascii="Palatino Linotype" w:eastAsiaTheme="minorEastAsia" w:hAnsi="Palatino Linotype" w:hint="eastAsia"/>
                <w:snapToGrid w:val="0"/>
                <w:sz w:val="16"/>
                <w:szCs w:val="16"/>
                <w:lang w:eastAsia="zh-TW" w:bidi="en-US"/>
              </w:rPr>
              <w:t>0</w:t>
            </w:r>
          </w:p>
        </w:tc>
        <w:tc>
          <w:tcPr>
            <w:tcW w:w="709" w:type="dxa"/>
            <w:tcBorders>
              <w:top w:val="nil"/>
              <w:left w:val="nil"/>
              <w:bottom w:val="nil"/>
              <w:right w:val="nil"/>
            </w:tcBorders>
          </w:tcPr>
          <w:p w14:paraId="110EFD33" w14:textId="4D6467D2" w:rsidR="007D4529" w:rsidRPr="006F7EBD" w:rsidRDefault="007D4529" w:rsidP="00242705">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a</w:t>
            </w:r>
          </w:p>
        </w:tc>
      </w:tr>
      <w:tr w:rsidR="007D4529" w:rsidRPr="00153FAA" w14:paraId="54F93C93" w14:textId="77777777" w:rsidTr="007D4529">
        <w:tc>
          <w:tcPr>
            <w:tcW w:w="801" w:type="dxa"/>
            <w:tcBorders>
              <w:top w:val="nil"/>
              <w:left w:val="nil"/>
              <w:bottom w:val="nil"/>
              <w:right w:val="nil"/>
            </w:tcBorders>
          </w:tcPr>
          <w:p w14:paraId="2DDB02E0" w14:textId="666EEF88" w:rsidR="007D4529" w:rsidRPr="006F7EBD" w:rsidRDefault="007D4529" w:rsidP="007D4529">
            <w:pPr>
              <w:adjustRightInd w:val="0"/>
              <w:snapToGrid w:val="0"/>
              <w:spacing w:line="240" w:lineRule="auto"/>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ins w:id="378" w:author="hhchung鍾曉航" w:date="2020-11-29T23:13:00Z">
              <w:r w:rsidR="007D4496">
                <w:rPr>
                  <w:rFonts w:ascii="Palatino Linotype" w:hAnsi="Palatino Linotype"/>
                  <w:snapToGrid w:val="0"/>
                  <w:sz w:val="16"/>
                  <w:szCs w:val="16"/>
                  <w:lang w:bidi="en-US"/>
                </w:rPr>
                <w:t>45</w:t>
              </w:r>
            </w:ins>
            <w:del w:id="379" w:author="hhchung鍾曉航" w:date="2020-11-29T23:13:00Z">
              <w:r w:rsidRPr="006F7EBD" w:rsidDel="007D4496">
                <w:rPr>
                  <w:rFonts w:ascii="Palatino Linotype" w:hAnsi="Palatino Linotype" w:hint="eastAsia"/>
                  <w:snapToGrid w:val="0"/>
                  <w:sz w:val="16"/>
                  <w:szCs w:val="16"/>
                  <w:lang w:bidi="en-US"/>
                </w:rPr>
                <w:delText>1</w:delText>
              </w:r>
            </w:del>
          </w:p>
        </w:tc>
        <w:tc>
          <w:tcPr>
            <w:tcW w:w="802" w:type="dxa"/>
            <w:tcBorders>
              <w:top w:val="nil"/>
              <w:left w:val="nil"/>
              <w:bottom w:val="nil"/>
              <w:right w:val="nil"/>
            </w:tcBorders>
          </w:tcPr>
          <w:p w14:paraId="460A115C" w14:textId="77777777" w:rsidR="007D4529" w:rsidRPr="006F7EBD" w:rsidRDefault="007D4529" w:rsidP="007D4529">
            <w:pPr>
              <w:adjustRightInd w:val="0"/>
              <w:snapToGrid w:val="0"/>
              <w:spacing w:line="240" w:lineRule="auto"/>
              <w:rPr>
                <w:rFonts w:ascii="Palatino Linotype" w:hAnsi="Palatino Linotype"/>
                <w:snapToGrid w:val="0"/>
                <w:sz w:val="16"/>
                <w:szCs w:val="16"/>
                <w:lang w:bidi="en-US"/>
              </w:rPr>
            </w:pPr>
          </w:p>
        </w:tc>
        <w:tc>
          <w:tcPr>
            <w:tcW w:w="802" w:type="dxa"/>
            <w:tcBorders>
              <w:top w:val="nil"/>
              <w:left w:val="nil"/>
              <w:bottom w:val="nil"/>
              <w:right w:val="nil"/>
            </w:tcBorders>
          </w:tcPr>
          <w:p w14:paraId="0B48C2ED" w14:textId="09C2F2F8" w:rsidR="007D4529" w:rsidRPr="006F7EBD" w:rsidRDefault="007D4529" w:rsidP="007D4529">
            <w:pPr>
              <w:adjustRightInd w:val="0"/>
              <w:snapToGrid w:val="0"/>
              <w:spacing w:line="240" w:lineRule="auto"/>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p>
        </w:tc>
        <w:tc>
          <w:tcPr>
            <w:tcW w:w="283" w:type="dxa"/>
            <w:tcBorders>
              <w:top w:val="nil"/>
              <w:left w:val="nil"/>
              <w:bottom w:val="nil"/>
              <w:right w:val="nil"/>
            </w:tcBorders>
          </w:tcPr>
          <w:p w14:paraId="016AC309" w14:textId="77777777" w:rsidR="007D4529" w:rsidRPr="006F7EBD" w:rsidRDefault="007D4529" w:rsidP="007D4529">
            <w:pPr>
              <w:adjustRightInd w:val="0"/>
              <w:snapToGrid w:val="0"/>
              <w:spacing w:line="240" w:lineRule="auto"/>
              <w:rPr>
                <w:rFonts w:ascii="Palatino Linotype" w:hAnsi="Palatino Linotype"/>
                <w:snapToGrid w:val="0"/>
                <w:sz w:val="16"/>
                <w:szCs w:val="16"/>
                <w:lang w:bidi="en-US"/>
              </w:rPr>
            </w:pPr>
          </w:p>
        </w:tc>
        <w:tc>
          <w:tcPr>
            <w:tcW w:w="709" w:type="dxa"/>
            <w:tcBorders>
              <w:top w:val="nil"/>
              <w:left w:val="nil"/>
              <w:bottom w:val="nil"/>
              <w:right w:val="nil"/>
            </w:tcBorders>
          </w:tcPr>
          <w:p w14:paraId="14CF9D62" w14:textId="616A3DB5" w:rsidR="007D4529" w:rsidRPr="00D25404" w:rsidRDefault="007D4529" w:rsidP="00D25404">
            <w:pPr>
              <w:wordWrap w:val="0"/>
              <w:adjustRightInd w:val="0"/>
              <w:snapToGrid w:val="0"/>
              <w:spacing w:line="240" w:lineRule="auto"/>
              <w:jc w:val="right"/>
              <w:rPr>
                <w:rFonts w:ascii="Palatino Linotype" w:eastAsiaTheme="minorEastAsia" w:hAnsi="Palatino Linotype"/>
                <w:snapToGrid w:val="0"/>
                <w:sz w:val="16"/>
                <w:szCs w:val="16"/>
                <w:lang w:eastAsia="zh-TW" w:bidi="en-US"/>
              </w:rPr>
            </w:pPr>
            <w:r w:rsidRPr="006F7EBD">
              <w:rPr>
                <w:rFonts w:ascii="Palatino Linotype" w:eastAsiaTheme="minorEastAsia" w:hAnsi="Palatino Linotype" w:hint="eastAsia"/>
                <w:snapToGrid w:val="0"/>
                <w:sz w:val="16"/>
                <w:szCs w:val="16"/>
                <w:lang w:eastAsia="zh-TW" w:bidi="en-US"/>
              </w:rPr>
              <w:t>4</w:t>
            </w:r>
            <w:r w:rsidRPr="006F7EBD">
              <w:rPr>
                <w:rFonts w:ascii="Palatino Linotype" w:eastAsiaTheme="minorEastAsia" w:hAnsi="Palatino Linotype"/>
                <w:snapToGrid w:val="0"/>
                <w:sz w:val="16"/>
                <w:szCs w:val="16"/>
                <w:lang w:eastAsia="zh-TW" w:bidi="en-US"/>
              </w:rPr>
              <w:t>8</w:t>
            </w:r>
            <w:r w:rsidR="00D25404" w:rsidRPr="006F7EBD">
              <w:rPr>
                <w:rFonts w:ascii="Palatino Linotype" w:hAnsi="Palatino Linotype" w:hint="eastAsia"/>
                <w:snapToGrid w:val="0"/>
                <w:sz w:val="18"/>
                <w:szCs w:val="18"/>
                <w:lang w:bidi="en-US"/>
              </w:rPr>
              <w:t>±</w:t>
            </w:r>
            <w:r w:rsidR="00D25404" w:rsidRPr="00D25404">
              <w:rPr>
                <w:rFonts w:ascii="Palatino Linotype" w:eastAsiaTheme="minorEastAsia" w:hAnsi="Palatino Linotype" w:hint="eastAsia"/>
                <w:snapToGrid w:val="0"/>
                <w:sz w:val="16"/>
                <w:szCs w:val="16"/>
                <w:lang w:eastAsia="zh-TW" w:bidi="en-US"/>
              </w:rPr>
              <w:t>1</w:t>
            </w:r>
            <w:r w:rsidR="00D25404" w:rsidRPr="00D25404">
              <w:rPr>
                <w:rFonts w:ascii="Palatino Linotype" w:eastAsiaTheme="minorEastAsia" w:hAnsi="Palatino Linotype"/>
                <w:snapToGrid w:val="0"/>
                <w:sz w:val="16"/>
                <w:szCs w:val="16"/>
                <w:lang w:eastAsia="zh-TW" w:bidi="en-US"/>
              </w:rPr>
              <w:t>6</w:t>
            </w:r>
          </w:p>
        </w:tc>
        <w:tc>
          <w:tcPr>
            <w:tcW w:w="709" w:type="dxa"/>
            <w:tcBorders>
              <w:top w:val="nil"/>
              <w:left w:val="nil"/>
              <w:bottom w:val="nil"/>
              <w:right w:val="nil"/>
            </w:tcBorders>
          </w:tcPr>
          <w:p w14:paraId="77C8E7F0" w14:textId="5F59E60F" w:rsidR="007D4529" w:rsidRPr="006F7EBD" w:rsidRDefault="007D4529" w:rsidP="007D4529">
            <w:pPr>
              <w:adjustRightInd w:val="0"/>
              <w:snapToGrid w:val="0"/>
              <w:spacing w:line="240" w:lineRule="auto"/>
              <w:jc w:val="lef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d</w:t>
            </w:r>
          </w:p>
        </w:tc>
        <w:tc>
          <w:tcPr>
            <w:tcW w:w="709" w:type="dxa"/>
            <w:tcBorders>
              <w:top w:val="nil"/>
              <w:left w:val="nil"/>
              <w:bottom w:val="nil"/>
              <w:right w:val="nil"/>
            </w:tcBorders>
          </w:tcPr>
          <w:p w14:paraId="007C218D" w14:textId="4B205381" w:rsidR="007D4529" w:rsidRPr="006F7EBD" w:rsidRDefault="007D4529" w:rsidP="007D4529">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24</w:t>
            </w:r>
            <w:r w:rsidR="00B94211" w:rsidRPr="00D25404">
              <w:rPr>
                <w:rFonts w:ascii="Palatino Linotype" w:eastAsiaTheme="minorEastAsia" w:hAnsi="Palatino Linotype" w:hint="eastAsia"/>
                <w:snapToGrid w:val="0"/>
                <w:sz w:val="16"/>
                <w:szCs w:val="16"/>
                <w:lang w:eastAsia="zh-TW" w:bidi="en-US"/>
              </w:rPr>
              <w:t>±</w:t>
            </w:r>
            <w:r w:rsidR="00B94211">
              <w:rPr>
                <w:rFonts w:ascii="Palatino Linotype" w:eastAsiaTheme="minorEastAsia" w:hAnsi="Palatino Linotype" w:hint="eastAsia"/>
                <w:snapToGrid w:val="0"/>
                <w:sz w:val="16"/>
                <w:szCs w:val="16"/>
                <w:lang w:eastAsia="zh-TW" w:bidi="en-US"/>
              </w:rPr>
              <w:t>10</w:t>
            </w:r>
          </w:p>
        </w:tc>
        <w:tc>
          <w:tcPr>
            <w:tcW w:w="709" w:type="dxa"/>
            <w:tcBorders>
              <w:top w:val="nil"/>
              <w:left w:val="nil"/>
              <w:bottom w:val="nil"/>
              <w:right w:val="nil"/>
            </w:tcBorders>
          </w:tcPr>
          <w:p w14:paraId="7176E0D1" w14:textId="00662B3B" w:rsidR="007D4529" w:rsidRPr="006F7EBD" w:rsidRDefault="00B94211" w:rsidP="007D4529">
            <w:pPr>
              <w:adjustRightInd w:val="0"/>
              <w:snapToGrid w:val="0"/>
              <w:spacing w:line="240" w:lineRule="auto"/>
              <w:jc w:val="left"/>
              <w:rPr>
                <w:rFonts w:ascii="Palatino Linotype" w:hAnsi="Palatino Linotype"/>
                <w:snapToGrid w:val="0"/>
                <w:sz w:val="16"/>
                <w:szCs w:val="16"/>
                <w:lang w:bidi="en-US"/>
              </w:rPr>
            </w:pPr>
            <w:r w:rsidRPr="006F7EBD">
              <w:rPr>
                <w:rFonts w:ascii="Palatino Linotype" w:eastAsiaTheme="minorEastAsia" w:hAnsi="Palatino Linotype" w:hint="eastAsia"/>
                <w:snapToGrid w:val="0"/>
                <w:sz w:val="16"/>
                <w:szCs w:val="16"/>
                <w:lang w:eastAsia="zh-TW" w:bidi="en-US"/>
              </w:rPr>
              <w:t>e</w:t>
            </w:r>
          </w:p>
        </w:tc>
        <w:tc>
          <w:tcPr>
            <w:tcW w:w="283" w:type="dxa"/>
            <w:tcBorders>
              <w:top w:val="nil"/>
              <w:left w:val="nil"/>
              <w:bottom w:val="nil"/>
              <w:right w:val="nil"/>
            </w:tcBorders>
          </w:tcPr>
          <w:p w14:paraId="789B9640" w14:textId="77777777" w:rsidR="007D4529" w:rsidRPr="006F7EBD" w:rsidRDefault="007D4529" w:rsidP="007D4529">
            <w:pPr>
              <w:adjustRightInd w:val="0"/>
              <w:snapToGrid w:val="0"/>
              <w:spacing w:line="240" w:lineRule="auto"/>
              <w:rPr>
                <w:rFonts w:ascii="Palatino Linotype" w:hAnsi="Palatino Linotype"/>
                <w:snapToGrid w:val="0"/>
                <w:sz w:val="16"/>
                <w:szCs w:val="16"/>
                <w:lang w:bidi="en-US"/>
              </w:rPr>
            </w:pPr>
          </w:p>
        </w:tc>
        <w:tc>
          <w:tcPr>
            <w:tcW w:w="708" w:type="dxa"/>
            <w:tcBorders>
              <w:top w:val="nil"/>
              <w:left w:val="nil"/>
              <w:bottom w:val="nil"/>
              <w:right w:val="nil"/>
            </w:tcBorders>
          </w:tcPr>
          <w:p w14:paraId="19D3DB5D" w14:textId="11AF3D12" w:rsidR="007D4529" w:rsidRPr="006F7EBD" w:rsidRDefault="007D4529" w:rsidP="006A0492">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4</w:t>
            </w:r>
            <w:r w:rsidR="006633B1" w:rsidRPr="00D25404">
              <w:rPr>
                <w:rFonts w:ascii="Palatino Linotype" w:eastAsiaTheme="minorEastAsia" w:hAnsi="Palatino Linotype" w:hint="eastAsia"/>
                <w:snapToGrid w:val="0"/>
                <w:sz w:val="16"/>
                <w:szCs w:val="16"/>
                <w:lang w:eastAsia="zh-TW" w:bidi="en-US"/>
              </w:rPr>
              <w:t>±</w:t>
            </w:r>
            <w:r w:rsidR="006633B1">
              <w:rPr>
                <w:rFonts w:ascii="Palatino Linotype" w:eastAsiaTheme="minorEastAsia" w:hAnsi="Palatino Linotype" w:hint="eastAsia"/>
                <w:snapToGrid w:val="0"/>
                <w:sz w:val="16"/>
                <w:szCs w:val="16"/>
                <w:lang w:eastAsia="zh-TW" w:bidi="en-US"/>
              </w:rPr>
              <w:t>4</w:t>
            </w:r>
            <w:r w:rsidR="006A0492">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03E01DD9" w14:textId="6862F778" w:rsidR="007D4529" w:rsidRPr="006F7EBD" w:rsidRDefault="006633B1" w:rsidP="007D4529">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c</w:t>
            </w:r>
          </w:p>
        </w:tc>
        <w:tc>
          <w:tcPr>
            <w:tcW w:w="709" w:type="dxa"/>
            <w:tcBorders>
              <w:top w:val="nil"/>
              <w:left w:val="nil"/>
              <w:bottom w:val="nil"/>
              <w:right w:val="nil"/>
            </w:tcBorders>
          </w:tcPr>
          <w:p w14:paraId="4B601249" w14:textId="05BC119F" w:rsidR="007D4529" w:rsidRPr="006F7EBD" w:rsidRDefault="007D4529" w:rsidP="007D4529">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24</w:t>
            </w:r>
            <w:r w:rsidR="006633B1" w:rsidRPr="00D25404">
              <w:rPr>
                <w:rFonts w:ascii="Palatino Linotype" w:eastAsiaTheme="minorEastAsia" w:hAnsi="Palatino Linotype" w:hint="eastAsia"/>
                <w:snapToGrid w:val="0"/>
                <w:sz w:val="16"/>
                <w:szCs w:val="16"/>
                <w:lang w:eastAsia="zh-TW" w:bidi="en-US"/>
              </w:rPr>
              <w:t>±</w:t>
            </w:r>
            <w:r w:rsidR="006633B1">
              <w:rPr>
                <w:rFonts w:ascii="Palatino Linotype" w:eastAsiaTheme="minorEastAsia" w:hAnsi="Palatino Linotype" w:hint="eastAsia"/>
                <w:snapToGrid w:val="0"/>
                <w:sz w:val="16"/>
                <w:szCs w:val="16"/>
                <w:lang w:eastAsia="zh-TW" w:bidi="en-US"/>
              </w:rPr>
              <w:t>10</w:t>
            </w:r>
          </w:p>
        </w:tc>
        <w:tc>
          <w:tcPr>
            <w:tcW w:w="709" w:type="dxa"/>
            <w:tcBorders>
              <w:top w:val="nil"/>
              <w:left w:val="nil"/>
              <w:bottom w:val="nil"/>
              <w:right w:val="nil"/>
            </w:tcBorders>
          </w:tcPr>
          <w:p w14:paraId="47E5C667" w14:textId="6D701433" w:rsidR="007D4529" w:rsidRPr="006F7EBD" w:rsidRDefault="007D4529" w:rsidP="00242705">
            <w:pPr>
              <w:adjustRightInd w:val="0"/>
              <w:snapToGrid w:val="0"/>
              <w:spacing w:line="240" w:lineRule="auto"/>
              <w:jc w:val="left"/>
              <w:rPr>
                <w:rFonts w:ascii="Palatino Linotype" w:hAnsi="Palatino Linotype"/>
                <w:snapToGrid w:val="0"/>
                <w:sz w:val="16"/>
                <w:szCs w:val="16"/>
                <w:lang w:bidi="en-US"/>
              </w:rPr>
            </w:pPr>
            <w:proofErr w:type="spellStart"/>
            <w:r w:rsidRPr="006F7EBD">
              <w:rPr>
                <w:rFonts w:ascii="Palatino Linotype" w:hAnsi="Palatino Linotype" w:hint="eastAsia"/>
                <w:snapToGrid w:val="0"/>
                <w:sz w:val="16"/>
                <w:szCs w:val="16"/>
                <w:lang w:bidi="en-US"/>
              </w:rPr>
              <w:t>bc</w:t>
            </w:r>
            <w:proofErr w:type="spellEnd"/>
          </w:p>
        </w:tc>
      </w:tr>
      <w:tr w:rsidR="007D4496" w:rsidRPr="00153FAA" w14:paraId="22BC4A58" w14:textId="77777777" w:rsidTr="007D4529">
        <w:tc>
          <w:tcPr>
            <w:tcW w:w="801" w:type="dxa"/>
            <w:tcBorders>
              <w:top w:val="nil"/>
              <w:left w:val="nil"/>
              <w:bottom w:val="nil"/>
              <w:right w:val="nil"/>
            </w:tcBorders>
          </w:tcPr>
          <w:p w14:paraId="7895C777" w14:textId="71095074"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380" w:author="hhchung鍾曉航" w:date="2020-11-29T23:13: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381" w:author="hhchung鍾曉航" w:date="2020-11-29T23:13:00Z">
              <w:r w:rsidRPr="006F7EBD" w:rsidDel="007D4496">
                <w:rPr>
                  <w:rFonts w:ascii="Palatino Linotype" w:hAnsi="Palatino Linotype" w:hint="eastAsia"/>
                  <w:snapToGrid w:val="0"/>
                  <w:sz w:val="16"/>
                  <w:szCs w:val="16"/>
                  <w:lang w:bidi="en-US"/>
                </w:rPr>
                <w:delText>0.1</w:delText>
              </w:r>
            </w:del>
          </w:p>
        </w:tc>
        <w:tc>
          <w:tcPr>
            <w:tcW w:w="802" w:type="dxa"/>
            <w:tcBorders>
              <w:top w:val="nil"/>
              <w:left w:val="nil"/>
              <w:bottom w:val="nil"/>
              <w:right w:val="nil"/>
            </w:tcBorders>
          </w:tcPr>
          <w:p w14:paraId="251207EF"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802" w:type="dxa"/>
            <w:tcBorders>
              <w:top w:val="nil"/>
              <w:left w:val="nil"/>
              <w:bottom w:val="nil"/>
              <w:right w:val="nil"/>
            </w:tcBorders>
          </w:tcPr>
          <w:p w14:paraId="3FC71E49" w14:textId="0DD3E24C"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382" w:author="hhchung鍾曉航" w:date="2020-11-29T23:15: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383" w:author="hhchung鍾曉航" w:date="2020-11-29T23:15:00Z">
              <w:r w:rsidRPr="006F7EBD" w:rsidDel="00404E5C">
                <w:rPr>
                  <w:rFonts w:ascii="Palatino Linotype" w:hAnsi="Palatino Linotype" w:hint="eastAsia"/>
                  <w:snapToGrid w:val="0"/>
                  <w:sz w:val="16"/>
                  <w:szCs w:val="16"/>
                  <w:lang w:bidi="en-US"/>
                </w:rPr>
                <w:delText>0.</w:delText>
              </w:r>
              <w:r w:rsidRPr="006F7EBD" w:rsidDel="00404E5C">
                <w:rPr>
                  <w:rFonts w:ascii="Palatino Linotype" w:hAnsi="Palatino Linotype"/>
                  <w:snapToGrid w:val="0"/>
                  <w:sz w:val="16"/>
                  <w:szCs w:val="16"/>
                  <w:lang w:bidi="en-US"/>
                </w:rPr>
                <w:delText>1</w:delText>
              </w:r>
            </w:del>
          </w:p>
        </w:tc>
        <w:tc>
          <w:tcPr>
            <w:tcW w:w="283" w:type="dxa"/>
            <w:tcBorders>
              <w:top w:val="nil"/>
              <w:left w:val="nil"/>
              <w:bottom w:val="nil"/>
              <w:right w:val="nil"/>
            </w:tcBorders>
          </w:tcPr>
          <w:p w14:paraId="54E1B4C7"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9" w:type="dxa"/>
            <w:tcBorders>
              <w:top w:val="nil"/>
              <w:left w:val="nil"/>
              <w:bottom w:val="nil"/>
              <w:right w:val="nil"/>
            </w:tcBorders>
          </w:tcPr>
          <w:p w14:paraId="77D14CDB" w14:textId="7E8D24EB" w:rsidR="007D4496" w:rsidRPr="00D25404" w:rsidRDefault="007D4496" w:rsidP="007D4496">
            <w:pPr>
              <w:wordWrap w:val="0"/>
              <w:adjustRightInd w:val="0"/>
              <w:snapToGrid w:val="0"/>
              <w:spacing w:line="240" w:lineRule="auto"/>
              <w:jc w:val="righ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8</w:t>
            </w:r>
            <w:r>
              <w:rPr>
                <w:rFonts w:ascii="Palatino Linotype" w:eastAsiaTheme="minorEastAsia" w:hAnsi="Palatino Linotype"/>
                <w:snapToGrid w:val="0"/>
                <w:sz w:val="16"/>
                <w:szCs w:val="16"/>
                <w:lang w:eastAsia="zh-TW" w:bidi="en-US"/>
              </w:rPr>
              <w:t>8</w:t>
            </w:r>
            <w:r w:rsidRPr="006F7EBD">
              <w:rPr>
                <w:rFonts w:ascii="Palatino Linotype" w:hAnsi="Palatino Linotype" w:hint="eastAsia"/>
                <w:snapToGrid w:val="0"/>
                <w:sz w:val="18"/>
                <w:szCs w:val="18"/>
                <w:lang w:bidi="en-US"/>
              </w:rPr>
              <w:t>±</w:t>
            </w:r>
            <w:r>
              <w:rPr>
                <w:rFonts w:ascii="Palatino Linotype" w:hAnsi="Palatino Linotype"/>
                <w:snapToGrid w:val="0"/>
                <w:sz w:val="16"/>
                <w:szCs w:val="16"/>
                <w:lang w:bidi="en-US"/>
              </w:rPr>
              <w:t xml:space="preserve">8 </w:t>
            </w:r>
          </w:p>
        </w:tc>
        <w:tc>
          <w:tcPr>
            <w:tcW w:w="709" w:type="dxa"/>
            <w:tcBorders>
              <w:top w:val="nil"/>
              <w:left w:val="nil"/>
              <w:bottom w:val="nil"/>
              <w:right w:val="nil"/>
            </w:tcBorders>
          </w:tcPr>
          <w:p w14:paraId="71E12376" w14:textId="263E9567" w:rsidR="007D4496" w:rsidRPr="006F7EBD" w:rsidRDefault="007D4496" w:rsidP="007D4496">
            <w:pPr>
              <w:adjustRightInd w:val="0"/>
              <w:snapToGrid w:val="0"/>
              <w:spacing w:line="240" w:lineRule="auto"/>
              <w:jc w:val="left"/>
              <w:rPr>
                <w:rFonts w:ascii="Palatino Linotype" w:eastAsiaTheme="minorEastAsia" w:hAnsi="Palatino Linotype"/>
                <w:snapToGrid w:val="0"/>
                <w:sz w:val="16"/>
                <w:szCs w:val="16"/>
                <w:lang w:eastAsia="zh-TW" w:bidi="en-US"/>
              </w:rPr>
            </w:pPr>
            <w:proofErr w:type="spellStart"/>
            <w:r>
              <w:rPr>
                <w:rFonts w:ascii="Palatino Linotype" w:eastAsiaTheme="minorEastAsia" w:hAnsi="Palatino Linotype"/>
                <w:snapToGrid w:val="0"/>
                <w:sz w:val="16"/>
                <w:szCs w:val="16"/>
                <w:lang w:eastAsia="zh-TW" w:bidi="en-US"/>
              </w:rPr>
              <w:t>abc</w:t>
            </w:r>
            <w:proofErr w:type="spellEnd"/>
          </w:p>
        </w:tc>
        <w:tc>
          <w:tcPr>
            <w:tcW w:w="709" w:type="dxa"/>
            <w:tcBorders>
              <w:top w:val="nil"/>
              <w:left w:val="nil"/>
              <w:bottom w:val="nil"/>
              <w:right w:val="nil"/>
            </w:tcBorders>
          </w:tcPr>
          <w:p w14:paraId="67C9F69D" w14:textId="447552A4"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100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651A58A8" w14:textId="6EA8D5DF" w:rsidR="007D4496" w:rsidRPr="00B94211" w:rsidRDefault="007D4496" w:rsidP="007D4496">
            <w:pPr>
              <w:adjustRightInd w:val="0"/>
              <w:snapToGrid w:val="0"/>
              <w:spacing w:line="240" w:lineRule="auto"/>
              <w:jc w:val="lef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a</w:t>
            </w:r>
          </w:p>
        </w:tc>
        <w:tc>
          <w:tcPr>
            <w:tcW w:w="283" w:type="dxa"/>
            <w:tcBorders>
              <w:top w:val="nil"/>
              <w:left w:val="nil"/>
              <w:bottom w:val="nil"/>
              <w:right w:val="nil"/>
            </w:tcBorders>
          </w:tcPr>
          <w:p w14:paraId="3EC8095C"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8" w:type="dxa"/>
            <w:tcBorders>
              <w:top w:val="nil"/>
              <w:left w:val="nil"/>
              <w:bottom w:val="nil"/>
              <w:right w:val="nil"/>
            </w:tcBorders>
          </w:tcPr>
          <w:p w14:paraId="340F6577" w14:textId="0AC69370"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1B1BF095" w14:textId="1C49B6E6"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c</w:t>
            </w:r>
          </w:p>
        </w:tc>
        <w:tc>
          <w:tcPr>
            <w:tcW w:w="709" w:type="dxa"/>
            <w:tcBorders>
              <w:top w:val="nil"/>
              <w:left w:val="nil"/>
              <w:bottom w:val="nil"/>
              <w:right w:val="nil"/>
            </w:tcBorders>
          </w:tcPr>
          <w:p w14:paraId="5360033D" w14:textId="1AFCBDD5"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p>
        </w:tc>
        <w:tc>
          <w:tcPr>
            <w:tcW w:w="709" w:type="dxa"/>
            <w:tcBorders>
              <w:top w:val="nil"/>
              <w:left w:val="nil"/>
              <w:bottom w:val="nil"/>
              <w:right w:val="nil"/>
            </w:tcBorders>
          </w:tcPr>
          <w:p w14:paraId="19E935A9" w14:textId="5AC4921A"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d</w:t>
            </w:r>
          </w:p>
        </w:tc>
      </w:tr>
      <w:tr w:rsidR="007D4496" w:rsidRPr="00153FAA" w14:paraId="5A4996A7" w14:textId="77777777" w:rsidTr="007D4529">
        <w:tc>
          <w:tcPr>
            <w:tcW w:w="801" w:type="dxa"/>
            <w:tcBorders>
              <w:top w:val="nil"/>
              <w:left w:val="nil"/>
              <w:bottom w:val="nil"/>
              <w:right w:val="nil"/>
            </w:tcBorders>
          </w:tcPr>
          <w:p w14:paraId="2C7CE36B" w14:textId="0FB0A7AD"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384" w:author="hhchung鍾曉航" w:date="2020-11-29T23:13: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385" w:author="hhchung鍾曉航" w:date="2020-11-29T23:13:00Z">
              <w:r w:rsidRPr="006F7EBD" w:rsidDel="007D4496">
                <w:rPr>
                  <w:rFonts w:ascii="Palatino Linotype" w:hAnsi="Palatino Linotype" w:hint="eastAsia"/>
                  <w:snapToGrid w:val="0"/>
                  <w:sz w:val="16"/>
                  <w:szCs w:val="16"/>
                  <w:lang w:bidi="en-US"/>
                </w:rPr>
                <w:delText>0.1</w:delText>
              </w:r>
            </w:del>
          </w:p>
        </w:tc>
        <w:tc>
          <w:tcPr>
            <w:tcW w:w="802" w:type="dxa"/>
            <w:tcBorders>
              <w:top w:val="nil"/>
              <w:left w:val="nil"/>
              <w:bottom w:val="nil"/>
              <w:right w:val="nil"/>
            </w:tcBorders>
          </w:tcPr>
          <w:p w14:paraId="4E2D445B"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802" w:type="dxa"/>
            <w:tcBorders>
              <w:top w:val="nil"/>
              <w:left w:val="nil"/>
              <w:bottom w:val="nil"/>
              <w:right w:val="nil"/>
            </w:tcBorders>
          </w:tcPr>
          <w:p w14:paraId="39A431A6" w14:textId="6CFB0FF7"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386" w:author="hhchung鍾曉航" w:date="2020-11-29T23:15:00Z">
              <w:r>
                <w:rPr>
                  <w:rFonts w:ascii="Palatino Linotype" w:hAnsi="Palatino Linotype"/>
                  <w:snapToGrid w:val="0"/>
                  <w:sz w:val="16"/>
                  <w:szCs w:val="16"/>
                  <w:lang w:bidi="en-US"/>
                </w:rPr>
                <w:t>2.27</w:t>
              </w:r>
            </w:ins>
            <w:del w:id="387" w:author="hhchung鍾曉航" w:date="2020-11-29T23:15:00Z">
              <w:r w:rsidRPr="006F7EBD" w:rsidDel="00404E5C">
                <w:rPr>
                  <w:rFonts w:ascii="Palatino Linotype" w:hAnsi="Palatino Linotype" w:hint="eastAsia"/>
                  <w:snapToGrid w:val="0"/>
                  <w:sz w:val="16"/>
                  <w:szCs w:val="16"/>
                  <w:lang w:bidi="en-US"/>
                </w:rPr>
                <w:delText>0.5</w:delText>
              </w:r>
            </w:del>
          </w:p>
        </w:tc>
        <w:tc>
          <w:tcPr>
            <w:tcW w:w="283" w:type="dxa"/>
            <w:tcBorders>
              <w:top w:val="nil"/>
              <w:left w:val="nil"/>
              <w:bottom w:val="nil"/>
              <w:right w:val="nil"/>
            </w:tcBorders>
          </w:tcPr>
          <w:p w14:paraId="6B1177EE"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9" w:type="dxa"/>
            <w:tcBorders>
              <w:top w:val="nil"/>
              <w:left w:val="nil"/>
              <w:bottom w:val="nil"/>
              <w:right w:val="nil"/>
            </w:tcBorders>
          </w:tcPr>
          <w:p w14:paraId="4BFC3ADE" w14:textId="07CE4908" w:rsidR="007D4496" w:rsidRPr="006F7EBD" w:rsidRDefault="007D4496" w:rsidP="007D4496">
            <w:pPr>
              <w:wordWrap w:val="0"/>
              <w:adjustRightInd w:val="0"/>
              <w:snapToGrid w:val="0"/>
              <w:spacing w:line="240" w:lineRule="auto"/>
              <w:jc w:val="righ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9</w:t>
            </w:r>
            <w:r>
              <w:rPr>
                <w:rFonts w:ascii="Palatino Linotype" w:eastAsiaTheme="minorEastAsia" w:hAnsi="Palatino Linotype"/>
                <w:snapToGrid w:val="0"/>
                <w:sz w:val="16"/>
                <w:szCs w:val="16"/>
                <w:lang w:eastAsia="zh-TW" w:bidi="en-US"/>
              </w:rPr>
              <w:t>2</w:t>
            </w:r>
            <w:r w:rsidRPr="00D25404">
              <w:rPr>
                <w:rFonts w:ascii="Palatino Linotype" w:eastAsiaTheme="minorEastAsia" w:hAnsi="Palatino Linotype" w:hint="eastAsia"/>
                <w:snapToGrid w:val="0"/>
                <w:sz w:val="16"/>
                <w:szCs w:val="16"/>
                <w:lang w:eastAsia="zh-TW" w:bidi="en-US"/>
              </w:rPr>
              <w:t>±</w:t>
            </w:r>
            <w:r w:rsidRPr="00D25404">
              <w:rPr>
                <w:rFonts w:ascii="Palatino Linotype" w:eastAsiaTheme="minorEastAsia" w:hAnsi="Palatino Linotype"/>
                <w:snapToGrid w:val="0"/>
                <w:sz w:val="16"/>
                <w:szCs w:val="16"/>
                <w:lang w:eastAsia="zh-TW" w:bidi="en-US"/>
              </w:rPr>
              <w:t>5</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1832E25F" w14:textId="08974E5B" w:rsidR="007D4496" w:rsidRPr="006F7EBD" w:rsidRDefault="007D4496" w:rsidP="007D4496">
            <w:pPr>
              <w:adjustRightInd w:val="0"/>
              <w:snapToGrid w:val="0"/>
              <w:spacing w:line="240" w:lineRule="auto"/>
              <w:jc w:val="lef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a</w:t>
            </w:r>
            <w:r>
              <w:rPr>
                <w:rFonts w:ascii="Palatino Linotype" w:eastAsiaTheme="minorEastAsia" w:hAnsi="Palatino Linotype"/>
                <w:snapToGrid w:val="0"/>
                <w:sz w:val="16"/>
                <w:szCs w:val="16"/>
                <w:lang w:eastAsia="zh-TW" w:bidi="en-US"/>
              </w:rPr>
              <w:t>b</w:t>
            </w:r>
          </w:p>
        </w:tc>
        <w:tc>
          <w:tcPr>
            <w:tcW w:w="709" w:type="dxa"/>
            <w:tcBorders>
              <w:top w:val="nil"/>
              <w:left w:val="nil"/>
              <w:bottom w:val="nil"/>
              <w:right w:val="nil"/>
            </w:tcBorders>
          </w:tcPr>
          <w:p w14:paraId="71F26B4F" w14:textId="63F0438E"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92</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5</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73230231" w14:textId="52F49D96"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proofErr w:type="spellStart"/>
            <w:r w:rsidRPr="006F7EBD">
              <w:rPr>
                <w:rFonts w:ascii="Palatino Linotype" w:hAnsi="Palatino Linotype" w:hint="eastAsia"/>
                <w:snapToGrid w:val="0"/>
                <w:sz w:val="16"/>
                <w:szCs w:val="16"/>
                <w:lang w:bidi="en-US"/>
              </w:rPr>
              <w:t>abc</w:t>
            </w:r>
            <w:proofErr w:type="spellEnd"/>
          </w:p>
        </w:tc>
        <w:tc>
          <w:tcPr>
            <w:tcW w:w="283" w:type="dxa"/>
            <w:tcBorders>
              <w:top w:val="nil"/>
              <w:left w:val="nil"/>
              <w:bottom w:val="nil"/>
              <w:right w:val="nil"/>
            </w:tcBorders>
          </w:tcPr>
          <w:p w14:paraId="21180E09"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8" w:type="dxa"/>
            <w:tcBorders>
              <w:top w:val="nil"/>
              <w:left w:val="nil"/>
              <w:bottom w:val="nil"/>
              <w:right w:val="nil"/>
            </w:tcBorders>
          </w:tcPr>
          <w:p w14:paraId="607C5049" w14:textId="15873291"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32DF290A" w14:textId="619060B0"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c</w:t>
            </w:r>
          </w:p>
        </w:tc>
        <w:tc>
          <w:tcPr>
            <w:tcW w:w="709" w:type="dxa"/>
            <w:tcBorders>
              <w:top w:val="nil"/>
              <w:left w:val="nil"/>
              <w:bottom w:val="nil"/>
              <w:right w:val="nil"/>
            </w:tcBorders>
          </w:tcPr>
          <w:p w14:paraId="7F981B0F" w14:textId="5A5B82D2"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p>
        </w:tc>
        <w:tc>
          <w:tcPr>
            <w:tcW w:w="709" w:type="dxa"/>
            <w:tcBorders>
              <w:top w:val="nil"/>
              <w:left w:val="nil"/>
              <w:bottom w:val="nil"/>
              <w:right w:val="nil"/>
            </w:tcBorders>
          </w:tcPr>
          <w:p w14:paraId="36364032" w14:textId="7267FF9E"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d</w:t>
            </w:r>
          </w:p>
        </w:tc>
      </w:tr>
      <w:tr w:rsidR="007D4496" w:rsidRPr="00153FAA" w14:paraId="7963A456" w14:textId="77777777" w:rsidTr="007D4529">
        <w:tc>
          <w:tcPr>
            <w:tcW w:w="801" w:type="dxa"/>
            <w:tcBorders>
              <w:top w:val="nil"/>
              <w:left w:val="nil"/>
              <w:bottom w:val="nil"/>
              <w:right w:val="nil"/>
            </w:tcBorders>
          </w:tcPr>
          <w:p w14:paraId="5425725D" w14:textId="6E9108C8"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388" w:author="hhchung鍾曉航" w:date="2020-11-29T23:13: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389" w:author="hhchung鍾曉航" w:date="2020-11-29T23:13:00Z">
              <w:r w:rsidRPr="006F7EBD" w:rsidDel="007D4496">
                <w:rPr>
                  <w:rFonts w:ascii="Palatino Linotype" w:hAnsi="Palatino Linotype" w:hint="eastAsia"/>
                  <w:snapToGrid w:val="0"/>
                  <w:sz w:val="16"/>
                  <w:szCs w:val="16"/>
                  <w:lang w:bidi="en-US"/>
                </w:rPr>
                <w:delText>0.1</w:delText>
              </w:r>
            </w:del>
          </w:p>
        </w:tc>
        <w:tc>
          <w:tcPr>
            <w:tcW w:w="802" w:type="dxa"/>
            <w:tcBorders>
              <w:top w:val="nil"/>
              <w:left w:val="nil"/>
              <w:bottom w:val="nil"/>
              <w:right w:val="nil"/>
            </w:tcBorders>
          </w:tcPr>
          <w:p w14:paraId="3BA130A1"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802" w:type="dxa"/>
            <w:tcBorders>
              <w:top w:val="nil"/>
              <w:left w:val="nil"/>
              <w:bottom w:val="nil"/>
              <w:right w:val="nil"/>
            </w:tcBorders>
          </w:tcPr>
          <w:p w14:paraId="31D357F9" w14:textId="018188B8"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390" w:author="hhchung鍾曉航" w:date="2020-11-29T23:15:00Z">
              <w:r>
                <w:rPr>
                  <w:rFonts w:ascii="Palatino Linotype" w:hAnsi="Palatino Linotype"/>
                  <w:snapToGrid w:val="0"/>
                  <w:sz w:val="16"/>
                  <w:szCs w:val="16"/>
                  <w:lang w:bidi="en-US"/>
                </w:rPr>
                <w:t>4.53</w:t>
              </w:r>
            </w:ins>
            <w:del w:id="391" w:author="hhchung鍾曉航" w:date="2020-11-29T23:15:00Z">
              <w:r w:rsidRPr="006F7EBD" w:rsidDel="00404E5C">
                <w:rPr>
                  <w:rFonts w:ascii="Palatino Linotype" w:hAnsi="Palatino Linotype" w:hint="eastAsia"/>
                  <w:snapToGrid w:val="0"/>
                  <w:sz w:val="16"/>
                  <w:szCs w:val="16"/>
                  <w:lang w:bidi="en-US"/>
                </w:rPr>
                <w:delText>1</w:delText>
              </w:r>
            </w:del>
          </w:p>
        </w:tc>
        <w:tc>
          <w:tcPr>
            <w:tcW w:w="283" w:type="dxa"/>
            <w:tcBorders>
              <w:top w:val="nil"/>
              <w:left w:val="nil"/>
              <w:bottom w:val="nil"/>
              <w:right w:val="nil"/>
            </w:tcBorders>
          </w:tcPr>
          <w:p w14:paraId="13E2A9E0"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9" w:type="dxa"/>
            <w:tcBorders>
              <w:top w:val="nil"/>
              <w:left w:val="nil"/>
              <w:bottom w:val="nil"/>
              <w:right w:val="nil"/>
            </w:tcBorders>
          </w:tcPr>
          <w:p w14:paraId="2FC8A14C" w14:textId="0FD45C8D" w:rsidR="007D4496" w:rsidRPr="006F7EBD" w:rsidRDefault="007D4496" w:rsidP="007D4496">
            <w:pPr>
              <w:wordWrap w:val="0"/>
              <w:adjustRightInd w:val="0"/>
              <w:snapToGrid w:val="0"/>
              <w:spacing w:line="240" w:lineRule="auto"/>
              <w:jc w:val="righ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9</w:t>
            </w:r>
            <w:r>
              <w:rPr>
                <w:rFonts w:ascii="Palatino Linotype" w:eastAsiaTheme="minorEastAsia" w:hAnsi="Palatino Linotype"/>
                <w:snapToGrid w:val="0"/>
                <w:sz w:val="16"/>
                <w:szCs w:val="16"/>
                <w:lang w:eastAsia="zh-TW" w:bidi="en-US"/>
              </w:rPr>
              <w:t>2</w:t>
            </w:r>
            <w:r w:rsidRPr="00D25404">
              <w:rPr>
                <w:rFonts w:ascii="Palatino Linotype" w:eastAsiaTheme="minorEastAsia" w:hAnsi="Palatino Linotype" w:hint="eastAsia"/>
                <w:snapToGrid w:val="0"/>
                <w:sz w:val="16"/>
                <w:szCs w:val="16"/>
                <w:lang w:eastAsia="zh-TW" w:bidi="en-US"/>
              </w:rPr>
              <w:t>±</w:t>
            </w:r>
            <w:r w:rsidRPr="00D25404">
              <w:rPr>
                <w:rFonts w:ascii="Palatino Linotype" w:eastAsiaTheme="minorEastAsia" w:hAnsi="Palatino Linotype"/>
                <w:snapToGrid w:val="0"/>
                <w:sz w:val="16"/>
                <w:szCs w:val="16"/>
                <w:lang w:eastAsia="zh-TW" w:bidi="en-US"/>
              </w:rPr>
              <w:t>5</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799BB59C" w14:textId="044E591F" w:rsidR="007D4496" w:rsidRPr="006F7EBD" w:rsidRDefault="007D4496" w:rsidP="007D4496">
            <w:pPr>
              <w:adjustRightInd w:val="0"/>
              <w:snapToGrid w:val="0"/>
              <w:spacing w:line="240" w:lineRule="auto"/>
              <w:jc w:val="lef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a</w:t>
            </w:r>
            <w:r>
              <w:rPr>
                <w:rFonts w:ascii="Palatino Linotype" w:eastAsiaTheme="minorEastAsia" w:hAnsi="Palatino Linotype"/>
                <w:snapToGrid w:val="0"/>
                <w:sz w:val="16"/>
                <w:szCs w:val="16"/>
                <w:lang w:eastAsia="zh-TW" w:bidi="en-US"/>
              </w:rPr>
              <w:t>b</w:t>
            </w:r>
          </w:p>
        </w:tc>
        <w:tc>
          <w:tcPr>
            <w:tcW w:w="709" w:type="dxa"/>
            <w:tcBorders>
              <w:top w:val="nil"/>
              <w:left w:val="nil"/>
              <w:bottom w:val="nil"/>
              <w:right w:val="nil"/>
            </w:tcBorders>
          </w:tcPr>
          <w:p w14:paraId="448D10D1" w14:textId="135C8098"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96</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5</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65932D90" w14:textId="5EDBE391"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ab</w:t>
            </w:r>
          </w:p>
        </w:tc>
        <w:tc>
          <w:tcPr>
            <w:tcW w:w="283" w:type="dxa"/>
            <w:tcBorders>
              <w:top w:val="nil"/>
              <w:left w:val="nil"/>
              <w:bottom w:val="nil"/>
              <w:right w:val="nil"/>
            </w:tcBorders>
          </w:tcPr>
          <w:p w14:paraId="5A47CBF2"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8" w:type="dxa"/>
            <w:tcBorders>
              <w:top w:val="nil"/>
              <w:left w:val="nil"/>
              <w:bottom w:val="nil"/>
              <w:right w:val="nil"/>
            </w:tcBorders>
          </w:tcPr>
          <w:p w14:paraId="0C526978" w14:textId="7EABA2A3"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0F67EC91" w14:textId="30AA5B4B"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c</w:t>
            </w:r>
          </w:p>
        </w:tc>
        <w:tc>
          <w:tcPr>
            <w:tcW w:w="709" w:type="dxa"/>
            <w:tcBorders>
              <w:top w:val="nil"/>
              <w:left w:val="nil"/>
              <w:bottom w:val="nil"/>
              <w:right w:val="nil"/>
            </w:tcBorders>
          </w:tcPr>
          <w:p w14:paraId="537E2E75" w14:textId="6E4F962C"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p>
        </w:tc>
        <w:tc>
          <w:tcPr>
            <w:tcW w:w="709" w:type="dxa"/>
            <w:tcBorders>
              <w:top w:val="nil"/>
              <w:left w:val="nil"/>
              <w:bottom w:val="nil"/>
              <w:right w:val="nil"/>
            </w:tcBorders>
          </w:tcPr>
          <w:p w14:paraId="20EB2E80" w14:textId="6BDB4BB8"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d</w:t>
            </w:r>
          </w:p>
        </w:tc>
      </w:tr>
      <w:tr w:rsidR="007D4496" w:rsidRPr="00153FAA" w14:paraId="5054B67A" w14:textId="77777777" w:rsidTr="007D4529">
        <w:tc>
          <w:tcPr>
            <w:tcW w:w="801" w:type="dxa"/>
            <w:tcBorders>
              <w:top w:val="nil"/>
              <w:left w:val="nil"/>
              <w:bottom w:val="nil"/>
              <w:right w:val="nil"/>
            </w:tcBorders>
          </w:tcPr>
          <w:p w14:paraId="7EA46E26" w14:textId="5EC08E09"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392" w:author="hhchung鍾曉航" w:date="2020-11-29T23:13:00Z">
              <w:r>
                <w:rPr>
                  <w:rFonts w:ascii="Palatino Linotype" w:hAnsi="Palatino Linotype"/>
                  <w:snapToGrid w:val="0"/>
                  <w:sz w:val="16"/>
                  <w:szCs w:val="16"/>
                  <w:lang w:bidi="en-US"/>
                </w:rPr>
                <w:t>2.27</w:t>
              </w:r>
            </w:ins>
            <w:del w:id="393" w:author="hhchung鍾曉航" w:date="2020-11-29T23:13:00Z">
              <w:r w:rsidRPr="006F7EBD" w:rsidDel="007D4496">
                <w:rPr>
                  <w:rFonts w:ascii="Palatino Linotype" w:hAnsi="Palatino Linotype" w:hint="eastAsia"/>
                  <w:snapToGrid w:val="0"/>
                  <w:sz w:val="16"/>
                  <w:szCs w:val="16"/>
                  <w:lang w:bidi="en-US"/>
                </w:rPr>
                <w:delText>0.5</w:delText>
              </w:r>
            </w:del>
          </w:p>
        </w:tc>
        <w:tc>
          <w:tcPr>
            <w:tcW w:w="802" w:type="dxa"/>
            <w:tcBorders>
              <w:top w:val="nil"/>
              <w:left w:val="nil"/>
              <w:bottom w:val="nil"/>
              <w:right w:val="nil"/>
            </w:tcBorders>
          </w:tcPr>
          <w:p w14:paraId="0522B233"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802" w:type="dxa"/>
            <w:tcBorders>
              <w:top w:val="nil"/>
              <w:left w:val="nil"/>
              <w:bottom w:val="nil"/>
              <w:right w:val="nil"/>
            </w:tcBorders>
          </w:tcPr>
          <w:p w14:paraId="1F1B14E3" w14:textId="496669C6" w:rsidR="007D4496" w:rsidRPr="006F7EBD" w:rsidRDefault="007D4496" w:rsidP="007D4496">
            <w:pPr>
              <w:adjustRightInd w:val="0"/>
              <w:snapToGrid w:val="0"/>
              <w:spacing w:line="240" w:lineRule="auto"/>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p>
        </w:tc>
        <w:tc>
          <w:tcPr>
            <w:tcW w:w="283" w:type="dxa"/>
            <w:tcBorders>
              <w:top w:val="nil"/>
              <w:left w:val="nil"/>
              <w:bottom w:val="nil"/>
              <w:right w:val="nil"/>
            </w:tcBorders>
          </w:tcPr>
          <w:p w14:paraId="6CFD1171"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9" w:type="dxa"/>
            <w:tcBorders>
              <w:top w:val="nil"/>
              <w:left w:val="nil"/>
              <w:bottom w:val="nil"/>
              <w:right w:val="nil"/>
            </w:tcBorders>
          </w:tcPr>
          <w:p w14:paraId="1FFEB7B9" w14:textId="3CC4FA7B" w:rsidR="007D4496" w:rsidRPr="006F7EBD" w:rsidRDefault="007D4496" w:rsidP="007D4496">
            <w:pPr>
              <w:adjustRightInd w:val="0"/>
              <w:snapToGrid w:val="0"/>
              <w:spacing w:line="240" w:lineRule="auto"/>
              <w:jc w:val="righ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6</w:t>
            </w:r>
            <w:r>
              <w:rPr>
                <w:rFonts w:ascii="Palatino Linotype" w:eastAsiaTheme="minorEastAsia" w:hAnsi="Palatino Linotype"/>
                <w:snapToGrid w:val="0"/>
                <w:sz w:val="16"/>
                <w:szCs w:val="16"/>
                <w:lang w:eastAsia="zh-TW" w:bidi="en-US"/>
              </w:rPr>
              <w:t>8</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1</w:t>
            </w:r>
            <w:r>
              <w:rPr>
                <w:rFonts w:ascii="Palatino Linotype" w:eastAsiaTheme="minorEastAsia" w:hAnsi="Palatino Linotype"/>
                <w:snapToGrid w:val="0"/>
                <w:sz w:val="16"/>
                <w:szCs w:val="16"/>
                <w:lang w:eastAsia="zh-TW" w:bidi="en-US"/>
              </w:rPr>
              <w:t>6</w:t>
            </w:r>
          </w:p>
        </w:tc>
        <w:tc>
          <w:tcPr>
            <w:tcW w:w="709" w:type="dxa"/>
            <w:tcBorders>
              <w:top w:val="nil"/>
              <w:left w:val="nil"/>
              <w:bottom w:val="nil"/>
              <w:right w:val="nil"/>
            </w:tcBorders>
          </w:tcPr>
          <w:p w14:paraId="4393191B" w14:textId="16DBB5C1" w:rsidR="007D4496" w:rsidRPr="006F7EBD" w:rsidRDefault="007D4496" w:rsidP="007D4496">
            <w:pPr>
              <w:adjustRightInd w:val="0"/>
              <w:snapToGrid w:val="0"/>
              <w:spacing w:line="240" w:lineRule="auto"/>
              <w:jc w:val="left"/>
              <w:rPr>
                <w:rFonts w:ascii="Palatino Linotype" w:eastAsiaTheme="minorEastAsia" w:hAnsi="Palatino Linotype"/>
                <w:snapToGrid w:val="0"/>
                <w:sz w:val="16"/>
                <w:szCs w:val="16"/>
                <w:lang w:eastAsia="zh-TW" w:bidi="en-US"/>
              </w:rPr>
            </w:pPr>
            <w:proofErr w:type="spellStart"/>
            <w:r>
              <w:rPr>
                <w:rFonts w:ascii="Palatino Linotype" w:eastAsiaTheme="minorEastAsia" w:hAnsi="Palatino Linotype" w:hint="eastAsia"/>
                <w:snapToGrid w:val="0"/>
                <w:sz w:val="16"/>
                <w:szCs w:val="16"/>
                <w:lang w:eastAsia="zh-TW" w:bidi="en-US"/>
              </w:rPr>
              <w:t>b</w:t>
            </w:r>
            <w:r>
              <w:rPr>
                <w:rFonts w:ascii="Palatino Linotype" w:eastAsiaTheme="minorEastAsia" w:hAnsi="Palatino Linotype"/>
                <w:snapToGrid w:val="0"/>
                <w:sz w:val="16"/>
                <w:szCs w:val="16"/>
                <w:lang w:eastAsia="zh-TW" w:bidi="en-US"/>
              </w:rPr>
              <w:t>cd</w:t>
            </w:r>
            <w:proofErr w:type="spellEnd"/>
          </w:p>
        </w:tc>
        <w:tc>
          <w:tcPr>
            <w:tcW w:w="709" w:type="dxa"/>
            <w:tcBorders>
              <w:top w:val="nil"/>
              <w:left w:val="nil"/>
              <w:bottom w:val="nil"/>
              <w:right w:val="nil"/>
            </w:tcBorders>
          </w:tcPr>
          <w:p w14:paraId="73441AFF" w14:textId="00BEA629"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16</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1</w:t>
            </w:r>
            <w:r>
              <w:rPr>
                <w:rFonts w:ascii="Palatino Linotype" w:eastAsiaTheme="minorEastAsia" w:hAnsi="Palatino Linotype"/>
                <w:snapToGrid w:val="0"/>
                <w:sz w:val="16"/>
                <w:szCs w:val="16"/>
                <w:lang w:eastAsia="zh-TW" w:bidi="en-US"/>
              </w:rPr>
              <w:t>2</w:t>
            </w:r>
          </w:p>
        </w:tc>
        <w:tc>
          <w:tcPr>
            <w:tcW w:w="709" w:type="dxa"/>
            <w:tcBorders>
              <w:top w:val="nil"/>
              <w:left w:val="nil"/>
              <w:bottom w:val="nil"/>
              <w:right w:val="nil"/>
            </w:tcBorders>
          </w:tcPr>
          <w:p w14:paraId="7D3700CA" w14:textId="3D6FF114"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eastAsiaTheme="minorEastAsia" w:hAnsi="Palatino Linotype" w:hint="eastAsia"/>
                <w:snapToGrid w:val="0"/>
                <w:sz w:val="16"/>
                <w:szCs w:val="16"/>
                <w:lang w:eastAsia="zh-TW" w:bidi="en-US"/>
              </w:rPr>
              <w:t>e</w:t>
            </w:r>
          </w:p>
        </w:tc>
        <w:tc>
          <w:tcPr>
            <w:tcW w:w="283" w:type="dxa"/>
            <w:tcBorders>
              <w:top w:val="nil"/>
              <w:left w:val="nil"/>
              <w:bottom w:val="nil"/>
              <w:right w:val="nil"/>
            </w:tcBorders>
          </w:tcPr>
          <w:p w14:paraId="4226395F"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8" w:type="dxa"/>
            <w:tcBorders>
              <w:top w:val="nil"/>
              <w:left w:val="nil"/>
              <w:bottom w:val="nil"/>
              <w:right w:val="nil"/>
            </w:tcBorders>
          </w:tcPr>
          <w:p w14:paraId="138E9A62" w14:textId="107EB757"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4F73D23E" w14:textId="620D4BCC"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c</w:t>
            </w:r>
          </w:p>
        </w:tc>
        <w:tc>
          <w:tcPr>
            <w:tcW w:w="709" w:type="dxa"/>
            <w:tcBorders>
              <w:top w:val="nil"/>
              <w:left w:val="nil"/>
              <w:bottom w:val="nil"/>
              <w:right w:val="nil"/>
            </w:tcBorders>
          </w:tcPr>
          <w:p w14:paraId="3A444DEF" w14:textId="599FD434"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4</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4</w:t>
            </w:r>
          </w:p>
        </w:tc>
        <w:tc>
          <w:tcPr>
            <w:tcW w:w="709" w:type="dxa"/>
            <w:tcBorders>
              <w:top w:val="nil"/>
              <w:left w:val="nil"/>
              <w:bottom w:val="nil"/>
              <w:right w:val="nil"/>
            </w:tcBorders>
          </w:tcPr>
          <w:p w14:paraId="29558179" w14:textId="61D6CB72"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d</w:t>
            </w:r>
          </w:p>
        </w:tc>
      </w:tr>
      <w:tr w:rsidR="007D4496" w:rsidRPr="00153FAA" w14:paraId="3AA8FDE0" w14:textId="77777777" w:rsidTr="007D4529">
        <w:tc>
          <w:tcPr>
            <w:tcW w:w="801" w:type="dxa"/>
            <w:tcBorders>
              <w:top w:val="nil"/>
              <w:left w:val="nil"/>
              <w:bottom w:val="nil"/>
              <w:right w:val="nil"/>
            </w:tcBorders>
          </w:tcPr>
          <w:p w14:paraId="5CE95703" w14:textId="1CAB43F9"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394" w:author="hhchung鍾曉航" w:date="2020-11-29T23:14:00Z">
              <w:r>
                <w:rPr>
                  <w:rFonts w:ascii="Palatino Linotype" w:hAnsi="Palatino Linotype"/>
                  <w:snapToGrid w:val="0"/>
                  <w:sz w:val="16"/>
                  <w:szCs w:val="16"/>
                  <w:lang w:bidi="en-US"/>
                </w:rPr>
                <w:t>2.27</w:t>
              </w:r>
            </w:ins>
            <w:del w:id="395" w:author="hhchung鍾曉航" w:date="2020-11-29T23:14:00Z">
              <w:r w:rsidRPr="006F7EBD" w:rsidDel="007D4496">
                <w:rPr>
                  <w:rFonts w:ascii="Palatino Linotype" w:hAnsi="Palatino Linotype" w:hint="eastAsia"/>
                  <w:snapToGrid w:val="0"/>
                  <w:sz w:val="16"/>
                  <w:szCs w:val="16"/>
                  <w:lang w:bidi="en-US"/>
                </w:rPr>
                <w:delText>0.5</w:delText>
              </w:r>
            </w:del>
          </w:p>
        </w:tc>
        <w:tc>
          <w:tcPr>
            <w:tcW w:w="802" w:type="dxa"/>
            <w:tcBorders>
              <w:top w:val="nil"/>
              <w:left w:val="nil"/>
              <w:bottom w:val="nil"/>
              <w:right w:val="nil"/>
            </w:tcBorders>
          </w:tcPr>
          <w:p w14:paraId="7EBBEF1E"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802" w:type="dxa"/>
            <w:tcBorders>
              <w:top w:val="nil"/>
              <w:left w:val="nil"/>
              <w:bottom w:val="nil"/>
              <w:right w:val="nil"/>
            </w:tcBorders>
          </w:tcPr>
          <w:p w14:paraId="0AD15AB9" w14:textId="7D6DB8EE"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396" w:author="hhchung鍾曉航" w:date="2020-11-29T23:15: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397" w:author="hhchung鍾曉航" w:date="2020-11-29T23:15:00Z">
              <w:r w:rsidRPr="006F7EBD" w:rsidDel="00BC3E7B">
                <w:rPr>
                  <w:rFonts w:ascii="Palatino Linotype" w:hAnsi="Palatino Linotype" w:hint="eastAsia"/>
                  <w:snapToGrid w:val="0"/>
                  <w:sz w:val="16"/>
                  <w:szCs w:val="16"/>
                  <w:lang w:bidi="en-US"/>
                </w:rPr>
                <w:delText>0.1</w:delText>
              </w:r>
            </w:del>
          </w:p>
        </w:tc>
        <w:tc>
          <w:tcPr>
            <w:tcW w:w="283" w:type="dxa"/>
            <w:tcBorders>
              <w:top w:val="nil"/>
              <w:left w:val="nil"/>
              <w:bottom w:val="nil"/>
              <w:right w:val="nil"/>
            </w:tcBorders>
          </w:tcPr>
          <w:p w14:paraId="1C921266"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9" w:type="dxa"/>
            <w:tcBorders>
              <w:top w:val="nil"/>
              <w:left w:val="nil"/>
              <w:bottom w:val="nil"/>
              <w:right w:val="nil"/>
            </w:tcBorders>
          </w:tcPr>
          <w:p w14:paraId="62A38B80" w14:textId="60EF39E1" w:rsidR="007D4496" w:rsidRPr="006F7EBD" w:rsidRDefault="007D4496" w:rsidP="007D4496">
            <w:pPr>
              <w:wordWrap w:val="0"/>
              <w:adjustRightInd w:val="0"/>
              <w:snapToGrid w:val="0"/>
              <w:spacing w:line="240" w:lineRule="auto"/>
              <w:jc w:val="righ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9</w:t>
            </w:r>
            <w:r>
              <w:rPr>
                <w:rFonts w:ascii="Palatino Linotype" w:eastAsiaTheme="minorEastAsia" w:hAnsi="Palatino Linotype"/>
                <w:snapToGrid w:val="0"/>
                <w:sz w:val="16"/>
                <w:szCs w:val="16"/>
                <w:lang w:eastAsia="zh-TW" w:bidi="en-US"/>
              </w:rPr>
              <w:t>6</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4</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2AD88675" w14:textId="701B5ACF" w:rsidR="007D4496" w:rsidRPr="006F7EBD" w:rsidRDefault="007D4496" w:rsidP="007D4496">
            <w:pPr>
              <w:adjustRightInd w:val="0"/>
              <w:snapToGrid w:val="0"/>
              <w:spacing w:line="240" w:lineRule="auto"/>
              <w:jc w:val="lef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a</w:t>
            </w:r>
          </w:p>
        </w:tc>
        <w:tc>
          <w:tcPr>
            <w:tcW w:w="709" w:type="dxa"/>
            <w:tcBorders>
              <w:top w:val="nil"/>
              <w:left w:val="nil"/>
              <w:bottom w:val="nil"/>
              <w:right w:val="nil"/>
            </w:tcBorders>
          </w:tcPr>
          <w:p w14:paraId="669BA47B" w14:textId="5EBE112C"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100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4FAB0135" w14:textId="2BE8BA23" w:rsidR="007D4496" w:rsidRPr="00B94211" w:rsidRDefault="007D4496" w:rsidP="007D4496">
            <w:pPr>
              <w:adjustRightInd w:val="0"/>
              <w:snapToGrid w:val="0"/>
              <w:spacing w:line="240" w:lineRule="auto"/>
              <w:jc w:val="lef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a</w:t>
            </w:r>
          </w:p>
        </w:tc>
        <w:tc>
          <w:tcPr>
            <w:tcW w:w="283" w:type="dxa"/>
            <w:tcBorders>
              <w:top w:val="nil"/>
              <w:left w:val="nil"/>
              <w:bottom w:val="nil"/>
              <w:right w:val="nil"/>
            </w:tcBorders>
          </w:tcPr>
          <w:p w14:paraId="6E5A2BC3"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8" w:type="dxa"/>
            <w:tcBorders>
              <w:top w:val="nil"/>
              <w:left w:val="nil"/>
              <w:bottom w:val="nil"/>
              <w:right w:val="nil"/>
            </w:tcBorders>
          </w:tcPr>
          <w:p w14:paraId="3F99909C" w14:textId="15FBAC6C"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144DCC0E" w14:textId="0A8370FE"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c</w:t>
            </w:r>
          </w:p>
        </w:tc>
        <w:tc>
          <w:tcPr>
            <w:tcW w:w="709" w:type="dxa"/>
            <w:tcBorders>
              <w:top w:val="nil"/>
              <w:left w:val="nil"/>
              <w:bottom w:val="nil"/>
              <w:right w:val="nil"/>
            </w:tcBorders>
          </w:tcPr>
          <w:p w14:paraId="2B6E56BA" w14:textId="639CACC6"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p>
        </w:tc>
        <w:tc>
          <w:tcPr>
            <w:tcW w:w="709" w:type="dxa"/>
            <w:tcBorders>
              <w:top w:val="nil"/>
              <w:left w:val="nil"/>
              <w:bottom w:val="nil"/>
              <w:right w:val="nil"/>
            </w:tcBorders>
          </w:tcPr>
          <w:p w14:paraId="079A0470" w14:textId="03103A4B"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d</w:t>
            </w:r>
          </w:p>
        </w:tc>
      </w:tr>
      <w:tr w:rsidR="007D4496" w:rsidRPr="00153FAA" w14:paraId="372F2800" w14:textId="77777777" w:rsidTr="007D4529">
        <w:tc>
          <w:tcPr>
            <w:tcW w:w="801" w:type="dxa"/>
            <w:tcBorders>
              <w:top w:val="nil"/>
              <w:left w:val="nil"/>
              <w:bottom w:val="nil"/>
              <w:right w:val="nil"/>
            </w:tcBorders>
          </w:tcPr>
          <w:p w14:paraId="00205544" w14:textId="1EDCB5CF"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398" w:author="hhchung鍾曉航" w:date="2020-11-29T23:14:00Z">
              <w:r>
                <w:rPr>
                  <w:rFonts w:ascii="Palatino Linotype" w:hAnsi="Palatino Linotype"/>
                  <w:snapToGrid w:val="0"/>
                  <w:sz w:val="16"/>
                  <w:szCs w:val="16"/>
                  <w:lang w:bidi="en-US"/>
                </w:rPr>
                <w:t>2.27</w:t>
              </w:r>
            </w:ins>
            <w:del w:id="399" w:author="hhchung鍾曉航" w:date="2020-11-29T23:14:00Z">
              <w:r w:rsidRPr="006F7EBD" w:rsidDel="007D4496">
                <w:rPr>
                  <w:rFonts w:ascii="Palatino Linotype" w:hAnsi="Palatino Linotype" w:hint="eastAsia"/>
                  <w:snapToGrid w:val="0"/>
                  <w:sz w:val="16"/>
                  <w:szCs w:val="16"/>
                  <w:lang w:bidi="en-US"/>
                </w:rPr>
                <w:delText>0.5</w:delText>
              </w:r>
            </w:del>
          </w:p>
        </w:tc>
        <w:tc>
          <w:tcPr>
            <w:tcW w:w="802" w:type="dxa"/>
            <w:tcBorders>
              <w:top w:val="nil"/>
              <w:left w:val="nil"/>
              <w:bottom w:val="nil"/>
              <w:right w:val="nil"/>
            </w:tcBorders>
          </w:tcPr>
          <w:p w14:paraId="7373D1D7"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802" w:type="dxa"/>
            <w:tcBorders>
              <w:top w:val="nil"/>
              <w:left w:val="nil"/>
              <w:bottom w:val="nil"/>
              <w:right w:val="nil"/>
            </w:tcBorders>
          </w:tcPr>
          <w:p w14:paraId="3D461187" w14:textId="7627E6DE"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00" w:author="hhchung鍾曉航" w:date="2020-11-29T23:15:00Z">
              <w:r>
                <w:rPr>
                  <w:rFonts w:ascii="Palatino Linotype" w:hAnsi="Palatino Linotype"/>
                  <w:snapToGrid w:val="0"/>
                  <w:sz w:val="16"/>
                  <w:szCs w:val="16"/>
                  <w:lang w:bidi="en-US"/>
                </w:rPr>
                <w:t>2.27</w:t>
              </w:r>
            </w:ins>
            <w:del w:id="401" w:author="hhchung鍾曉航" w:date="2020-11-29T23:15:00Z">
              <w:r w:rsidRPr="006F7EBD" w:rsidDel="00BC3E7B">
                <w:rPr>
                  <w:rFonts w:ascii="Palatino Linotype" w:hAnsi="Palatino Linotype" w:hint="eastAsia"/>
                  <w:snapToGrid w:val="0"/>
                  <w:sz w:val="16"/>
                  <w:szCs w:val="16"/>
                  <w:lang w:bidi="en-US"/>
                </w:rPr>
                <w:delText>0.5</w:delText>
              </w:r>
            </w:del>
          </w:p>
        </w:tc>
        <w:tc>
          <w:tcPr>
            <w:tcW w:w="283" w:type="dxa"/>
            <w:tcBorders>
              <w:top w:val="nil"/>
              <w:left w:val="nil"/>
              <w:bottom w:val="nil"/>
              <w:right w:val="nil"/>
            </w:tcBorders>
          </w:tcPr>
          <w:p w14:paraId="441B49F9"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9" w:type="dxa"/>
            <w:tcBorders>
              <w:top w:val="nil"/>
              <w:left w:val="nil"/>
              <w:bottom w:val="nil"/>
              <w:right w:val="nil"/>
            </w:tcBorders>
          </w:tcPr>
          <w:p w14:paraId="2D176E7C" w14:textId="548C5078" w:rsidR="007D4496" w:rsidRPr="006F7EBD" w:rsidRDefault="007D4496" w:rsidP="007D4496">
            <w:pPr>
              <w:wordWrap w:val="0"/>
              <w:adjustRightInd w:val="0"/>
              <w:snapToGrid w:val="0"/>
              <w:spacing w:line="240" w:lineRule="auto"/>
              <w:jc w:val="righ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1</w:t>
            </w:r>
            <w:r>
              <w:rPr>
                <w:rFonts w:ascii="Palatino Linotype" w:eastAsiaTheme="minorEastAsia" w:hAnsi="Palatino Linotype"/>
                <w:snapToGrid w:val="0"/>
                <w:sz w:val="16"/>
                <w:szCs w:val="16"/>
                <w:lang w:eastAsia="zh-TW" w:bidi="en-US"/>
              </w:rPr>
              <w:t>00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65F1BECE" w14:textId="5E7C0AE8" w:rsidR="007D4496" w:rsidRPr="006F7EBD" w:rsidRDefault="007D4496" w:rsidP="007D4496">
            <w:pPr>
              <w:adjustRightInd w:val="0"/>
              <w:snapToGrid w:val="0"/>
              <w:spacing w:line="240" w:lineRule="auto"/>
              <w:jc w:val="lef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a</w:t>
            </w:r>
          </w:p>
        </w:tc>
        <w:tc>
          <w:tcPr>
            <w:tcW w:w="709" w:type="dxa"/>
            <w:tcBorders>
              <w:top w:val="nil"/>
              <w:left w:val="nil"/>
              <w:bottom w:val="nil"/>
              <w:right w:val="nil"/>
            </w:tcBorders>
          </w:tcPr>
          <w:p w14:paraId="65523486" w14:textId="3CA5A98A"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100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0631CD84" w14:textId="2E2BFF78" w:rsidR="007D4496" w:rsidRPr="00B94211" w:rsidRDefault="007D4496" w:rsidP="007D4496">
            <w:pPr>
              <w:adjustRightInd w:val="0"/>
              <w:snapToGrid w:val="0"/>
              <w:spacing w:line="240" w:lineRule="auto"/>
              <w:jc w:val="lef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a</w:t>
            </w:r>
          </w:p>
        </w:tc>
        <w:tc>
          <w:tcPr>
            <w:tcW w:w="283" w:type="dxa"/>
            <w:tcBorders>
              <w:top w:val="nil"/>
              <w:left w:val="nil"/>
              <w:bottom w:val="nil"/>
              <w:right w:val="nil"/>
            </w:tcBorders>
          </w:tcPr>
          <w:p w14:paraId="3FA5EAEA"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8" w:type="dxa"/>
            <w:tcBorders>
              <w:top w:val="nil"/>
              <w:left w:val="nil"/>
              <w:bottom w:val="nil"/>
              <w:right w:val="nil"/>
            </w:tcBorders>
          </w:tcPr>
          <w:p w14:paraId="6C2931F5" w14:textId="47DC891B"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5B31E20E" w14:textId="532CC6CD"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c</w:t>
            </w:r>
          </w:p>
        </w:tc>
        <w:tc>
          <w:tcPr>
            <w:tcW w:w="709" w:type="dxa"/>
            <w:tcBorders>
              <w:top w:val="nil"/>
              <w:left w:val="nil"/>
              <w:bottom w:val="nil"/>
              <w:right w:val="nil"/>
            </w:tcBorders>
          </w:tcPr>
          <w:p w14:paraId="1E946F13" w14:textId="5DEABA4B"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p>
        </w:tc>
        <w:tc>
          <w:tcPr>
            <w:tcW w:w="709" w:type="dxa"/>
            <w:tcBorders>
              <w:top w:val="nil"/>
              <w:left w:val="nil"/>
              <w:bottom w:val="nil"/>
              <w:right w:val="nil"/>
            </w:tcBorders>
          </w:tcPr>
          <w:p w14:paraId="23BA2521" w14:textId="1995D3F7"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d</w:t>
            </w:r>
          </w:p>
        </w:tc>
      </w:tr>
      <w:tr w:rsidR="007D4496" w:rsidRPr="00153FAA" w14:paraId="6DDDD214" w14:textId="77777777" w:rsidTr="007D4529">
        <w:tc>
          <w:tcPr>
            <w:tcW w:w="801" w:type="dxa"/>
            <w:tcBorders>
              <w:top w:val="nil"/>
              <w:left w:val="nil"/>
              <w:bottom w:val="nil"/>
              <w:right w:val="nil"/>
            </w:tcBorders>
          </w:tcPr>
          <w:p w14:paraId="271E46A4" w14:textId="4339E272"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02" w:author="hhchung鍾曉航" w:date="2020-11-29T23:14:00Z">
              <w:r>
                <w:rPr>
                  <w:rFonts w:ascii="Palatino Linotype" w:hAnsi="Palatino Linotype"/>
                  <w:snapToGrid w:val="0"/>
                  <w:sz w:val="16"/>
                  <w:szCs w:val="16"/>
                  <w:lang w:bidi="en-US"/>
                </w:rPr>
                <w:t>2.27</w:t>
              </w:r>
            </w:ins>
            <w:del w:id="403" w:author="hhchung鍾曉航" w:date="2020-11-29T23:14:00Z">
              <w:r w:rsidRPr="006F7EBD" w:rsidDel="007D4496">
                <w:rPr>
                  <w:rFonts w:ascii="Palatino Linotype" w:hAnsi="Palatino Linotype" w:hint="eastAsia"/>
                  <w:snapToGrid w:val="0"/>
                  <w:sz w:val="16"/>
                  <w:szCs w:val="16"/>
                  <w:lang w:bidi="en-US"/>
                </w:rPr>
                <w:delText>0.5</w:delText>
              </w:r>
            </w:del>
          </w:p>
        </w:tc>
        <w:tc>
          <w:tcPr>
            <w:tcW w:w="802" w:type="dxa"/>
            <w:tcBorders>
              <w:top w:val="nil"/>
              <w:left w:val="nil"/>
              <w:bottom w:val="nil"/>
              <w:right w:val="nil"/>
            </w:tcBorders>
          </w:tcPr>
          <w:p w14:paraId="4F88D5B9"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802" w:type="dxa"/>
            <w:tcBorders>
              <w:top w:val="nil"/>
              <w:left w:val="nil"/>
              <w:bottom w:val="nil"/>
              <w:right w:val="nil"/>
            </w:tcBorders>
          </w:tcPr>
          <w:p w14:paraId="4F7BF35F" w14:textId="2C8F0E72"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04" w:author="hhchung鍾曉航" w:date="2020-11-29T23:15:00Z">
              <w:r>
                <w:rPr>
                  <w:rFonts w:ascii="Palatino Linotype" w:hAnsi="Palatino Linotype"/>
                  <w:snapToGrid w:val="0"/>
                  <w:sz w:val="16"/>
                  <w:szCs w:val="16"/>
                  <w:lang w:bidi="en-US"/>
                </w:rPr>
                <w:t>4.53</w:t>
              </w:r>
            </w:ins>
            <w:del w:id="405" w:author="hhchung鍾曉航" w:date="2020-11-29T23:15:00Z">
              <w:r w:rsidRPr="006F7EBD" w:rsidDel="00BC3E7B">
                <w:rPr>
                  <w:rFonts w:ascii="Palatino Linotype" w:hAnsi="Palatino Linotype" w:hint="eastAsia"/>
                  <w:snapToGrid w:val="0"/>
                  <w:sz w:val="16"/>
                  <w:szCs w:val="16"/>
                  <w:lang w:bidi="en-US"/>
                </w:rPr>
                <w:delText>1</w:delText>
              </w:r>
            </w:del>
          </w:p>
        </w:tc>
        <w:tc>
          <w:tcPr>
            <w:tcW w:w="283" w:type="dxa"/>
            <w:tcBorders>
              <w:top w:val="nil"/>
              <w:left w:val="nil"/>
              <w:bottom w:val="nil"/>
              <w:right w:val="nil"/>
            </w:tcBorders>
          </w:tcPr>
          <w:p w14:paraId="61346332"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9" w:type="dxa"/>
            <w:tcBorders>
              <w:top w:val="nil"/>
              <w:left w:val="nil"/>
              <w:bottom w:val="nil"/>
              <w:right w:val="nil"/>
            </w:tcBorders>
          </w:tcPr>
          <w:p w14:paraId="44628829" w14:textId="25F7DC5E" w:rsidR="007D4496" w:rsidRPr="006F7EBD" w:rsidRDefault="007D4496" w:rsidP="007D4496">
            <w:pPr>
              <w:wordWrap w:val="0"/>
              <w:adjustRightInd w:val="0"/>
              <w:snapToGrid w:val="0"/>
              <w:spacing w:line="240" w:lineRule="auto"/>
              <w:jc w:val="righ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9</w:t>
            </w:r>
            <w:r>
              <w:rPr>
                <w:rFonts w:ascii="Palatino Linotype" w:eastAsiaTheme="minorEastAsia" w:hAnsi="Palatino Linotype"/>
                <w:snapToGrid w:val="0"/>
                <w:sz w:val="16"/>
                <w:szCs w:val="16"/>
                <w:lang w:eastAsia="zh-TW" w:bidi="en-US"/>
              </w:rPr>
              <w:t>6</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4</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31CE4D48" w14:textId="57BB5014" w:rsidR="007D4496" w:rsidRPr="006F7EBD" w:rsidRDefault="007D4496" w:rsidP="007D4496">
            <w:pPr>
              <w:adjustRightInd w:val="0"/>
              <w:snapToGrid w:val="0"/>
              <w:spacing w:line="240" w:lineRule="auto"/>
              <w:jc w:val="lef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a</w:t>
            </w:r>
          </w:p>
        </w:tc>
        <w:tc>
          <w:tcPr>
            <w:tcW w:w="709" w:type="dxa"/>
            <w:tcBorders>
              <w:top w:val="nil"/>
              <w:left w:val="nil"/>
              <w:bottom w:val="nil"/>
              <w:right w:val="nil"/>
            </w:tcBorders>
          </w:tcPr>
          <w:p w14:paraId="1EDA2BFE" w14:textId="3A65E3D5"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100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52778E02" w14:textId="3827DA96" w:rsidR="007D4496" w:rsidRPr="00B94211" w:rsidRDefault="007D4496" w:rsidP="007D4496">
            <w:pPr>
              <w:adjustRightInd w:val="0"/>
              <w:snapToGrid w:val="0"/>
              <w:spacing w:line="240" w:lineRule="auto"/>
              <w:jc w:val="lef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a</w:t>
            </w:r>
          </w:p>
        </w:tc>
        <w:tc>
          <w:tcPr>
            <w:tcW w:w="283" w:type="dxa"/>
            <w:tcBorders>
              <w:top w:val="nil"/>
              <w:left w:val="nil"/>
              <w:bottom w:val="nil"/>
              <w:right w:val="nil"/>
            </w:tcBorders>
          </w:tcPr>
          <w:p w14:paraId="4F8FCE2C"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8" w:type="dxa"/>
            <w:tcBorders>
              <w:top w:val="nil"/>
              <w:left w:val="nil"/>
              <w:bottom w:val="nil"/>
              <w:right w:val="nil"/>
            </w:tcBorders>
          </w:tcPr>
          <w:p w14:paraId="5BB58C89" w14:textId="7284B3DC"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5AE559F4" w14:textId="5EE39BD5"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c</w:t>
            </w:r>
          </w:p>
        </w:tc>
        <w:tc>
          <w:tcPr>
            <w:tcW w:w="709" w:type="dxa"/>
            <w:tcBorders>
              <w:top w:val="nil"/>
              <w:left w:val="nil"/>
              <w:bottom w:val="nil"/>
              <w:right w:val="nil"/>
            </w:tcBorders>
          </w:tcPr>
          <w:p w14:paraId="4067172A" w14:textId="280E515D"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p>
        </w:tc>
        <w:tc>
          <w:tcPr>
            <w:tcW w:w="709" w:type="dxa"/>
            <w:tcBorders>
              <w:top w:val="nil"/>
              <w:left w:val="nil"/>
              <w:bottom w:val="nil"/>
              <w:right w:val="nil"/>
            </w:tcBorders>
          </w:tcPr>
          <w:p w14:paraId="2BB8DC07" w14:textId="7D6BD2D2"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d</w:t>
            </w:r>
          </w:p>
        </w:tc>
      </w:tr>
      <w:tr w:rsidR="007D4496" w:rsidRPr="00153FAA" w14:paraId="0CBFC6A7" w14:textId="77777777" w:rsidTr="007D4529">
        <w:tc>
          <w:tcPr>
            <w:tcW w:w="801" w:type="dxa"/>
            <w:tcBorders>
              <w:top w:val="nil"/>
              <w:left w:val="nil"/>
              <w:bottom w:val="nil"/>
              <w:right w:val="nil"/>
            </w:tcBorders>
          </w:tcPr>
          <w:p w14:paraId="71D14BCA" w14:textId="7E471136" w:rsidR="007D4496" w:rsidRPr="006F7EBD" w:rsidRDefault="007D4496" w:rsidP="007D4496">
            <w:pPr>
              <w:adjustRightInd w:val="0"/>
              <w:snapToGrid w:val="0"/>
              <w:spacing w:line="240" w:lineRule="auto"/>
              <w:rPr>
                <w:rFonts w:ascii="Palatino Linotype" w:hAnsi="Palatino Linotype"/>
                <w:snapToGrid w:val="0"/>
                <w:sz w:val="16"/>
                <w:szCs w:val="16"/>
                <w:lang w:bidi="en-US"/>
              </w:rPr>
            </w:pPr>
            <w:del w:id="406" w:author="hhchung鍾曉航" w:date="2020-11-29T23:14:00Z">
              <w:r w:rsidRPr="006F7EBD" w:rsidDel="007D4496">
                <w:rPr>
                  <w:rFonts w:ascii="Palatino Linotype" w:hAnsi="Palatino Linotype" w:hint="eastAsia"/>
                  <w:snapToGrid w:val="0"/>
                  <w:sz w:val="16"/>
                  <w:szCs w:val="16"/>
                  <w:lang w:bidi="en-US"/>
                </w:rPr>
                <w:delText>1</w:delText>
              </w:r>
            </w:del>
            <w:ins w:id="407" w:author="hhchung鍾曉航" w:date="2020-11-29T23:14:00Z">
              <w:r>
                <w:rPr>
                  <w:rFonts w:ascii="Palatino Linotype" w:hAnsi="Palatino Linotype"/>
                  <w:snapToGrid w:val="0"/>
                  <w:sz w:val="16"/>
                  <w:szCs w:val="16"/>
                  <w:lang w:bidi="en-US"/>
                </w:rPr>
                <w:t>4.54</w:t>
              </w:r>
            </w:ins>
          </w:p>
        </w:tc>
        <w:tc>
          <w:tcPr>
            <w:tcW w:w="802" w:type="dxa"/>
            <w:tcBorders>
              <w:top w:val="nil"/>
              <w:left w:val="nil"/>
              <w:bottom w:val="nil"/>
              <w:right w:val="nil"/>
            </w:tcBorders>
          </w:tcPr>
          <w:p w14:paraId="05556E69"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802" w:type="dxa"/>
            <w:tcBorders>
              <w:top w:val="nil"/>
              <w:left w:val="nil"/>
              <w:bottom w:val="nil"/>
              <w:right w:val="nil"/>
            </w:tcBorders>
          </w:tcPr>
          <w:p w14:paraId="39796685" w14:textId="3FC7CA72" w:rsidR="007D4496" w:rsidRPr="006F7EBD" w:rsidRDefault="007D4496" w:rsidP="007D4496">
            <w:pPr>
              <w:adjustRightInd w:val="0"/>
              <w:snapToGrid w:val="0"/>
              <w:spacing w:line="240" w:lineRule="auto"/>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p>
        </w:tc>
        <w:tc>
          <w:tcPr>
            <w:tcW w:w="283" w:type="dxa"/>
            <w:tcBorders>
              <w:top w:val="nil"/>
              <w:left w:val="nil"/>
              <w:bottom w:val="nil"/>
              <w:right w:val="nil"/>
            </w:tcBorders>
          </w:tcPr>
          <w:p w14:paraId="015ED4E3"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9" w:type="dxa"/>
            <w:tcBorders>
              <w:top w:val="nil"/>
              <w:left w:val="nil"/>
              <w:bottom w:val="nil"/>
              <w:right w:val="nil"/>
            </w:tcBorders>
          </w:tcPr>
          <w:p w14:paraId="661DB565" w14:textId="30CDD4A5" w:rsidR="007D4496" w:rsidRPr="006F7EBD" w:rsidRDefault="007D4496" w:rsidP="007D4496">
            <w:pPr>
              <w:wordWrap w:val="0"/>
              <w:adjustRightInd w:val="0"/>
              <w:snapToGrid w:val="0"/>
              <w:spacing w:line="240" w:lineRule="auto"/>
              <w:jc w:val="righ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2E19B067" w14:textId="28E7E2ED" w:rsidR="007D4496" w:rsidRPr="006F7EBD" w:rsidRDefault="007D4496" w:rsidP="007D4496">
            <w:pPr>
              <w:adjustRightInd w:val="0"/>
              <w:snapToGrid w:val="0"/>
              <w:spacing w:line="240" w:lineRule="auto"/>
              <w:jc w:val="lef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e</w:t>
            </w:r>
          </w:p>
        </w:tc>
        <w:tc>
          <w:tcPr>
            <w:tcW w:w="709" w:type="dxa"/>
            <w:tcBorders>
              <w:top w:val="nil"/>
              <w:left w:val="nil"/>
              <w:bottom w:val="nil"/>
              <w:right w:val="nil"/>
            </w:tcBorders>
          </w:tcPr>
          <w:p w14:paraId="613A5435" w14:textId="71E22DE7"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16</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7</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2A913224" w14:textId="212D7015" w:rsidR="007D4496" w:rsidRPr="00B94211" w:rsidRDefault="007D4496" w:rsidP="007D4496">
            <w:pPr>
              <w:adjustRightInd w:val="0"/>
              <w:snapToGrid w:val="0"/>
              <w:spacing w:line="240" w:lineRule="auto"/>
              <w:jc w:val="left"/>
              <w:rPr>
                <w:rFonts w:ascii="Palatino Linotype" w:eastAsiaTheme="minorEastAsia" w:hAnsi="Palatino Linotype"/>
                <w:snapToGrid w:val="0"/>
                <w:sz w:val="16"/>
                <w:szCs w:val="16"/>
                <w:lang w:eastAsia="zh-TW" w:bidi="en-US"/>
              </w:rPr>
            </w:pPr>
            <w:r>
              <w:rPr>
                <w:rFonts w:ascii="Palatino Linotype" w:eastAsiaTheme="minorEastAsia" w:hAnsi="Palatino Linotype"/>
                <w:snapToGrid w:val="0"/>
                <w:sz w:val="16"/>
                <w:szCs w:val="16"/>
                <w:lang w:eastAsia="zh-TW" w:bidi="en-US"/>
              </w:rPr>
              <w:t>e</w:t>
            </w:r>
          </w:p>
        </w:tc>
        <w:tc>
          <w:tcPr>
            <w:tcW w:w="283" w:type="dxa"/>
            <w:tcBorders>
              <w:top w:val="nil"/>
              <w:left w:val="nil"/>
              <w:bottom w:val="nil"/>
              <w:right w:val="nil"/>
            </w:tcBorders>
          </w:tcPr>
          <w:p w14:paraId="1F3D6270"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8" w:type="dxa"/>
            <w:tcBorders>
              <w:top w:val="nil"/>
              <w:left w:val="nil"/>
              <w:bottom w:val="nil"/>
              <w:right w:val="nil"/>
            </w:tcBorders>
          </w:tcPr>
          <w:p w14:paraId="49EA1D43" w14:textId="63287CC0"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28</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1</w:t>
            </w:r>
            <w:r>
              <w:rPr>
                <w:rFonts w:ascii="Palatino Linotype" w:eastAsiaTheme="minorEastAsia" w:hAnsi="Palatino Linotype"/>
                <w:snapToGrid w:val="0"/>
                <w:sz w:val="16"/>
                <w:szCs w:val="16"/>
                <w:lang w:eastAsia="zh-TW" w:bidi="en-US"/>
              </w:rPr>
              <w:t>9</w:t>
            </w:r>
          </w:p>
        </w:tc>
        <w:tc>
          <w:tcPr>
            <w:tcW w:w="709" w:type="dxa"/>
            <w:tcBorders>
              <w:top w:val="nil"/>
              <w:left w:val="nil"/>
              <w:bottom w:val="nil"/>
              <w:right w:val="nil"/>
            </w:tcBorders>
          </w:tcPr>
          <w:p w14:paraId="10F62C3C" w14:textId="200F674A"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b</w:t>
            </w:r>
          </w:p>
        </w:tc>
        <w:tc>
          <w:tcPr>
            <w:tcW w:w="709" w:type="dxa"/>
            <w:tcBorders>
              <w:top w:val="nil"/>
              <w:left w:val="nil"/>
              <w:bottom w:val="nil"/>
              <w:right w:val="nil"/>
            </w:tcBorders>
          </w:tcPr>
          <w:p w14:paraId="09986A92" w14:textId="09F1E4FD"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p>
        </w:tc>
        <w:tc>
          <w:tcPr>
            <w:tcW w:w="709" w:type="dxa"/>
            <w:tcBorders>
              <w:top w:val="nil"/>
              <w:left w:val="nil"/>
              <w:bottom w:val="nil"/>
              <w:right w:val="nil"/>
            </w:tcBorders>
          </w:tcPr>
          <w:p w14:paraId="4F0BA4D8" w14:textId="3214310B"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d</w:t>
            </w:r>
          </w:p>
        </w:tc>
      </w:tr>
      <w:tr w:rsidR="007D4496" w:rsidRPr="00153FAA" w14:paraId="0C926E0A" w14:textId="77777777" w:rsidTr="007D4529">
        <w:tc>
          <w:tcPr>
            <w:tcW w:w="801" w:type="dxa"/>
            <w:tcBorders>
              <w:top w:val="nil"/>
              <w:left w:val="nil"/>
              <w:bottom w:val="nil"/>
              <w:right w:val="nil"/>
            </w:tcBorders>
          </w:tcPr>
          <w:p w14:paraId="3434BE19" w14:textId="1AE81797"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08" w:author="hhchung鍾曉航" w:date="2020-11-29T23:14:00Z">
              <w:r>
                <w:rPr>
                  <w:rFonts w:ascii="Palatino Linotype" w:hAnsi="Palatino Linotype"/>
                  <w:snapToGrid w:val="0"/>
                  <w:sz w:val="16"/>
                  <w:szCs w:val="16"/>
                  <w:lang w:bidi="en-US"/>
                </w:rPr>
                <w:t>4.54</w:t>
              </w:r>
            </w:ins>
            <w:del w:id="409" w:author="hhchung鍾曉航" w:date="2020-11-29T23:14:00Z">
              <w:r w:rsidRPr="006F7EBD" w:rsidDel="007D4496">
                <w:rPr>
                  <w:rFonts w:ascii="Palatino Linotype" w:hAnsi="Palatino Linotype" w:hint="eastAsia"/>
                  <w:snapToGrid w:val="0"/>
                  <w:sz w:val="16"/>
                  <w:szCs w:val="16"/>
                  <w:lang w:bidi="en-US"/>
                </w:rPr>
                <w:delText>1</w:delText>
              </w:r>
            </w:del>
          </w:p>
        </w:tc>
        <w:tc>
          <w:tcPr>
            <w:tcW w:w="802" w:type="dxa"/>
            <w:tcBorders>
              <w:top w:val="nil"/>
              <w:left w:val="nil"/>
              <w:bottom w:val="nil"/>
              <w:right w:val="nil"/>
            </w:tcBorders>
          </w:tcPr>
          <w:p w14:paraId="666D9F38"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802" w:type="dxa"/>
            <w:tcBorders>
              <w:top w:val="nil"/>
              <w:left w:val="nil"/>
              <w:bottom w:val="nil"/>
              <w:right w:val="nil"/>
            </w:tcBorders>
          </w:tcPr>
          <w:p w14:paraId="168214E4" w14:textId="5256FEB3"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10" w:author="hhchung鍾曉航" w:date="2020-11-29T23:15: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411" w:author="hhchung鍾曉航" w:date="2020-11-29T23:15:00Z">
              <w:r w:rsidRPr="006F7EBD" w:rsidDel="00073D74">
                <w:rPr>
                  <w:rFonts w:ascii="Palatino Linotype" w:hAnsi="Palatino Linotype" w:hint="eastAsia"/>
                  <w:snapToGrid w:val="0"/>
                  <w:sz w:val="16"/>
                  <w:szCs w:val="16"/>
                  <w:lang w:bidi="en-US"/>
                </w:rPr>
                <w:delText>0.1</w:delText>
              </w:r>
            </w:del>
          </w:p>
        </w:tc>
        <w:tc>
          <w:tcPr>
            <w:tcW w:w="283" w:type="dxa"/>
            <w:tcBorders>
              <w:top w:val="nil"/>
              <w:left w:val="nil"/>
              <w:bottom w:val="nil"/>
              <w:right w:val="nil"/>
            </w:tcBorders>
          </w:tcPr>
          <w:p w14:paraId="176837BC"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9" w:type="dxa"/>
            <w:tcBorders>
              <w:top w:val="nil"/>
              <w:left w:val="nil"/>
              <w:bottom w:val="nil"/>
              <w:right w:val="nil"/>
            </w:tcBorders>
          </w:tcPr>
          <w:p w14:paraId="149A8295" w14:textId="4249BB0B" w:rsidR="007D4496" w:rsidRPr="006F7EBD" w:rsidRDefault="007D4496" w:rsidP="007D4496">
            <w:pPr>
              <w:adjustRightInd w:val="0"/>
              <w:snapToGrid w:val="0"/>
              <w:spacing w:line="240" w:lineRule="auto"/>
              <w:jc w:val="righ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7</w:t>
            </w:r>
            <w:r>
              <w:rPr>
                <w:rFonts w:ascii="Palatino Linotype" w:eastAsiaTheme="minorEastAsia" w:hAnsi="Palatino Linotype"/>
                <w:snapToGrid w:val="0"/>
                <w:sz w:val="16"/>
                <w:szCs w:val="16"/>
                <w:lang w:eastAsia="zh-TW" w:bidi="en-US"/>
              </w:rPr>
              <w:t>6</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1</w:t>
            </w:r>
            <w:r>
              <w:rPr>
                <w:rFonts w:ascii="Palatino Linotype" w:eastAsiaTheme="minorEastAsia" w:hAnsi="Palatino Linotype"/>
                <w:snapToGrid w:val="0"/>
                <w:sz w:val="16"/>
                <w:szCs w:val="16"/>
                <w:lang w:eastAsia="zh-TW" w:bidi="en-US"/>
              </w:rPr>
              <w:t>9</w:t>
            </w:r>
          </w:p>
        </w:tc>
        <w:tc>
          <w:tcPr>
            <w:tcW w:w="709" w:type="dxa"/>
            <w:tcBorders>
              <w:top w:val="nil"/>
              <w:left w:val="nil"/>
              <w:bottom w:val="nil"/>
              <w:right w:val="nil"/>
            </w:tcBorders>
          </w:tcPr>
          <w:p w14:paraId="142EF706" w14:textId="1AB59CE4" w:rsidR="007D4496" w:rsidRPr="007D4529" w:rsidRDefault="007D4496" w:rsidP="007D4496">
            <w:pPr>
              <w:adjustRightInd w:val="0"/>
              <w:snapToGrid w:val="0"/>
              <w:spacing w:line="240" w:lineRule="auto"/>
              <w:jc w:val="left"/>
              <w:rPr>
                <w:rFonts w:ascii="Palatino Linotype" w:eastAsiaTheme="minorEastAsia" w:hAnsi="Palatino Linotype"/>
                <w:snapToGrid w:val="0"/>
                <w:sz w:val="16"/>
                <w:szCs w:val="16"/>
                <w:lang w:eastAsia="zh-TW" w:bidi="en-US"/>
              </w:rPr>
            </w:pPr>
            <w:proofErr w:type="spellStart"/>
            <w:r>
              <w:rPr>
                <w:rFonts w:ascii="Palatino Linotype" w:eastAsiaTheme="minorEastAsia" w:hAnsi="Palatino Linotype" w:hint="eastAsia"/>
                <w:snapToGrid w:val="0"/>
                <w:sz w:val="16"/>
                <w:szCs w:val="16"/>
                <w:lang w:eastAsia="zh-TW" w:bidi="en-US"/>
              </w:rPr>
              <w:t>a</w:t>
            </w:r>
            <w:r>
              <w:rPr>
                <w:rFonts w:ascii="Palatino Linotype" w:eastAsiaTheme="minorEastAsia" w:hAnsi="Palatino Linotype"/>
                <w:snapToGrid w:val="0"/>
                <w:sz w:val="16"/>
                <w:szCs w:val="16"/>
                <w:lang w:eastAsia="zh-TW" w:bidi="en-US"/>
              </w:rPr>
              <w:t>bc</w:t>
            </w:r>
            <w:proofErr w:type="spellEnd"/>
          </w:p>
        </w:tc>
        <w:tc>
          <w:tcPr>
            <w:tcW w:w="709" w:type="dxa"/>
            <w:tcBorders>
              <w:top w:val="nil"/>
              <w:left w:val="nil"/>
              <w:bottom w:val="nil"/>
              <w:right w:val="nil"/>
            </w:tcBorders>
          </w:tcPr>
          <w:p w14:paraId="31535032" w14:textId="0D07FAB8"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100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68C75ED8" w14:textId="48015BF2"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a</w:t>
            </w:r>
          </w:p>
        </w:tc>
        <w:tc>
          <w:tcPr>
            <w:tcW w:w="283" w:type="dxa"/>
            <w:tcBorders>
              <w:top w:val="nil"/>
              <w:left w:val="nil"/>
              <w:bottom w:val="nil"/>
              <w:right w:val="nil"/>
            </w:tcBorders>
          </w:tcPr>
          <w:p w14:paraId="438E711D"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8" w:type="dxa"/>
            <w:tcBorders>
              <w:top w:val="nil"/>
              <w:left w:val="nil"/>
              <w:bottom w:val="nil"/>
              <w:right w:val="nil"/>
            </w:tcBorders>
          </w:tcPr>
          <w:p w14:paraId="3B2F518B" w14:textId="549A4E7F"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4</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4</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4A964DE9" w14:textId="05EE3FBA"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c</w:t>
            </w:r>
          </w:p>
        </w:tc>
        <w:tc>
          <w:tcPr>
            <w:tcW w:w="709" w:type="dxa"/>
            <w:tcBorders>
              <w:top w:val="nil"/>
              <w:left w:val="nil"/>
              <w:bottom w:val="nil"/>
              <w:right w:val="nil"/>
            </w:tcBorders>
          </w:tcPr>
          <w:p w14:paraId="50CF4E2D" w14:textId="3DB3A3AE"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p>
        </w:tc>
        <w:tc>
          <w:tcPr>
            <w:tcW w:w="709" w:type="dxa"/>
            <w:tcBorders>
              <w:top w:val="nil"/>
              <w:left w:val="nil"/>
              <w:bottom w:val="nil"/>
              <w:right w:val="nil"/>
            </w:tcBorders>
          </w:tcPr>
          <w:p w14:paraId="0337BE76" w14:textId="6FC3C0BA"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d</w:t>
            </w:r>
          </w:p>
        </w:tc>
      </w:tr>
      <w:tr w:rsidR="007D4496" w:rsidRPr="00153FAA" w14:paraId="2C10F921" w14:textId="77777777" w:rsidTr="007D4529">
        <w:tc>
          <w:tcPr>
            <w:tcW w:w="801" w:type="dxa"/>
            <w:tcBorders>
              <w:top w:val="nil"/>
              <w:left w:val="nil"/>
              <w:bottom w:val="nil"/>
              <w:right w:val="nil"/>
            </w:tcBorders>
          </w:tcPr>
          <w:p w14:paraId="68943FD0" w14:textId="7237E76D"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12" w:author="hhchung鍾曉航" w:date="2020-11-29T23:14:00Z">
              <w:r>
                <w:rPr>
                  <w:rFonts w:ascii="Palatino Linotype" w:hAnsi="Palatino Linotype"/>
                  <w:snapToGrid w:val="0"/>
                  <w:sz w:val="16"/>
                  <w:szCs w:val="16"/>
                  <w:lang w:bidi="en-US"/>
                </w:rPr>
                <w:t>4.54</w:t>
              </w:r>
            </w:ins>
            <w:del w:id="413" w:author="hhchung鍾曉航" w:date="2020-11-29T23:14:00Z">
              <w:r w:rsidRPr="006F7EBD" w:rsidDel="007D4496">
                <w:rPr>
                  <w:rFonts w:ascii="Palatino Linotype" w:hAnsi="Palatino Linotype" w:hint="eastAsia"/>
                  <w:snapToGrid w:val="0"/>
                  <w:sz w:val="16"/>
                  <w:szCs w:val="16"/>
                  <w:lang w:bidi="en-US"/>
                </w:rPr>
                <w:delText>1</w:delText>
              </w:r>
            </w:del>
          </w:p>
        </w:tc>
        <w:tc>
          <w:tcPr>
            <w:tcW w:w="802" w:type="dxa"/>
            <w:tcBorders>
              <w:top w:val="nil"/>
              <w:left w:val="nil"/>
              <w:bottom w:val="nil"/>
              <w:right w:val="nil"/>
            </w:tcBorders>
          </w:tcPr>
          <w:p w14:paraId="1A60F8A7"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802" w:type="dxa"/>
            <w:tcBorders>
              <w:top w:val="nil"/>
              <w:left w:val="nil"/>
              <w:bottom w:val="nil"/>
              <w:right w:val="nil"/>
            </w:tcBorders>
          </w:tcPr>
          <w:p w14:paraId="152FF104" w14:textId="3F65CFA3"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14" w:author="hhchung鍾曉航" w:date="2020-11-29T23:15:00Z">
              <w:r>
                <w:rPr>
                  <w:rFonts w:ascii="Palatino Linotype" w:hAnsi="Palatino Linotype"/>
                  <w:snapToGrid w:val="0"/>
                  <w:sz w:val="16"/>
                  <w:szCs w:val="16"/>
                  <w:lang w:bidi="en-US"/>
                </w:rPr>
                <w:t>2.27</w:t>
              </w:r>
            </w:ins>
            <w:del w:id="415" w:author="hhchung鍾曉航" w:date="2020-11-29T23:15:00Z">
              <w:r w:rsidRPr="006F7EBD" w:rsidDel="00073D74">
                <w:rPr>
                  <w:rFonts w:ascii="Palatino Linotype" w:hAnsi="Palatino Linotype" w:hint="eastAsia"/>
                  <w:snapToGrid w:val="0"/>
                  <w:sz w:val="16"/>
                  <w:szCs w:val="16"/>
                  <w:lang w:bidi="en-US"/>
                </w:rPr>
                <w:delText>0.5</w:delText>
              </w:r>
            </w:del>
          </w:p>
        </w:tc>
        <w:tc>
          <w:tcPr>
            <w:tcW w:w="283" w:type="dxa"/>
            <w:tcBorders>
              <w:top w:val="nil"/>
              <w:left w:val="nil"/>
              <w:bottom w:val="nil"/>
              <w:right w:val="nil"/>
            </w:tcBorders>
          </w:tcPr>
          <w:p w14:paraId="6B3DF1D4"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9" w:type="dxa"/>
            <w:tcBorders>
              <w:top w:val="nil"/>
              <w:left w:val="nil"/>
              <w:bottom w:val="nil"/>
              <w:right w:val="nil"/>
            </w:tcBorders>
          </w:tcPr>
          <w:p w14:paraId="294CAC54" w14:textId="63639741" w:rsidR="007D4496" w:rsidRPr="006F7EBD" w:rsidRDefault="007D4496" w:rsidP="007D4496">
            <w:pPr>
              <w:wordWrap w:val="0"/>
              <w:adjustRightInd w:val="0"/>
              <w:snapToGrid w:val="0"/>
              <w:spacing w:line="240" w:lineRule="auto"/>
              <w:jc w:val="righ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9</w:t>
            </w:r>
            <w:r>
              <w:rPr>
                <w:rFonts w:ascii="Palatino Linotype" w:eastAsiaTheme="minorEastAsia" w:hAnsi="Palatino Linotype"/>
                <w:snapToGrid w:val="0"/>
                <w:sz w:val="16"/>
                <w:szCs w:val="16"/>
                <w:lang w:eastAsia="zh-TW" w:bidi="en-US"/>
              </w:rPr>
              <w:t>6</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4</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427347E1" w14:textId="44508CA0" w:rsidR="007D4496" w:rsidRPr="007D4529" w:rsidRDefault="007D4496" w:rsidP="007D4496">
            <w:pPr>
              <w:adjustRightInd w:val="0"/>
              <w:snapToGrid w:val="0"/>
              <w:spacing w:line="240" w:lineRule="auto"/>
              <w:jc w:val="lef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a</w:t>
            </w:r>
          </w:p>
        </w:tc>
        <w:tc>
          <w:tcPr>
            <w:tcW w:w="709" w:type="dxa"/>
            <w:tcBorders>
              <w:top w:val="nil"/>
              <w:left w:val="nil"/>
              <w:bottom w:val="nil"/>
              <w:right w:val="nil"/>
            </w:tcBorders>
          </w:tcPr>
          <w:p w14:paraId="6623415F" w14:textId="59C6C5DD"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84</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1</w:t>
            </w:r>
            <w:r>
              <w:rPr>
                <w:rFonts w:ascii="Palatino Linotype" w:eastAsiaTheme="minorEastAsia" w:hAnsi="Palatino Linotype"/>
                <w:snapToGrid w:val="0"/>
                <w:sz w:val="16"/>
                <w:szCs w:val="16"/>
                <w:lang w:eastAsia="zh-TW" w:bidi="en-US"/>
              </w:rPr>
              <w:t>6</w:t>
            </w:r>
          </w:p>
        </w:tc>
        <w:tc>
          <w:tcPr>
            <w:tcW w:w="709" w:type="dxa"/>
            <w:tcBorders>
              <w:top w:val="nil"/>
              <w:left w:val="nil"/>
              <w:bottom w:val="nil"/>
              <w:right w:val="nil"/>
            </w:tcBorders>
          </w:tcPr>
          <w:p w14:paraId="5B9951F0" w14:textId="26FD2D82"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proofErr w:type="spellStart"/>
            <w:r w:rsidRPr="006F7EBD">
              <w:rPr>
                <w:rFonts w:ascii="Palatino Linotype" w:hAnsi="Palatino Linotype" w:hint="eastAsia"/>
                <w:snapToGrid w:val="0"/>
                <w:sz w:val="16"/>
                <w:szCs w:val="16"/>
                <w:lang w:bidi="en-US"/>
              </w:rPr>
              <w:t>abc</w:t>
            </w:r>
            <w:proofErr w:type="spellEnd"/>
          </w:p>
        </w:tc>
        <w:tc>
          <w:tcPr>
            <w:tcW w:w="283" w:type="dxa"/>
            <w:tcBorders>
              <w:top w:val="nil"/>
              <w:left w:val="nil"/>
              <w:bottom w:val="nil"/>
              <w:right w:val="nil"/>
            </w:tcBorders>
          </w:tcPr>
          <w:p w14:paraId="23E93DCE"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8" w:type="dxa"/>
            <w:tcBorders>
              <w:top w:val="nil"/>
              <w:left w:val="nil"/>
              <w:bottom w:val="nil"/>
              <w:right w:val="nil"/>
            </w:tcBorders>
          </w:tcPr>
          <w:p w14:paraId="7B3D636C" w14:textId="3F45BCD3"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4</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4</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45F4C49A" w14:textId="45BA5F2B"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c</w:t>
            </w:r>
          </w:p>
        </w:tc>
        <w:tc>
          <w:tcPr>
            <w:tcW w:w="709" w:type="dxa"/>
            <w:tcBorders>
              <w:top w:val="nil"/>
              <w:left w:val="nil"/>
              <w:bottom w:val="nil"/>
              <w:right w:val="nil"/>
            </w:tcBorders>
          </w:tcPr>
          <w:p w14:paraId="2F5166A2" w14:textId="18882DAA"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p>
        </w:tc>
        <w:tc>
          <w:tcPr>
            <w:tcW w:w="709" w:type="dxa"/>
            <w:tcBorders>
              <w:top w:val="nil"/>
              <w:left w:val="nil"/>
              <w:bottom w:val="nil"/>
              <w:right w:val="nil"/>
            </w:tcBorders>
          </w:tcPr>
          <w:p w14:paraId="5A272DB2" w14:textId="2FB5913C"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d</w:t>
            </w:r>
          </w:p>
        </w:tc>
      </w:tr>
      <w:tr w:rsidR="007D4496" w:rsidRPr="00153FAA" w14:paraId="375D225C" w14:textId="77777777" w:rsidTr="007D4529">
        <w:tc>
          <w:tcPr>
            <w:tcW w:w="801" w:type="dxa"/>
            <w:tcBorders>
              <w:top w:val="nil"/>
              <w:left w:val="nil"/>
              <w:bottom w:val="nil"/>
              <w:right w:val="nil"/>
            </w:tcBorders>
          </w:tcPr>
          <w:p w14:paraId="22323D4F" w14:textId="107AF780"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16" w:author="hhchung鍾曉航" w:date="2020-11-29T23:16:00Z">
              <w:r>
                <w:rPr>
                  <w:rFonts w:ascii="Palatino Linotype" w:hAnsi="Palatino Linotype"/>
                  <w:snapToGrid w:val="0"/>
                  <w:sz w:val="16"/>
                  <w:szCs w:val="16"/>
                  <w:lang w:bidi="en-US"/>
                </w:rPr>
                <w:t>4.54</w:t>
              </w:r>
            </w:ins>
            <w:del w:id="417" w:author="hhchung鍾曉航" w:date="2020-11-29T23:14:00Z">
              <w:r w:rsidRPr="006F7EBD" w:rsidDel="007D4496">
                <w:rPr>
                  <w:rFonts w:ascii="Palatino Linotype" w:hAnsi="Palatino Linotype" w:hint="eastAsia"/>
                  <w:snapToGrid w:val="0"/>
                  <w:sz w:val="16"/>
                  <w:szCs w:val="16"/>
                  <w:lang w:bidi="en-US"/>
                </w:rPr>
                <w:delText>1</w:delText>
              </w:r>
            </w:del>
          </w:p>
        </w:tc>
        <w:tc>
          <w:tcPr>
            <w:tcW w:w="802" w:type="dxa"/>
            <w:tcBorders>
              <w:top w:val="nil"/>
              <w:left w:val="nil"/>
              <w:bottom w:val="nil"/>
              <w:right w:val="nil"/>
            </w:tcBorders>
          </w:tcPr>
          <w:p w14:paraId="7C66BCC3"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802" w:type="dxa"/>
            <w:tcBorders>
              <w:top w:val="nil"/>
              <w:left w:val="nil"/>
              <w:bottom w:val="nil"/>
              <w:right w:val="nil"/>
            </w:tcBorders>
          </w:tcPr>
          <w:p w14:paraId="0C648678" w14:textId="62A9B3F6"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18" w:author="hhchung鍾曉航" w:date="2020-11-29T23:15:00Z">
              <w:r>
                <w:rPr>
                  <w:rFonts w:ascii="Palatino Linotype" w:hAnsi="Palatino Linotype"/>
                  <w:snapToGrid w:val="0"/>
                  <w:sz w:val="16"/>
                  <w:szCs w:val="16"/>
                  <w:lang w:bidi="en-US"/>
                </w:rPr>
                <w:t>4.53</w:t>
              </w:r>
            </w:ins>
            <w:del w:id="419" w:author="hhchung鍾曉航" w:date="2020-11-29T23:15:00Z">
              <w:r w:rsidRPr="006F7EBD" w:rsidDel="00073D74">
                <w:rPr>
                  <w:rFonts w:ascii="Palatino Linotype" w:hAnsi="Palatino Linotype" w:hint="eastAsia"/>
                  <w:snapToGrid w:val="0"/>
                  <w:sz w:val="16"/>
                  <w:szCs w:val="16"/>
                  <w:lang w:bidi="en-US"/>
                </w:rPr>
                <w:delText>1</w:delText>
              </w:r>
            </w:del>
          </w:p>
        </w:tc>
        <w:tc>
          <w:tcPr>
            <w:tcW w:w="283" w:type="dxa"/>
            <w:tcBorders>
              <w:top w:val="nil"/>
              <w:left w:val="nil"/>
              <w:bottom w:val="nil"/>
              <w:right w:val="nil"/>
            </w:tcBorders>
          </w:tcPr>
          <w:p w14:paraId="0787665D"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9" w:type="dxa"/>
            <w:tcBorders>
              <w:top w:val="nil"/>
              <w:left w:val="nil"/>
              <w:bottom w:val="nil"/>
              <w:right w:val="nil"/>
            </w:tcBorders>
          </w:tcPr>
          <w:p w14:paraId="2D2A32AE" w14:textId="7EAE863B" w:rsidR="007D4496" w:rsidRPr="006F7EBD" w:rsidRDefault="007D4496" w:rsidP="007D4496">
            <w:pPr>
              <w:wordWrap w:val="0"/>
              <w:adjustRightInd w:val="0"/>
              <w:snapToGrid w:val="0"/>
              <w:spacing w:line="240" w:lineRule="auto"/>
              <w:jc w:val="righ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1</w:t>
            </w:r>
            <w:r>
              <w:rPr>
                <w:rFonts w:ascii="Palatino Linotype" w:eastAsiaTheme="minorEastAsia" w:hAnsi="Palatino Linotype"/>
                <w:snapToGrid w:val="0"/>
                <w:sz w:val="16"/>
                <w:szCs w:val="16"/>
                <w:lang w:eastAsia="zh-TW" w:bidi="en-US"/>
              </w:rPr>
              <w:t>00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706EBD2C" w14:textId="612FBFFF" w:rsidR="007D4496" w:rsidRPr="007D4529" w:rsidRDefault="007D4496" w:rsidP="007D4496">
            <w:pPr>
              <w:adjustRightInd w:val="0"/>
              <w:snapToGrid w:val="0"/>
              <w:spacing w:line="240" w:lineRule="auto"/>
              <w:jc w:val="lef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a</w:t>
            </w:r>
          </w:p>
        </w:tc>
        <w:tc>
          <w:tcPr>
            <w:tcW w:w="709" w:type="dxa"/>
            <w:tcBorders>
              <w:top w:val="nil"/>
              <w:left w:val="nil"/>
              <w:bottom w:val="nil"/>
              <w:right w:val="nil"/>
            </w:tcBorders>
          </w:tcPr>
          <w:p w14:paraId="348C0A2B" w14:textId="354350F8"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80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20</w:t>
            </w:r>
          </w:p>
        </w:tc>
        <w:tc>
          <w:tcPr>
            <w:tcW w:w="709" w:type="dxa"/>
            <w:tcBorders>
              <w:top w:val="nil"/>
              <w:left w:val="nil"/>
              <w:bottom w:val="nil"/>
              <w:right w:val="nil"/>
            </w:tcBorders>
          </w:tcPr>
          <w:p w14:paraId="635C3472" w14:textId="7D683F80"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proofErr w:type="spellStart"/>
            <w:r w:rsidRPr="006F7EBD">
              <w:rPr>
                <w:rFonts w:ascii="Palatino Linotype" w:hAnsi="Palatino Linotype" w:hint="eastAsia"/>
                <w:snapToGrid w:val="0"/>
                <w:sz w:val="16"/>
                <w:szCs w:val="16"/>
                <w:lang w:bidi="en-US"/>
              </w:rPr>
              <w:t>abc</w:t>
            </w:r>
            <w:proofErr w:type="spellEnd"/>
          </w:p>
        </w:tc>
        <w:tc>
          <w:tcPr>
            <w:tcW w:w="283" w:type="dxa"/>
            <w:tcBorders>
              <w:top w:val="nil"/>
              <w:left w:val="nil"/>
              <w:bottom w:val="nil"/>
              <w:right w:val="nil"/>
            </w:tcBorders>
          </w:tcPr>
          <w:p w14:paraId="6354F62B"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8" w:type="dxa"/>
            <w:tcBorders>
              <w:top w:val="nil"/>
              <w:left w:val="nil"/>
              <w:bottom w:val="nil"/>
              <w:right w:val="nil"/>
            </w:tcBorders>
          </w:tcPr>
          <w:p w14:paraId="3A53CF71" w14:textId="00E3501D"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4D74BA05" w14:textId="66B4F56A"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c</w:t>
            </w:r>
          </w:p>
        </w:tc>
        <w:tc>
          <w:tcPr>
            <w:tcW w:w="709" w:type="dxa"/>
            <w:tcBorders>
              <w:top w:val="nil"/>
              <w:left w:val="nil"/>
              <w:bottom w:val="nil"/>
              <w:right w:val="nil"/>
            </w:tcBorders>
          </w:tcPr>
          <w:p w14:paraId="5BE7D347" w14:textId="542BD59A"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20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20</w:t>
            </w:r>
          </w:p>
        </w:tc>
        <w:tc>
          <w:tcPr>
            <w:tcW w:w="709" w:type="dxa"/>
            <w:tcBorders>
              <w:top w:val="nil"/>
              <w:left w:val="nil"/>
              <w:bottom w:val="nil"/>
              <w:right w:val="nil"/>
            </w:tcBorders>
          </w:tcPr>
          <w:p w14:paraId="121128F6" w14:textId="6391877B"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proofErr w:type="spellStart"/>
            <w:r w:rsidRPr="006F7EBD">
              <w:rPr>
                <w:rFonts w:ascii="Palatino Linotype" w:hAnsi="Palatino Linotype" w:hint="eastAsia"/>
                <w:snapToGrid w:val="0"/>
                <w:sz w:val="16"/>
                <w:szCs w:val="16"/>
                <w:lang w:bidi="en-US"/>
              </w:rPr>
              <w:t>bcd</w:t>
            </w:r>
            <w:proofErr w:type="spellEnd"/>
          </w:p>
        </w:tc>
      </w:tr>
      <w:tr w:rsidR="007D4496" w:rsidRPr="00153FAA" w14:paraId="06356B5E" w14:textId="77777777" w:rsidTr="007D4529">
        <w:tc>
          <w:tcPr>
            <w:tcW w:w="801" w:type="dxa"/>
            <w:tcBorders>
              <w:top w:val="nil"/>
              <w:left w:val="nil"/>
              <w:bottom w:val="nil"/>
              <w:right w:val="nil"/>
            </w:tcBorders>
          </w:tcPr>
          <w:p w14:paraId="0AFBF7B8"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802" w:type="dxa"/>
            <w:tcBorders>
              <w:top w:val="nil"/>
              <w:left w:val="nil"/>
              <w:bottom w:val="nil"/>
              <w:right w:val="nil"/>
            </w:tcBorders>
          </w:tcPr>
          <w:p w14:paraId="7F5B0E94" w14:textId="66710AEA" w:rsidR="007D4496" w:rsidRPr="006F7EBD" w:rsidRDefault="007D4496" w:rsidP="007D4496">
            <w:pPr>
              <w:adjustRightInd w:val="0"/>
              <w:snapToGrid w:val="0"/>
              <w:spacing w:line="240" w:lineRule="auto"/>
              <w:rPr>
                <w:rFonts w:ascii="Palatino Linotype" w:hAnsi="Palatino Linotype"/>
                <w:snapToGrid w:val="0"/>
                <w:sz w:val="16"/>
                <w:szCs w:val="16"/>
                <w:lang w:bidi="en-US"/>
              </w:rPr>
            </w:pPr>
            <w:del w:id="420" w:author="hhchung鍾曉航" w:date="2020-11-29T23:16:00Z">
              <w:r w:rsidRPr="006F7EBD" w:rsidDel="007D4496">
                <w:rPr>
                  <w:rFonts w:ascii="Palatino Linotype" w:hAnsi="Palatino Linotype" w:hint="eastAsia"/>
                  <w:snapToGrid w:val="0"/>
                  <w:sz w:val="16"/>
                  <w:szCs w:val="16"/>
                  <w:lang w:bidi="en-US"/>
                </w:rPr>
                <w:delText>0.5</w:delText>
              </w:r>
            </w:del>
            <w:ins w:id="421" w:author="hhchung鍾曉航" w:date="2020-11-29T23:16:00Z">
              <w:r>
                <w:rPr>
                  <w:rFonts w:ascii="Palatino Linotype" w:hAnsi="Palatino Linotype"/>
                  <w:snapToGrid w:val="0"/>
                  <w:sz w:val="16"/>
                  <w:szCs w:val="16"/>
                  <w:lang w:bidi="en-US"/>
                </w:rPr>
                <w:t>2.22</w:t>
              </w:r>
            </w:ins>
          </w:p>
        </w:tc>
        <w:tc>
          <w:tcPr>
            <w:tcW w:w="802" w:type="dxa"/>
            <w:tcBorders>
              <w:top w:val="nil"/>
              <w:left w:val="nil"/>
              <w:bottom w:val="nil"/>
              <w:right w:val="nil"/>
            </w:tcBorders>
          </w:tcPr>
          <w:p w14:paraId="634B4192" w14:textId="7740418D" w:rsidR="007D4496" w:rsidRPr="006F7EBD" w:rsidRDefault="007D4496" w:rsidP="007D4496">
            <w:pPr>
              <w:adjustRightInd w:val="0"/>
              <w:snapToGrid w:val="0"/>
              <w:spacing w:line="240" w:lineRule="auto"/>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p>
        </w:tc>
        <w:tc>
          <w:tcPr>
            <w:tcW w:w="283" w:type="dxa"/>
            <w:tcBorders>
              <w:top w:val="nil"/>
              <w:left w:val="nil"/>
              <w:bottom w:val="nil"/>
              <w:right w:val="nil"/>
            </w:tcBorders>
          </w:tcPr>
          <w:p w14:paraId="591F56FA"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9" w:type="dxa"/>
            <w:tcBorders>
              <w:top w:val="nil"/>
              <w:left w:val="nil"/>
              <w:bottom w:val="nil"/>
              <w:right w:val="nil"/>
            </w:tcBorders>
          </w:tcPr>
          <w:p w14:paraId="41DD8FD8" w14:textId="08607BAD" w:rsidR="007D4496" w:rsidRPr="006F7EBD" w:rsidRDefault="007D4496" w:rsidP="007D4496">
            <w:pPr>
              <w:wordWrap w:val="0"/>
              <w:adjustRightInd w:val="0"/>
              <w:snapToGrid w:val="0"/>
              <w:spacing w:line="240" w:lineRule="auto"/>
              <w:jc w:val="righ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2258A5F7" w14:textId="27790654" w:rsidR="007D4496" w:rsidRPr="007D4529" w:rsidRDefault="007D4496" w:rsidP="007D4496">
            <w:pPr>
              <w:adjustRightInd w:val="0"/>
              <w:snapToGrid w:val="0"/>
              <w:spacing w:line="240" w:lineRule="auto"/>
              <w:jc w:val="lef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e</w:t>
            </w:r>
          </w:p>
        </w:tc>
        <w:tc>
          <w:tcPr>
            <w:tcW w:w="709" w:type="dxa"/>
            <w:tcBorders>
              <w:top w:val="nil"/>
              <w:left w:val="nil"/>
              <w:bottom w:val="nil"/>
              <w:right w:val="nil"/>
            </w:tcBorders>
          </w:tcPr>
          <w:p w14:paraId="46F64352" w14:textId="062A2BCE"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3DE3B2D9" w14:textId="5996CD2D"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Pr>
                <w:rFonts w:ascii="Palatino Linotype" w:eastAsiaTheme="minorEastAsia" w:hAnsi="Palatino Linotype"/>
                <w:snapToGrid w:val="0"/>
                <w:sz w:val="16"/>
                <w:szCs w:val="16"/>
                <w:lang w:eastAsia="zh-TW" w:bidi="en-US"/>
              </w:rPr>
              <w:t>e</w:t>
            </w:r>
          </w:p>
        </w:tc>
        <w:tc>
          <w:tcPr>
            <w:tcW w:w="283" w:type="dxa"/>
            <w:tcBorders>
              <w:top w:val="nil"/>
              <w:left w:val="nil"/>
              <w:bottom w:val="nil"/>
              <w:right w:val="nil"/>
            </w:tcBorders>
          </w:tcPr>
          <w:p w14:paraId="6350F88F"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8" w:type="dxa"/>
            <w:tcBorders>
              <w:top w:val="nil"/>
              <w:left w:val="nil"/>
              <w:bottom w:val="nil"/>
              <w:right w:val="nil"/>
            </w:tcBorders>
          </w:tcPr>
          <w:p w14:paraId="6F938EAD" w14:textId="2DA46459"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4</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4</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345C7BF6" w14:textId="2B0F34BD"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c</w:t>
            </w:r>
          </w:p>
        </w:tc>
        <w:tc>
          <w:tcPr>
            <w:tcW w:w="709" w:type="dxa"/>
            <w:tcBorders>
              <w:top w:val="nil"/>
              <w:left w:val="nil"/>
              <w:bottom w:val="nil"/>
              <w:right w:val="nil"/>
            </w:tcBorders>
          </w:tcPr>
          <w:p w14:paraId="09B0C99A" w14:textId="30AE5694"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100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p>
        </w:tc>
        <w:tc>
          <w:tcPr>
            <w:tcW w:w="709" w:type="dxa"/>
            <w:tcBorders>
              <w:top w:val="nil"/>
              <w:left w:val="nil"/>
              <w:bottom w:val="nil"/>
              <w:right w:val="nil"/>
            </w:tcBorders>
          </w:tcPr>
          <w:p w14:paraId="5B0C696D" w14:textId="37F8B397"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a</w:t>
            </w:r>
          </w:p>
        </w:tc>
      </w:tr>
      <w:tr w:rsidR="007D4496" w:rsidRPr="00153FAA" w14:paraId="1589A0A8" w14:textId="77777777" w:rsidTr="007D4529">
        <w:tc>
          <w:tcPr>
            <w:tcW w:w="801" w:type="dxa"/>
            <w:tcBorders>
              <w:top w:val="nil"/>
              <w:left w:val="nil"/>
              <w:bottom w:val="nil"/>
              <w:right w:val="nil"/>
            </w:tcBorders>
          </w:tcPr>
          <w:p w14:paraId="4A64B6C9"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802" w:type="dxa"/>
            <w:tcBorders>
              <w:top w:val="nil"/>
              <w:left w:val="nil"/>
              <w:bottom w:val="nil"/>
              <w:right w:val="nil"/>
            </w:tcBorders>
          </w:tcPr>
          <w:p w14:paraId="14C51B5B" w14:textId="0CA6C8B0"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22" w:author="hhchung鍾曉航" w:date="2020-11-29T23:16:00Z">
              <w:r>
                <w:rPr>
                  <w:rFonts w:ascii="Palatino Linotype" w:hAnsi="Palatino Linotype"/>
                  <w:snapToGrid w:val="0"/>
                  <w:sz w:val="16"/>
                  <w:szCs w:val="16"/>
                  <w:lang w:bidi="en-US"/>
                </w:rPr>
                <w:t>2.22</w:t>
              </w:r>
            </w:ins>
            <w:del w:id="423" w:author="hhchung鍾曉航" w:date="2020-11-29T23:16:00Z">
              <w:r w:rsidRPr="006F7EBD" w:rsidDel="007D4496">
                <w:rPr>
                  <w:rFonts w:ascii="Palatino Linotype" w:hAnsi="Palatino Linotype" w:hint="eastAsia"/>
                  <w:snapToGrid w:val="0"/>
                  <w:sz w:val="16"/>
                  <w:szCs w:val="16"/>
                  <w:lang w:bidi="en-US"/>
                </w:rPr>
                <w:delText>0.5</w:delText>
              </w:r>
            </w:del>
          </w:p>
        </w:tc>
        <w:tc>
          <w:tcPr>
            <w:tcW w:w="802" w:type="dxa"/>
            <w:tcBorders>
              <w:top w:val="nil"/>
              <w:left w:val="nil"/>
              <w:bottom w:val="nil"/>
              <w:right w:val="nil"/>
            </w:tcBorders>
          </w:tcPr>
          <w:p w14:paraId="68B73FD5" w14:textId="001A78EB"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24" w:author="hhchung鍾曉航" w:date="2020-11-29T23:15: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425" w:author="hhchung鍾曉航" w:date="2020-11-29T23:15:00Z">
              <w:r w:rsidRPr="006F7EBD" w:rsidDel="00AD1C7F">
                <w:rPr>
                  <w:rFonts w:ascii="Palatino Linotype" w:hAnsi="Palatino Linotype" w:hint="eastAsia"/>
                  <w:snapToGrid w:val="0"/>
                  <w:sz w:val="16"/>
                  <w:szCs w:val="16"/>
                  <w:lang w:bidi="en-US"/>
                </w:rPr>
                <w:delText>0.1</w:delText>
              </w:r>
            </w:del>
          </w:p>
        </w:tc>
        <w:tc>
          <w:tcPr>
            <w:tcW w:w="283" w:type="dxa"/>
            <w:tcBorders>
              <w:top w:val="nil"/>
              <w:left w:val="nil"/>
              <w:bottom w:val="nil"/>
              <w:right w:val="nil"/>
            </w:tcBorders>
          </w:tcPr>
          <w:p w14:paraId="5918BD0C"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9" w:type="dxa"/>
            <w:tcBorders>
              <w:top w:val="nil"/>
              <w:left w:val="nil"/>
              <w:bottom w:val="nil"/>
              <w:right w:val="nil"/>
            </w:tcBorders>
          </w:tcPr>
          <w:p w14:paraId="5E4A8A3E" w14:textId="7875413C" w:rsidR="007D4496" w:rsidRPr="006F7EBD" w:rsidRDefault="007D4496" w:rsidP="007D4496">
            <w:pPr>
              <w:wordWrap w:val="0"/>
              <w:adjustRightInd w:val="0"/>
              <w:snapToGrid w:val="0"/>
              <w:spacing w:line="240" w:lineRule="auto"/>
              <w:jc w:val="righ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25195A11" w14:textId="2018A8F2" w:rsidR="007D4496" w:rsidRPr="007D4529" w:rsidRDefault="007D4496" w:rsidP="007D4496">
            <w:pPr>
              <w:adjustRightInd w:val="0"/>
              <w:snapToGrid w:val="0"/>
              <w:spacing w:line="240" w:lineRule="auto"/>
              <w:jc w:val="lef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e</w:t>
            </w:r>
          </w:p>
        </w:tc>
        <w:tc>
          <w:tcPr>
            <w:tcW w:w="709" w:type="dxa"/>
            <w:tcBorders>
              <w:top w:val="nil"/>
              <w:left w:val="nil"/>
              <w:bottom w:val="nil"/>
              <w:right w:val="nil"/>
            </w:tcBorders>
          </w:tcPr>
          <w:p w14:paraId="79FB1B5E" w14:textId="1ADF31D7"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58A0F672" w14:textId="337AFFCF"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Pr>
                <w:rFonts w:ascii="Palatino Linotype" w:eastAsiaTheme="minorEastAsia" w:hAnsi="Palatino Linotype"/>
                <w:snapToGrid w:val="0"/>
                <w:sz w:val="16"/>
                <w:szCs w:val="16"/>
                <w:lang w:eastAsia="zh-TW" w:bidi="en-US"/>
              </w:rPr>
              <w:t>e</w:t>
            </w:r>
          </w:p>
        </w:tc>
        <w:tc>
          <w:tcPr>
            <w:tcW w:w="283" w:type="dxa"/>
            <w:tcBorders>
              <w:top w:val="nil"/>
              <w:left w:val="nil"/>
              <w:bottom w:val="nil"/>
              <w:right w:val="nil"/>
            </w:tcBorders>
          </w:tcPr>
          <w:p w14:paraId="321B5D10"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8" w:type="dxa"/>
            <w:tcBorders>
              <w:top w:val="nil"/>
              <w:left w:val="nil"/>
              <w:bottom w:val="nil"/>
              <w:right w:val="nil"/>
            </w:tcBorders>
          </w:tcPr>
          <w:p w14:paraId="6EB3D16E" w14:textId="187FC07D"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28</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1</w:t>
            </w:r>
            <w:r>
              <w:rPr>
                <w:rFonts w:ascii="Palatino Linotype" w:eastAsiaTheme="minorEastAsia" w:hAnsi="Palatino Linotype"/>
                <w:snapToGrid w:val="0"/>
                <w:sz w:val="16"/>
                <w:szCs w:val="16"/>
                <w:lang w:eastAsia="zh-TW" w:bidi="en-US"/>
              </w:rPr>
              <w:t>9</w:t>
            </w:r>
          </w:p>
        </w:tc>
        <w:tc>
          <w:tcPr>
            <w:tcW w:w="709" w:type="dxa"/>
            <w:tcBorders>
              <w:top w:val="nil"/>
              <w:left w:val="nil"/>
              <w:bottom w:val="nil"/>
              <w:right w:val="nil"/>
            </w:tcBorders>
          </w:tcPr>
          <w:p w14:paraId="5ECE0CFF" w14:textId="07329508"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b</w:t>
            </w:r>
          </w:p>
        </w:tc>
        <w:tc>
          <w:tcPr>
            <w:tcW w:w="709" w:type="dxa"/>
            <w:tcBorders>
              <w:top w:val="nil"/>
              <w:left w:val="nil"/>
              <w:bottom w:val="nil"/>
              <w:right w:val="nil"/>
            </w:tcBorders>
          </w:tcPr>
          <w:p w14:paraId="4DDD4D20" w14:textId="474CFE2C"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100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p>
        </w:tc>
        <w:tc>
          <w:tcPr>
            <w:tcW w:w="709" w:type="dxa"/>
            <w:tcBorders>
              <w:top w:val="nil"/>
              <w:left w:val="nil"/>
              <w:bottom w:val="nil"/>
              <w:right w:val="nil"/>
            </w:tcBorders>
          </w:tcPr>
          <w:p w14:paraId="21D578D7" w14:textId="0CC14F76"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a</w:t>
            </w:r>
          </w:p>
        </w:tc>
      </w:tr>
      <w:tr w:rsidR="007D4496" w:rsidRPr="00153FAA" w14:paraId="1DE19972" w14:textId="77777777" w:rsidTr="007D4529">
        <w:tc>
          <w:tcPr>
            <w:tcW w:w="801" w:type="dxa"/>
            <w:tcBorders>
              <w:top w:val="nil"/>
              <w:left w:val="nil"/>
              <w:bottom w:val="nil"/>
              <w:right w:val="nil"/>
            </w:tcBorders>
          </w:tcPr>
          <w:p w14:paraId="096ED423"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802" w:type="dxa"/>
            <w:tcBorders>
              <w:top w:val="nil"/>
              <w:left w:val="nil"/>
              <w:bottom w:val="nil"/>
              <w:right w:val="nil"/>
            </w:tcBorders>
          </w:tcPr>
          <w:p w14:paraId="7BCD0519" w14:textId="7F60FEAB"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26" w:author="hhchung鍾曉航" w:date="2020-11-29T23:17:00Z">
              <w:r>
                <w:rPr>
                  <w:rFonts w:ascii="Palatino Linotype" w:hAnsi="Palatino Linotype"/>
                  <w:snapToGrid w:val="0"/>
                  <w:sz w:val="16"/>
                  <w:szCs w:val="16"/>
                  <w:lang w:bidi="en-US"/>
                </w:rPr>
                <w:t>2.22</w:t>
              </w:r>
            </w:ins>
            <w:del w:id="427" w:author="hhchung鍾曉航" w:date="2020-11-29T23:16:00Z">
              <w:r w:rsidRPr="006F7EBD" w:rsidDel="007D4496">
                <w:rPr>
                  <w:rFonts w:ascii="Palatino Linotype" w:hAnsi="Palatino Linotype" w:hint="eastAsia"/>
                  <w:snapToGrid w:val="0"/>
                  <w:sz w:val="16"/>
                  <w:szCs w:val="16"/>
                  <w:lang w:bidi="en-US"/>
                </w:rPr>
                <w:delText>0.5</w:delText>
              </w:r>
            </w:del>
          </w:p>
        </w:tc>
        <w:tc>
          <w:tcPr>
            <w:tcW w:w="802" w:type="dxa"/>
            <w:tcBorders>
              <w:top w:val="nil"/>
              <w:left w:val="nil"/>
              <w:bottom w:val="nil"/>
              <w:right w:val="nil"/>
            </w:tcBorders>
          </w:tcPr>
          <w:p w14:paraId="03498DBE" w14:textId="3CB4F2E8"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28" w:author="hhchung鍾曉航" w:date="2020-11-29T23:15:00Z">
              <w:r>
                <w:rPr>
                  <w:rFonts w:ascii="Palatino Linotype" w:hAnsi="Palatino Linotype"/>
                  <w:snapToGrid w:val="0"/>
                  <w:sz w:val="16"/>
                  <w:szCs w:val="16"/>
                  <w:lang w:bidi="en-US"/>
                </w:rPr>
                <w:t>2.27</w:t>
              </w:r>
            </w:ins>
            <w:del w:id="429" w:author="hhchung鍾曉航" w:date="2020-11-29T23:15:00Z">
              <w:r w:rsidRPr="006F7EBD" w:rsidDel="00AD1C7F">
                <w:rPr>
                  <w:rFonts w:ascii="Palatino Linotype" w:hAnsi="Palatino Linotype" w:hint="eastAsia"/>
                  <w:snapToGrid w:val="0"/>
                  <w:sz w:val="16"/>
                  <w:szCs w:val="16"/>
                  <w:lang w:bidi="en-US"/>
                </w:rPr>
                <w:delText>0.5</w:delText>
              </w:r>
            </w:del>
          </w:p>
        </w:tc>
        <w:tc>
          <w:tcPr>
            <w:tcW w:w="283" w:type="dxa"/>
            <w:tcBorders>
              <w:top w:val="nil"/>
              <w:left w:val="nil"/>
              <w:bottom w:val="nil"/>
              <w:right w:val="nil"/>
            </w:tcBorders>
          </w:tcPr>
          <w:p w14:paraId="37CF56AA"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9" w:type="dxa"/>
            <w:tcBorders>
              <w:top w:val="nil"/>
              <w:left w:val="nil"/>
              <w:bottom w:val="nil"/>
              <w:right w:val="nil"/>
            </w:tcBorders>
          </w:tcPr>
          <w:p w14:paraId="0DFF67A3" w14:textId="6BEAEE3A" w:rsidR="007D4496" w:rsidRPr="006F7EBD" w:rsidRDefault="007D4496" w:rsidP="007D4496">
            <w:pPr>
              <w:adjustRightInd w:val="0"/>
              <w:snapToGrid w:val="0"/>
              <w:spacing w:line="240" w:lineRule="auto"/>
              <w:jc w:val="righ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7</w:t>
            </w:r>
            <w:r>
              <w:rPr>
                <w:rFonts w:ascii="Palatino Linotype" w:eastAsiaTheme="minorEastAsia" w:hAnsi="Palatino Linotype"/>
                <w:snapToGrid w:val="0"/>
                <w:sz w:val="16"/>
                <w:szCs w:val="16"/>
                <w:lang w:eastAsia="zh-TW" w:bidi="en-US"/>
              </w:rPr>
              <w:t>6</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10</w:t>
            </w:r>
          </w:p>
        </w:tc>
        <w:tc>
          <w:tcPr>
            <w:tcW w:w="709" w:type="dxa"/>
            <w:tcBorders>
              <w:top w:val="nil"/>
              <w:left w:val="nil"/>
              <w:bottom w:val="nil"/>
              <w:right w:val="nil"/>
            </w:tcBorders>
          </w:tcPr>
          <w:p w14:paraId="283C8AC8" w14:textId="205F988B" w:rsidR="007D4496" w:rsidRPr="007D4529" w:rsidRDefault="007D4496" w:rsidP="007D4496">
            <w:pPr>
              <w:adjustRightInd w:val="0"/>
              <w:snapToGrid w:val="0"/>
              <w:spacing w:line="240" w:lineRule="auto"/>
              <w:jc w:val="left"/>
              <w:rPr>
                <w:rFonts w:ascii="Palatino Linotype" w:eastAsiaTheme="minorEastAsia" w:hAnsi="Palatino Linotype"/>
                <w:snapToGrid w:val="0"/>
                <w:sz w:val="16"/>
                <w:szCs w:val="16"/>
                <w:lang w:eastAsia="zh-TW" w:bidi="en-US"/>
              </w:rPr>
            </w:pPr>
            <w:proofErr w:type="spellStart"/>
            <w:r>
              <w:rPr>
                <w:rFonts w:ascii="Palatino Linotype" w:eastAsiaTheme="minorEastAsia" w:hAnsi="Palatino Linotype" w:hint="eastAsia"/>
                <w:snapToGrid w:val="0"/>
                <w:sz w:val="16"/>
                <w:szCs w:val="16"/>
                <w:lang w:eastAsia="zh-TW" w:bidi="en-US"/>
              </w:rPr>
              <w:t>a</w:t>
            </w:r>
            <w:r>
              <w:rPr>
                <w:rFonts w:ascii="Palatino Linotype" w:eastAsiaTheme="minorEastAsia" w:hAnsi="Palatino Linotype"/>
                <w:snapToGrid w:val="0"/>
                <w:sz w:val="16"/>
                <w:szCs w:val="16"/>
                <w:lang w:eastAsia="zh-TW" w:bidi="en-US"/>
              </w:rPr>
              <w:t>bc</w:t>
            </w:r>
            <w:proofErr w:type="spellEnd"/>
          </w:p>
        </w:tc>
        <w:tc>
          <w:tcPr>
            <w:tcW w:w="709" w:type="dxa"/>
            <w:tcBorders>
              <w:top w:val="nil"/>
              <w:left w:val="nil"/>
              <w:bottom w:val="nil"/>
              <w:right w:val="nil"/>
            </w:tcBorders>
          </w:tcPr>
          <w:p w14:paraId="23B4F34D" w14:textId="7F87BAD3"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35A4EF07" w14:textId="01EEEAF5"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Pr>
                <w:rFonts w:ascii="Palatino Linotype" w:eastAsiaTheme="minorEastAsia" w:hAnsi="Palatino Linotype"/>
                <w:snapToGrid w:val="0"/>
                <w:sz w:val="16"/>
                <w:szCs w:val="16"/>
                <w:lang w:eastAsia="zh-TW" w:bidi="en-US"/>
              </w:rPr>
              <w:t>e</w:t>
            </w:r>
          </w:p>
        </w:tc>
        <w:tc>
          <w:tcPr>
            <w:tcW w:w="283" w:type="dxa"/>
            <w:tcBorders>
              <w:top w:val="nil"/>
              <w:left w:val="nil"/>
              <w:bottom w:val="nil"/>
              <w:right w:val="nil"/>
            </w:tcBorders>
          </w:tcPr>
          <w:p w14:paraId="1372A741"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8" w:type="dxa"/>
            <w:tcBorders>
              <w:top w:val="nil"/>
              <w:left w:val="nil"/>
              <w:bottom w:val="nil"/>
              <w:right w:val="nil"/>
            </w:tcBorders>
          </w:tcPr>
          <w:p w14:paraId="0A082D75" w14:textId="1BAEA3CA"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30871592" w14:textId="20917497"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c</w:t>
            </w:r>
          </w:p>
        </w:tc>
        <w:tc>
          <w:tcPr>
            <w:tcW w:w="709" w:type="dxa"/>
            <w:tcBorders>
              <w:top w:val="nil"/>
              <w:left w:val="nil"/>
              <w:bottom w:val="nil"/>
              <w:right w:val="nil"/>
            </w:tcBorders>
          </w:tcPr>
          <w:p w14:paraId="5A4E5FED" w14:textId="3EC523AE"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100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p>
        </w:tc>
        <w:tc>
          <w:tcPr>
            <w:tcW w:w="709" w:type="dxa"/>
            <w:tcBorders>
              <w:top w:val="nil"/>
              <w:left w:val="nil"/>
              <w:bottom w:val="nil"/>
              <w:right w:val="nil"/>
            </w:tcBorders>
          </w:tcPr>
          <w:p w14:paraId="49535B47" w14:textId="6007AA76"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a</w:t>
            </w:r>
          </w:p>
        </w:tc>
      </w:tr>
      <w:tr w:rsidR="007D4496" w:rsidRPr="00153FAA" w14:paraId="0BA4F469" w14:textId="77777777" w:rsidTr="007D4529">
        <w:tc>
          <w:tcPr>
            <w:tcW w:w="801" w:type="dxa"/>
            <w:tcBorders>
              <w:top w:val="nil"/>
              <w:left w:val="nil"/>
              <w:bottom w:val="nil"/>
              <w:right w:val="nil"/>
            </w:tcBorders>
          </w:tcPr>
          <w:p w14:paraId="7FB26CFF"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802" w:type="dxa"/>
            <w:tcBorders>
              <w:top w:val="nil"/>
              <w:left w:val="nil"/>
              <w:bottom w:val="nil"/>
              <w:right w:val="nil"/>
            </w:tcBorders>
          </w:tcPr>
          <w:p w14:paraId="7B0C61E7" w14:textId="640A0FB2"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30" w:author="hhchung鍾曉航" w:date="2020-11-29T23:17:00Z">
              <w:r>
                <w:rPr>
                  <w:rFonts w:ascii="Palatino Linotype" w:hAnsi="Palatino Linotype"/>
                  <w:snapToGrid w:val="0"/>
                  <w:sz w:val="16"/>
                  <w:szCs w:val="16"/>
                  <w:lang w:bidi="en-US"/>
                </w:rPr>
                <w:t>2.22</w:t>
              </w:r>
            </w:ins>
            <w:del w:id="431" w:author="hhchung鍾曉航" w:date="2020-11-29T23:16:00Z">
              <w:r w:rsidRPr="006F7EBD" w:rsidDel="007D4496">
                <w:rPr>
                  <w:rFonts w:ascii="Palatino Linotype" w:hAnsi="Palatino Linotype" w:hint="eastAsia"/>
                  <w:snapToGrid w:val="0"/>
                  <w:sz w:val="16"/>
                  <w:szCs w:val="16"/>
                  <w:lang w:bidi="en-US"/>
                </w:rPr>
                <w:delText>0.5</w:delText>
              </w:r>
            </w:del>
          </w:p>
        </w:tc>
        <w:tc>
          <w:tcPr>
            <w:tcW w:w="802" w:type="dxa"/>
            <w:tcBorders>
              <w:top w:val="nil"/>
              <w:left w:val="nil"/>
              <w:bottom w:val="nil"/>
              <w:right w:val="nil"/>
            </w:tcBorders>
          </w:tcPr>
          <w:p w14:paraId="2514D115" w14:textId="5B312B1F"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32" w:author="hhchung鍾曉航" w:date="2020-11-29T23:15:00Z">
              <w:r>
                <w:rPr>
                  <w:rFonts w:ascii="Palatino Linotype" w:hAnsi="Palatino Linotype"/>
                  <w:snapToGrid w:val="0"/>
                  <w:sz w:val="16"/>
                  <w:szCs w:val="16"/>
                  <w:lang w:bidi="en-US"/>
                </w:rPr>
                <w:t>4.53</w:t>
              </w:r>
            </w:ins>
            <w:del w:id="433" w:author="hhchung鍾曉航" w:date="2020-11-29T23:15:00Z">
              <w:r w:rsidRPr="006F7EBD" w:rsidDel="00AD1C7F">
                <w:rPr>
                  <w:rFonts w:ascii="Palatino Linotype" w:hAnsi="Palatino Linotype" w:hint="eastAsia"/>
                  <w:snapToGrid w:val="0"/>
                  <w:sz w:val="16"/>
                  <w:szCs w:val="16"/>
                  <w:lang w:bidi="en-US"/>
                </w:rPr>
                <w:delText>1</w:delText>
              </w:r>
            </w:del>
          </w:p>
        </w:tc>
        <w:tc>
          <w:tcPr>
            <w:tcW w:w="283" w:type="dxa"/>
            <w:tcBorders>
              <w:top w:val="nil"/>
              <w:left w:val="nil"/>
              <w:bottom w:val="nil"/>
              <w:right w:val="nil"/>
            </w:tcBorders>
          </w:tcPr>
          <w:p w14:paraId="2AA5D757"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9" w:type="dxa"/>
            <w:tcBorders>
              <w:top w:val="nil"/>
              <w:left w:val="nil"/>
              <w:bottom w:val="nil"/>
              <w:right w:val="nil"/>
            </w:tcBorders>
          </w:tcPr>
          <w:p w14:paraId="25F58E78" w14:textId="45548D23" w:rsidR="007D4496" w:rsidRPr="006F7EBD" w:rsidRDefault="007D4496" w:rsidP="007D4496">
            <w:pPr>
              <w:wordWrap w:val="0"/>
              <w:adjustRightInd w:val="0"/>
              <w:snapToGrid w:val="0"/>
              <w:spacing w:line="240" w:lineRule="auto"/>
              <w:jc w:val="righ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1</w:t>
            </w:r>
            <w:r>
              <w:rPr>
                <w:rFonts w:ascii="Palatino Linotype" w:eastAsiaTheme="minorEastAsia" w:hAnsi="Palatino Linotype"/>
                <w:snapToGrid w:val="0"/>
                <w:sz w:val="16"/>
                <w:szCs w:val="16"/>
                <w:lang w:eastAsia="zh-TW" w:bidi="en-US"/>
              </w:rPr>
              <w:t>00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3742EDBD" w14:textId="0E6BD8A0" w:rsidR="007D4496" w:rsidRPr="007D4529" w:rsidRDefault="007D4496" w:rsidP="007D4496">
            <w:pPr>
              <w:adjustRightInd w:val="0"/>
              <w:snapToGrid w:val="0"/>
              <w:spacing w:line="240" w:lineRule="auto"/>
              <w:jc w:val="lef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a</w:t>
            </w:r>
          </w:p>
        </w:tc>
        <w:tc>
          <w:tcPr>
            <w:tcW w:w="709" w:type="dxa"/>
            <w:tcBorders>
              <w:top w:val="nil"/>
              <w:left w:val="nil"/>
              <w:bottom w:val="nil"/>
              <w:right w:val="nil"/>
            </w:tcBorders>
          </w:tcPr>
          <w:p w14:paraId="47019858" w14:textId="151739ED"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92</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5</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1DA729EE" w14:textId="7EC1B60D"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proofErr w:type="spellStart"/>
            <w:r w:rsidRPr="006F7EBD">
              <w:rPr>
                <w:rFonts w:ascii="Palatino Linotype" w:hAnsi="Palatino Linotype" w:hint="eastAsia"/>
                <w:snapToGrid w:val="0"/>
                <w:sz w:val="16"/>
                <w:szCs w:val="16"/>
                <w:lang w:bidi="en-US"/>
              </w:rPr>
              <w:t>abc</w:t>
            </w:r>
            <w:proofErr w:type="spellEnd"/>
          </w:p>
        </w:tc>
        <w:tc>
          <w:tcPr>
            <w:tcW w:w="283" w:type="dxa"/>
            <w:tcBorders>
              <w:top w:val="nil"/>
              <w:left w:val="nil"/>
              <w:bottom w:val="nil"/>
              <w:right w:val="nil"/>
            </w:tcBorders>
          </w:tcPr>
          <w:p w14:paraId="310040C4"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8" w:type="dxa"/>
            <w:tcBorders>
              <w:top w:val="nil"/>
              <w:left w:val="nil"/>
              <w:bottom w:val="nil"/>
              <w:right w:val="nil"/>
            </w:tcBorders>
          </w:tcPr>
          <w:p w14:paraId="7005109E" w14:textId="255D6682"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71C1669B" w14:textId="7644B5A2"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c</w:t>
            </w:r>
          </w:p>
        </w:tc>
        <w:tc>
          <w:tcPr>
            <w:tcW w:w="709" w:type="dxa"/>
            <w:tcBorders>
              <w:top w:val="nil"/>
              <w:left w:val="nil"/>
              <w:bottom w:val="nil"/>
              <w:right w:val="nil"/>
            </w:tcBorders>
          </w:tcPr>
          <w:p w14:paraId="72BE368E" w14:textId="57393B1D"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4</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4</w:t>
            </w:r>
          </w:p>
        </w:tc>
        <w:tc>
          <w:tcPr>
            <w:tcW w:w="709" w:type="dxa"/>
            <w:tcBorders>
              <w:top w:val="nil"/>
              <w:left w:val="nil"/>
              <w:bottom w:val="nil"/>
              <w:right w:val="nil"/>
            </w:tcBorders>
          </w:tcPr>
          <w:p w14:paraId="238A4C7C" w14:textId="6B51127D"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d</w:t>
            </w:r>
          </w:p>
        </w:tc>
      </w:tr>
      <w:tr w:rsidR="007D4496" w:rsidRPr="00153FAA" w14:paraId="53126CF6" w14:textId="77777777" w:rsidTr="007D4529">
        <w:tc>
          <w:tcPr>
            <w:tcW w:w="801" w:type="dxa"/>
            <w:tcBorders>
              <w:top w:val="nil"/>
              <w:left w:val="nil"/>
              <w:bottom w:val="nil"/>
              <w:right w:val="nil"/>
            </w:tcBorders>
          </w:tcPr>
          <w:p w14:paraId="6B5C3D3D"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802" w:type="dxa"/>
            <w:tcBorders>
              <w:top w:val="nil"/>
              <w:left w:val="nil"/>
              <w:bottom w:val="nil"/>
              <w:right w:val="nil"/>
            </w:tcBorders>
          </w:tcPr>
          <w:p w14:paraId="4CA62AD2" w14:textId="067F7EC6"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34" w:author="hhchung鍾曉航" w:date="2020-11-29T23:17:00Z">
              <w:r>
                <w:rPr>
                  <w:rFonts w:ascii="Palatino Linotype" w:hAnsi="Palatino Linotype"/>
                  <w:snapToGrid w:val="0"/>
                  <w:sz w:val="16"/>
                  <w:szCs w:val="16"/>
                  <w:lang w:bidi="en-US"/>
                </w:rPr>
                <w:t>4.44</w:t>
              </w:r>
            </w:ins>
            <w:del w:id="435" w:author="hhchung鍾曉航" w:date="2020-11-29T23:17:00Z">
              <w:r w:rsidRPr="006F7EBD" w:rsidDel="007D4496">
                <w:rPr>
                  <w:rFonts w:ascii="Palatino Linotype" w:hAnsi="Palatino Linotype" w:hint="eastAsia"/>
                  <w:snapToGrid w:val="0"/>
                  <w:sz w:val="16"/>
                  <w:szCs w:val="16"/>
                  <w:lang w:bidi="en-US"/>
                </w:rPr>
                <w:delText>1</w:delText>
              </w:r>
            </w:del>
          </w:p>
        </w:tc>
        <w:tc>
          <w:tcPr>
            <w:tcW w:w="802" w:type="dxa"/>
            <w:tcBorders>
              <w:top w:val="nil"/>
              <w:left w:val="nil"/>
              <w:bottom w:val="nil"/>
              <w:right w:val="nil"/>
            </w:tcBorders>
          </w:tcPr>
          <w:p w14:paraId="1DC5963A" w14:textId="44786A50" w:rsidR="007D4496" w:rsidRPr="006F7EBD" w:rsidRDefault="007D4496" w:rsidP="007D4496">
            <w:pPr>
              <w:adjustRightInd w:val="0"/>
              <w:snapToGrid w:val="0"/>
              <w:spacing w:line="240" w:lineRule="auto"/>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p>
        </w:tc>
        <w:tc>
          <w:tcPr>
            <w:tcW w:w="283" w:type="dxa"/>
            <w:tcBorders>
              <w:top w:val="nil"/>
              <w:left w:val="nil"/>
              <w:bottom w:val="nil"/>
              <w:right w:val="nil"/>
            </w:tcBorders>
          </w:tcPr>
          <w:p w14:paraId="4021040A"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9" w:type="dxa"/>
            <w:tcBorders>
              <w:top w:val="nil"/>
              <w:left w:val="nil"/>
              <w:bottom w:val="nil"/>
              <w:right w:val="nil"/>
            </w:tcBorders>
          </w:tcPr>
          <w:p w14:paraId="7958AF84" w14:textId="040DB3DC" w:rsidR="007D4496" w:rsidRPr="006F7EBD" w:rsidRDefault="007D4496" w:rsidP="007D4496">
            <w:pPr>
              <w:adjustRightInd w:val="0"/>
              <w:snapToGrid w:val="0"/>
              <w:spacing w:line="240" w:lineRule="auto"/>
              <w:jc w:val="righ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2</w:t>
            </w:r>
            <w:r>
              <w:rPr>
                <w:rFonts w:ascii="Palatino Linotype" w:eastAsiaTheme="minorEastAsia" w:hAnsi="Palatino Linotype"/>
                <w:snapToGrid w:val="0"/>
                <w:sz w:val="16"/>
                <w:szCs w:val="16"/>
                <w:lang w:eastAsia="zh-TW"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1</w:t>
            </w:r>
            <w:r>
              <w:rPr>
                <w:rFonts w:ascii="Palatino Linotype" w:eastAsiaTheme="minorEastAsia" w:hAnsi="Palatino Linotype"/>
                <w:snapToGrid w:val="0"/>
                <w:sz w:val="16"/>
                <w:szCs w:val="16"/>
                <w:lang w:eastAsia="zh-TW" w:bidi="en-US"/>
              </w:rPr>
              <w:t>1</w:t>
            </w:r>
          </w:p>
        </w:tc>
        <w:tc>
          <w:tcPr>
            <w:tcW w:w="709" w:type="dxa"/>
            <w:tcBorders>
              <w:top w:val="nil"/>
              <w:left w:val="nil"/>
              <w:bottom w:val="nil"/>
              <w:right w:val="nil"/>
            </w:tcBorders>
          </w:tcPr>
          <w:p w14:paraId="4DA4CCB9" w14:textId="2EA8E489" w:rsidR="007D4496" w:rsidRPr="007D4529" w:rsidRDefault="007D4496" w:rsidP="007D4496">
            <w:pPr>
              <w:adjustRightInd w:val="0"/>
              <w:snapToGrid w:val="0"/>
              <w:spacing w:line="240" w:lineRule="auto"/>
              <w:jc w:val="lef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e</w:t>
            </w:r>
          </w:p>
        </w:tc>
        <w:tc>
          <w:tcPr>
            <w:tcW w:w="709" w:type="dxa"/>
            <w:tcBorders>
              <w:top w:val="nil"/>
              <w:left w:val="nil"/>
              <w:bottom w:val="nil"/>
              <w:right w:val="nil"/>
            </w:tcBorders>
          </w:tcPr>
          <w:p w14:paraId="71AA7A23" w14:textId="3715E395"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464EADEC" w14:textId="0F8F6E41"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Pr>
                <w:rFonts w:ascii="Palatino Linotype" w:eastAsiaTheme="minorEastAsia" w:hAnsi="Palatino Linotype"/>
                <w:snapToGrid w:val="0"/>
                <w:sz w:val="16"/>
                <w:szCs w:val="16"/>
                <w:lang w:eastAsia="zh-TW" w:bidi="en-US"/>
              </w:rPr>
              <w:t>e</w:t>
            </w:r>
          </w:p>
        </w:tc>
        <w:tc>
          <w:tcPr>
            <w:tcW w:w="283" w:type="dxa"/>
            <w:tcBorders>
              <w:top w:val="nil"/>
              <w:left w:val="nil"/>
              <w:bottom w:val="nil"/>
              <w:right w:val="nil"/>
            </w:tcBorders>
          </w:tcPr>
          <w:p w14:paraId="537312F8"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8" w:type="dxa"/>
            <w:tcBorders>
              <w:top w:val="nil"/>
              <w:left w:val="nil"/>
              <w:bottom w:val="nil"/>
              <w:right w:val="nil"/>
            </w:tcBorders>
          </w:tcPr>
          <w:p w14:paraId="148EF906" w14:textId="26364E9D"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00ABA4F1" w14:textId="7A9D7FC0"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c</w:t>
            </w:r>
          </w:p>
        </w:tc>
        <w:tc>
          <w:tcPr>
            <w:tcW w:w="709" w:type="dxa"/>
            <w:tcBorders>
              <w:top w:val="nil"/>
              <w:left w:val="nil"/>
              <w:bottom w:val="nil"/>
              <w:right w:val="nil"/>
            </w:tcBorders>
          </w:tcPr>
          <w:p w14:paraId="145D8153" w14:textId="0AF7C498"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80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1</w:t>
            </w:r>
            <w:r>
              <w:rPr>
                <w:rFonts w:ascii="Palatino Linotype" w:eastAsiaTheme="minorEastAsia" w:hAnsi="Palatino Linotype"/>
                <w:snapToGrid w:val="0"/>
                <w:sz w:val="16"/>
                <w:szCs w:val="16"/>
                <w:lang w:eastAsia="zh-TW" w:bidi="en-US"/>
              </w:rPr>
              <w:t>3</w:t>
            </w:r>
          </w:p>
        </w:tc>
        <w:tc>
          <w:tcPr>
            <w:tcW w:w="709" w:type="dxa"/>
            <w:tcBorders>
              <w:top w:val="nil"/>
              <w:left w:val="nil"/>
              <w:bottom w:val="nil"/>
              <w:right w:val="nil"/>
            </w:tcBorders>
          </w:tcPr>
          <w:p w14:paraId="53E353CB" w14:textId="23111DFC"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a</w:t>
            </w:r>
          </w:p>
        </w:tc>
      </w:tr>
      <w:tr w:rsidR="007D4496" w:rsidRPr="00153FAA" w14:paraId="0F467073" w14:textId="77777777" w:rsidTr="007D4529">
        <w:tc>
          <w:tcPr>
            <w:tcW w:w="801" w:type="dxa"/>
            <w:tcBorders>
              <w:top w:val="nil"/>
              <w:left w:val="nil"/>
              <w:bottom w:val="nil"/>
              <w:right w:val="nil"/>
            </w:tcBorders>
          </w:tcPr>
          <w:p w14:paraId="188DC4EF"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802" w:type="dxa"/>
            <w:tcBorders>
              <w:top w:val="nil"/>
              <w:left w:val="nil"/>
              <w:bottom w:val="nil"/>
              <w:right w:val="nil"/>
            </w:tcBorders>
          </w:tcPr>
          <w:p w14:paraId="11C8B874" w14:textId="07D22FAF"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36" w:author="hhchung鍾曉航" w:date="2020-11-29T23:17:00Z">
              <w:r>
                <w:rPr>
                  <w:rFonts w:ascii="Palatino Linotype" w:hAnsi="Palatino Linotype"/>
                  <w:snapToGrid w:val="0"/>
                  <w:sz w:val="16"/>
                  <w:szCs w:val="16"/>
                  <w:lang w:bidi="en-US"/>
                </w:rPr>
                <w:t>4.44</w:t>
              </w:r>
            </w:ins>
            <w:del w:id="437" w:author="hhchung鍾曉航" w:date="2020-11-29T23:17:00Z">
              <w:r w:rsidRPr="006F7EBD" w:rsidDel="007D4496">
                <w:rPr>
                  <w:rFonts w:ascii="Palatino Linotype" w:hAnsi="Palatino Linotype" w:hint="eastAsia"/>
                  <w:snapToGrid w:val="0"/>
                  <w:sz w:val="16"/>
                  <w:szCs w:val="16"/>
                  <w:lang w:bidi="en-US"/>
                </w:rPr>
                <w:delText>1</w:delText>
              </w:r>
            </w:del>
          </w:p>
        </w:tc>
        <w:tc>
          <w:tcPr>
            <w:tcW w:w="802" w:type="dxa"/>
            <w:tcBorders>
              <w:top w:val="nil"/>
              <w:left w:val="nil"/>
              <w:bottom w:val="nil"/>
              <w:right w:val="nil"/>
            </w:tcBorders>
          </w:tcPr>
          <w:p w14:paraId="5C58F362" w14:textId="48E8F527"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38" w:author="hhchung鍾曉航" w:date="2020-11-29T23:15: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439" w:author="hhchung鍾曉航" w:date="2020-11-29T23:15:00Z">
              <w:r w:rsidRPr="006F7EBD" w:rsidDel="00483D69">
                <w:rPr>
                  <w:rFonts w:ascii="Palatino Linotype" w:hAnsi="Palatino Linotype" w:hint="eastAsia"/>
                  <w:snapToGrid w:val="0"/>
                  <w:sz w:val="16"/>
                  <w:szCs w:val="16"/>
                  <w:lang w:bidi="en-US"/>
                </w:rPr>
                <w:delText>0.1</w:delText>
              </w:r>
            </w:del>
          </w:p>
        </w:tc>
        <w:tc>
          <w:tcPr>
            <w:tcW w:w="283" w:type="dxa"/>
            <w:tcBorders>
              <w:top w:val="nil"/>
              <w:left w:val="nil"/>
              <w:bottom w:val="nil"/>
              <w:right w:val="nil"/>
            </w:tcBorders>
          </w:tcPr>
          <w:p w14:paraId="5B7DEE1C"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9" w:type="dxa"/>
            <w:tcBorders>
              <w:top w:val="nil"/>
              <w:left w:val="nil"/>
              <w:bottom w:val="nil"/>
              <w:right w:val="nil"/>
            </w:tcBorders>
          </w:tcPr>
          <w:p w14:paraId="07FAF89F" w14:textId="6FB22604" w:rsidR="007D4496" w:rsidRPr="006F7EBD" w:rsidRDefault="007D4496" w:rsidP="007D4496">
            <w:pPr>
              <w:adjustRightInd w:val="0"/>
              <w:snapToGrid w:val="0"/>
              <w:spacing w:line="240" w:lineRule="auto"/>
              <w:jc w:val="righ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1</w:t>
            </w:r>
            <w:r>
              <w:rPr>
                <w:rFonts w:ascii="Palatino Linotype" w:eastAsiaTheme="minorEastAsia" w:hAnsi="Palatino Linotype"/>
                <w:snapToGrid w:val="0"/>
                <w:sz w:val="16"/>
                <w:szCs w:val="16"/>
                <w:lang w:eastAsia="zh-TW" w:bidi="en-US"/>
              </w:rPr>
              <w:t>6</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1</w:t>
            </w:r>
            <w:r>
              <w:rPr>
                <w:rFonts w:ascii="Palatino Linotype" w:eastAsiaTheme="minorEastAsia" w:hAnsi="Palatino Linotype"/>
                <w:snapToGrid w:val="0"/>
                <w:sz w:val="16"/>
                <w:szCs w:val="16"/>
                <w:lang w:eastAsia="zh-TW" w:bidi="en-US"/>
              </w:rPr>
              <w:t>2</w:t>
            </w:r>
          </w:p>
        </w:tc>
        <w:tc>
          <w:tcPr>
            <w:tcW w:w="709" w:type="dxa"/>
            <w:tcBorders>
              <w:top w:val="nil"/>
              <w:left w:val="nil"/>
              <w:bottom w:val="nil"/>
              <w:right w:val="nil"/>
            </w:tcBorders>
          </w:tcPr>
          <w:p w14:paraId="09249D83" w14:textId="1C607D83" w:rsidR="007D4496" w:rsidRPr="007D4529" w:rsidRDefault="007D4496" w:rsidP="007D4496">
            <w:pPr>
              <w:adjustRightInd w:val="0"/>
              <w:snapToGrid w:val="0"/>
              <w:spacing w:line="240" w:lineRule="auto"/>
              <w:jc w:val="lef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e</w:t>
            </w:r>
          </w:p>
        </w:tc>
        <w:tc>
          <w:tcPr>
            <w:tcW w:w="709" w:type="dxa"/>
            <w:tcBorders>
              <w:top w:val="nil"/>
              <w:left w:val="nil"/>
              <w:bottom w:val="nil"/>
              <w:right w:val="nil"/>
            </w:tcBorders>
          </w:tcPr>
          <w:p w14:paraId="6ECE4E1A" w14:textId="5DC8A497"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8</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5</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5CBB6F4C" w14:textId="7F441869"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Pr>
                <w:rFonts w:ascii="Palatino Linotype" w:eastAsiaTheme="minorEastAsia" w:hAnsi="Palatino Linotype"/>
                <w:snapToGrid w:val="0"/>
                <w:sz w:val="16"/>
                <w:szCs w:val="16"/>
                <w:lang w:eastAsia="zh-TW" w:bidi="en-US"/>
              </w:rPr>
              <w:t>e</w:t>
            </w:r>
          </w:p>
        </w:tc>
        <w:tc>
          <w:tcPr>
            <w:tcW w:w="283" w:type="dxa"/>
            <w:tcBorders>
              <w:top w:val="nil"/>
              <w:left w:val="nil"/>
              <w:bottom w:val="nil"/>
              <w:right w:val="nil"/>
            </w:tcBorders>
          </w:tcPr>
          <w:p w14:paraId="1DA9A61B"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8" w:type="dxa"/>
            <w:tcBorders>
              <w:top w:val="nil"/>
              <w:left w:val="nil"/>
              <w:bottom w:val="nil"/>
              <w:right w:val="nil"/>
            </w:tcBorders>
          </w:tcPr>
          <w:p w14:paraId="19570BF0" w14:textId="258FCBA0"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12</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8</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10561814" w14:textId="11F9A6D9"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proofErr w:type="spellStart"/>
            <w:r w:rsidRPr="006F7EBD">
              <w:rPr>
                <w:rFonts w:ascii="Palatino Linotype" w:hAnsi="Palatino Linotype" w:hint="eastAsia"/>
                <w:snapToGrid w:val="0"/>
                <w:sz w:val="16"/>
                <w:szCs w:val="16"/>
                <w:lang w:bidi="en-US"/>
              </w:rPr>
              <w:t>bc</w:t>
            </w:r>
            <w:proofErr w:type="spellEnd"/>
          </w:p>
        </w:tc>
        <w:tc>
          <w:tcPr>
            <w:tcW w:w="709" w:type="dxa"/>
            <w:tcBorders>
              <w:top w:val="nil"/>
              <w:left w:val="nil"/>
              <w:bottom w:val="nil"/>
              <w:right w:val="nil"/>
            </w:tcBorders>
          </w:tcPr>
          <w:p w14:paraId="3052F14E" w14:textId="6AA0051D"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24</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7</w:t>
            </w:r>
          </w:p>
        </w:tc>
        <w:tc>
          <w:tcPr>
            <w:tcW w:w="709" w:type="dxa"/>
            <w:tcBorders>
              <w:top w:val="nil"/>
              <w:left w:val="nil"/>
              <w:bottom w:val="nil"/>
              <w:right w:val="nil"/>
            </w:tcBorders>
          </w:tcPr>
          <w:p w14:paraId="51E66891" w14:textId="203F24F2"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proofErr w:type="spellStart"/>
            <w:r w:rsidRPr="006F7EBD">
              <w:rPr>
                <w:rFonts w:ascii="Palatino Linotype" w:hAnsi="Palatino Linotype" w:hint="eastAsia"/>
                <w:snapToGrid w:val="0"/>
                <w:sz w:val="16"/>
                <w:szCs w:val="16"/>
                <w:lang w:bidi="en-US"/>
              </w:rPr>
              <w:t>bc</w:t>
            </w:r>
            <w:proofErr w:type="spellEnd"/>
          </w:p>
        </w:tc>
      </w:tr>
      <w:tr w:rsidR="007D4496" w:rsidRPr="00153FAA" w14:paraId="164437B8" w14:textId="77777777" w:rsidTr="007D4529">
        <w:tc>
          <w:tcPr>
            <w:tcW w:w="801" w:type="dxa"/>
            <w:tcBorders>
              <w:top w:val="nil"/>
              <w:left w:val="nil"/>
              <w:bottom w:val="nil"/>
              <w:right w:val="nil"/>
            </w:tcBorders>
          </w:tcPr>
          <w:p w14:paraId="6782E93B"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802" w:type="dxa"/>
            <w:tcBorders>
              <w:top w:val="nil"/>
              <w:left w:val="nil"/>
              <w:bottom w:val="nil"/>
              <w:right w:val="nil"/>
            </w:tcBorders>
          </w:tcPr>
          <w:p w14:paraId="243A7585" w14:textId="3D003CC6"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40" w:author="hhchung鍾曉航" w:date="2020-11-29T23:17:00Z">
              <w:r>
                <w:rPr>
                  <w:rFonts w:ascii="Palatino Linotype" w:hAnsi="Palatino Linotype"/>
                  <w:snapToGrid w:val="0"/>
                  <w:sz w:val="16"/>
                  <w:szCs w:val="16"/>
                  <w:lang w:bidi="en-US"/>
                </w:rPr>
                <w:t>4.44</w:t>
              </w:r>
            </w:ins>
            <w:del w:id="441" w:author="hhchung鍾曉航" w:date="2020-11-29T23:17:00Z">
              <w:r w:rsidRPr="006F7EBD" w:rsidDel="007D4496">
                <w:rPr>
                  <w:rFonts w:ascii="Palatino Linotype" w:hAnsi="Palatino Linotype" w:hint="eastAsia"/>
                  <w:snapToGrid w:val="0"/>
                  <w:sz w:val="16"/>
                  <w:szCs w:val="16"/>
                  <w:lang w:bidi="en-US"/>
                </w:rPr>
                <w:delText>1</w:delText>
              </w:r>
            </w:del>
          </w:p>
        </w:tc>
        <w:tc>
          <w:tcPr>
            <w:tcW w:w="802" w:type="dxa"/>
            <w:tcBorders>
              <w:top w:val="nil"/>
              <w:left w:val="nil"/>
              <w:bottom w:val="nil"/>
              <w:right w:val="nil"/>
            </w:tcBorders>
          </w:tcPr>
          <w:p w14:paraId="71BB372C" w14:textId="40BC267D"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42" w:author="hhchung鍾曉航" w:date="2020-11-29T23:15:00Z">
              <w:r>
                <w:rPr>
                  <w:rFonts w:ascii="Palatino Linotype" w:hAnsi="Palatino Linotype"/>
                  <w:snapToGrid w:val="0"/>
                  <w:sz w:val="16"/>
                  <w:szCs w:val="16"/>
                  <w:lang w:bidi="en-US"/>
                </w:rPr>
                <w:t>2.27</w:t>
              </w:r>
            </w:ins>
            <w:del w:id="443" w:author="hhchung鍾曉航" w:date="2020-11-29T23:15:00Z">
              <w:r w:rsidRPr="006F7EBD" w:rsidDel="00483D69">
                <w:rPr>
                  <w:rFonts w:ascii="Palatino Linotype" w:hAnsi="Palatino Linotype" w:hint="eastAsia"/>
                  <w:snapToGrid w:val="0"/>
                  <w:sz w:val="16"/>
                  <w:szCs w:val="16"/>
                  <w:lang w:bidi="en-US"/>
                </w:rPr>
                <w:delText>0.5</w:delText>
              </w:r>
            </w:del>
          </w:p>
        </w:tc>
        <w:tc>
          <w:tcPr>
            <w:tcW w:w="283" w:type="dxa"/>
            <w:tcBorders>
              <w:top w:val="nil"/>
              <w:left w:val="nil"/>
              <w:bottom w:val="nil"/>
              <w:right w:val="nil"/>
            </w:tcBorders>
          </w:tcPr>
          <w:p w14:paraId="3640743E"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9" w:type="dxa"/>
            <w:tcBorders>
              <w:top w:val="nil"/>
              <w:left w:val="nil"/>
              <w:bottom w:val="nil"/>
              <w:right w:val="nil"/>
            </w:tcBorders>
          </w:tcPr>
          <w:p w14:paraId="324769B9" w14:textId="57B758BF" w:rsidR="007D4496" w:rsidRPr="006F7EBD" w:rsidRDefault="007D4496" w:rsidP="007D4496">
            <w:pPr>
              <w:wordWrap w:val="0"/>
              <w:adjustRightInd w:val="0"/>
              <w:snapToGrid w:val="0"/>
              <w:spacing w:line="240" w:lineRule="auto"/>
              <w:jc w:val="righ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8</w:t>
            </w:r>
            <w:r>
              <w:rPr>
                <w:rFonts w:ascii="Palatino Linotype" w:eastAsiaTheme="minorEastAsia" w:hAnsi="Palatino Linotype"/>
                <w:snapToGrid w:val="0"/>
                <w:sz w:val="16"/>
                <w:szCs w:val="16"/>
                <w:lang w:eastAsia="zh-TW" w:bidi="en-US"/>
              </w:rPr>
              <w:t>4</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4</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61B83FAB" w14:textId="17C186BF" w:rsidR="007D4496" w:rsidRPr="007D4529" w:rsidRDefault="007D4496" w:rsidP="007D4496">
            <w:pPr>
              <w:adjustRightInd w:val="0"/>
              <w:snapToGrid w:val="0"/>
              <w:spacing w:line="240" w:lineRule="auto"/>
              <w:jc w:val="left"/>
              <w:rPr>
                <w:rFonts w:ascii="Palatino Linotype" w:eastAsiaTheme="minorEastAsia" w:hAnsi="Palatino Linotype"/>
                <w:snapToGrid w:val="0"/>
                <w:sz w:val="16"/>
                <w:szCs w:val="16"/>
                <w:lang w:eastAsia="zh-TW" w:bidi="en-US"/>
              </w:rPr>
            </w:pPr>
            <w:proofErr w:type="spellStart"/>
            <w:r>
              <w:rPr>
                <w:rFonts w:ascii="Palatino Linotype" w:eastAsiaTheme="minorEastAsia" w:hAnsi="Palatino Linotype" w:hint="eastAsia"/>
                <w:snapToGrid w:val="0"/>
                <w:sz w:val="16"/>
                <w:szCs w:val="16"/>
                <w:lang w:eastAsia="zh-TW" w:bidi="en-US"/>
              </w:rPr>
              <w:t>a</w:t>
            </w:r>
            <w:r>
              <w:rPr>
                <w:rFonts w:ascii="Palatino Linotype" w:eastAsiaTheme="minorEastAsia" w:hAnsi="Palatino Linotype"/>
                <w:snapToGrid w:val="0"/>
                <w:sz w:val="16"/>
                <w:szCs w:val="16"/>
                <w:lang w:eastAsia="zh-TW" w:bidi="en-US"/>
              </w:rPr>
              <w:t>bc</w:t>
            </w:r>
            <w:proofErr w:type="spellEnd"/>
          </w:p>
        </w:tc>
        <w:tc>
          <w:tcPr>
            <w:tcW w:w="709" w:type="dxa"/>
            <w:tcBorders>
              <w:top w:val="nil"/>
              <w:left w:val="nil"/>
              <w:bottom w:val="nil"/>
              <w:right w:val="nil"/>
            </w:tcBorders>
          </w:tcPr>
          <w:p w14:paraId="52022BDF" w14:textId="5FD11A23"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72</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10</w:t>
            </w:r>
          </w:p>
        </w:tc>
        <w:tc>
          <w:tcPr>
            <w:tcW w:w="709" w:type="dxa"/>
            <w:tcBorders>
              <w:top w:val="nil"/>
              <w:left w:val="nil"/>
              <w:bottom w:val="nil"/>
              <w:right w:val="nil"/>
            </w:tcBorders>
          </w:tcPr>
          <w:p w14:paraId="746F7875" w14:textId="5419DB36"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c</w:t>
            </w:r>
          </w:p>
        </w:tc>
        <w:tc>
          <w:tcPr>
            <w:tcW w:w="283" w:type="dxa"/>
            <w:tcBorders>
              <w:top w:val="nil"/>
              <w:left w:val="nil"/>
              <w:bottom w:val="nil"/>
              <w:right w:val="nil"/>
            </w:tcBorders>
          </w:tcPr>
          <w:p w14:paraId="736D0B93"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8" w:type="dxa"/>
            <w:tcBorders>
              <w:top w:val="nil"/>
              <w:left w:val="nil"/>
              <w:bottom w:val="nil"/>
              <w:right w:val="nil"/>
            </w:tcBorders>
          </w:tcPr>
          <w:p w14:paraId="1DB39EB0" w14:textId="08276C4F"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3961F5F9" w14:textId="0031CFB3"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c</w:t>
            </w:r>
          </w:p>
        </w:tc>
        <w:tc>
          <w:tcPr>
            <w:tcW w:w="709" w:type="dxa"/>
            <w:tcBorders>
              <w:top w:val="nil"/>
              <w:left w:val="nil"/>
              <w:bottom w:val="nil"/>
              <w:right w:val="nil"/>
            </w:tcBorders>
          </w:tcPr>
          <w:p w14:paraId="3DA409A2" w14:textId="17F1223F"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p>
        </w:tc>
        <w:tc>
          <w:tcPr>
            <w:tcW w:w="709" w:type="dxa"/>
            <w:tcBorders>
              <w:top w:val="nil"/>
              <w:left w:val="nil"/>
              <w:bottom w:val="nil"/>
              <w:right w:val="nil"/>
            </w:tcBorders>
          </w:tcPr>
          <w:p w14:paraId="7E2616C3" w14:textId="72811126"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d</w:t>
            </w:r>
          </w:p>
        </w:tc>
      </w:tr>
      <w:tr w:rsidR="007D4496" w:rsidRPr="00153FAA" w14:paraId="67EA54A2" w14:textId="77777777" w:rsidTr="007D4529">
        <w:tc>
          <w:tcPr>
            <w:tcW w:w="801" w:type="dxa"/>
            <w:tcBorders>
              <w:top w:val="nil"/>
              <w:left w:val="nil"/>
              <w:bottom w:val="nil"/>
              <w:right w:val="nil"/>
            </w:tcBorders>
          </w:tcPr>
          <w:p w14:paraId="24A1AE1A"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802" w:type="dxa"/>
            <w:tcBorders>
              <w:top w:val="nil"/>
              <w:left w:val="nil"/>
              <w:bottom w:val="nil"/>
              <w:right w:val="nil"/>
            </w:tcBorders>
          </w:tcPr>
          <w:p w14:paraId="69A0F1D6" w14:textId="080E6A99"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44" w:author="hhchung鍾曉航" w:date="2020-11-29T23:17:00Z">
              <w:r>
                <w:rPr>
                  <w:rFonts w:ascii="Palatino Linotype" w:hAnsi="Palatino Linotype"/>
                  <w:snapToGrid w:val="0"/>
                  <w:sz w:val="16"/>
                  <w:szCs w:val="16"/>
                  <w:lang w:bidi="en-US"/>
                </w:rPr>
                <w:t>4.44</w:t>
              </w:r>
            </w:ins>
            <w:del w:id="445" w:author="hhchung鍾曉航" w:date="2020-11-29T23:17:00Z">
              <w:r w:rsidRPr="006F7EBD" w:rsidDel="007D4496">
                <w:rPr>
                  <w:rFonts w:ascii="Palatino Linotype" w:hAnsi="Palatino Linotype" w:hint="eastAsia"/>
                  <w:snapToGrid w:val="0"/>
                  <w:sz w:val="16"/>
                  <w:szCs w:val="16"/>
                  <w:lang w:bidi="en-US"/>
                </w:rPr>
                <w:delText>1</w:delText>
              </w:r>
            </w:del>
          </w:p>
        </w:tc>
        <w:tc>
          <w:tcPr>
            <w:tcW w:w="802" w:type="dxa"/>
            <w:tcBorders>
              <w:top w:val="nil"/>
              <w:left w:val="nil"/>
              <w:bottom w:val="nil"/>
              <w:right w:val="nil"/>
            </w:tcBorders>
          </w:tcPr>
          <w:p w14:paraId="5E6A8924" w14:textId="3D442B1A"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46" w:author="hhchung鍾曉航" w:date="2020-11-29T23:15:00Z">
              <w:r>
                <w:rPr>
                  <w:rFonts w:ascii="Palatino Linotype" w:hAnsi="Palatino Linotype"/>
                  <w:snapToGrid w:val="0"/>
                  <w:sz w:val="16"/>
                  <w:szCs w:val="16"/>
                  <w:lang w:bidi="en-US"/>
                </w:rPr>
                <w:t>4.53</w:t>
              </w:r>
            </w:ins>
            <w:del w:id="447" w:author="hhchung鍾曉航" w:date="2020-11-29T23:15:00Z">
              <w:r w:rsidRPr="006F7EBD" w:rsidDel="00483D69">
                <w:rPr>
                  <w:rFonts w:ascii="Palatino Linotype" w:hAnsi="Palatino Linotype" w:hint="eastAsia"/>
                  <w:snapToGrid w:val="0"/>
                  <w:sz w:val="16"/>
                  <w:szCs w:val="16"/>
                  <w:lang w:bidi="en-US"/>
                </w:rPr>
                <w:delText>1</w:delText>
              </w:r>
            </w:del>
          </w:p>
        </w:tc>
        <w:tc>
          <w:tcPr>
            <w:tcW w:w="283" w:type="dxa"/>
            <w:tcBorders>
              <w:top w:val="nil"/>
              <w:left w:val="nil"/>
              <w:bottom w:val="nil"/>
              <w:right w:val="nil"/>
            </w:tcBorders>
          </w:tcPr>
          <w:p w14:paraId="381C0138"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9" w:type="dxa"/>
            <w:tcBorders>
              <w:top w:val="nil"/>
              <w:left w:val="nil"/>
              <w:bottom w:val="nil"/>
              <w:right w:val="nil"/>
            </w:tcBorders>
          </w:tcPr>
          <w:p w14:paraId="5EA4ECFE" w14:textId="2A3874CE" w:rsidR="007D4496" w:rsidRPr="006F7EBD" w:rsidRDefault="007D4496" w:rsidP="007D4496">
            <w:pPr>
              <w:adjustRightInd w:val="0"/>
              <w:snapToGrid w:val="0"/>
              <w:spacing w:line="240" w:lineRule="auto"/>
              <w:jc w:val="righ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6</w:t>
            </w:r>
            <w:r>
              <w:rPr>
                <w:rFonts w:ascii="Palatino Linotype" w:eastAsiaTheme="minorEastAsia" w:hAnsi="Palatino Linotype"/>
                <w:snapToGrid w:val="0"/>
                <w:sz w:val="16"/>
                <w:szCs w:val="16"/>
                <w:lang w:eastAsia="zh-TW" w:bidi="en-US"/>
              </w:rPr>
              <w:t>4</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1</w:t>
            </w:r>
            <w:r>
              <w:rPr>
                <w:rFonts w:ascii="Palatino Linotype" w:eastAsiaTheme="minorEastAsia" w:hAnsi="Palatino Linotype"/>
                <w:snapToGrid w:val="0"/>
                <w:sz w:val="16"/>
                <w:szCs w:val="16"/>
                <w:lang w:eastAsia="zh-TW" w:bidi="en-US"/>
              </w:rPr>
              <w:t>2</w:t>
            </w:r>
          </w:p>
        </w:tc>
        <w:tc>
          <w:tcPr>
            <w:tcW w:w="709" w:type="dxa"/>
            <w:tcBorders>
              <w:top w:val="nil"/>
              <w:left w:val="nil"/>
              <w:bottom w:val="nil"/>
              <w:right w:val="nil"/>
            </w:tcBorders>
          </w:tcPr>
          <w:p w14:paraId="2567A4B3" w14:textId="0ABF151C" w:rsidR="007D4496" w:rsidRPr="007D4529" w:rsidRDefault="007D4496" w:rsidP="007D4496">
            <w:pPr>
              <w:adjustRightInd w:val="0"/>
              <w:snapToGrid w:val="0"/>
              <w:spacing w:line="240" w:lineRule="auto"/>
              <w:jc w:val="left"/>
              <w:rPr>
                <w:rFonts w:ascii="Palatino Linotype" w:eastAsiaTheme="minorEastAsia" w:hAnsi="Palatino Linotype"/>
                <w:snapToGrid w:val="0"/>
                <w:sz w:val="16"/>
                <w:szCs w:val="16"/>
                <w:lang w:eastAsia="zh-TW" w:bidi="en-US"/>
              </w:rPr>
            </w:pPr>
            <w:r>
              <w:rPr>
                <w:rFonts w:ascii="Palatino Linotype" w:eastAsiaTheme="minorEastAsia" w:hAnsi="Palatino Linotype"/>
                <w:snapToGrid w:val="0"/>
                <w:sz w:val="16"/>
                <w:szCs w:val="16"/>
                <w:lang w:eastAsia="zh-TW" w:bidi="en-US"/>
              </w:rPr>
              <w:t>cd</w:t>
            </w:r>
          </w:p>
        </w:tc>
        <w:tc>
          <w:tcPr>
            <w:tcW w:w="709" w:type="dxa"/>
            <w:tcBorders>
              <w:top w:val="nil"/>
              <w:left w:val="nil"/>
              <w:bottom w:val="nil"/>
              <w:right w:val="nil"/>
            </w:tcBorders>
          </w:tcPr>
          <w:p w14:paraId="34DD3BFB" w14:textId="21136A5A"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52</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1</w:t>
            </w:r>
            <w:r>
              <w:rPr>
                <w:rFonts w:ascii="Palatino Linotype" w:eastAsiaTheme="minorEastAsia" w:hAnsi="Palatino Linotype"/>
                <w:snapToGrid w:val="0"/>
                <w:sz w:val="16"/>
                <w:szCs w:val="16"/>
                <w:lang w:eastAsia="zh-TW" w:bidi="en-US"/>
              </w:rPr>
              <w:t>5</w:t>
            </w:r>
          </w:p>
        </w:tc>
        <w:tc>
          <w:tcPr>
            <w:tcW w:w="709" w:type="dxa"/>
            <w:tcBorders>
              <w:top w:val="nil"/>
              <w:left w:val="nil"/>
              <w:bottom w:val="nil"/>
              <w:right w:val="nil"/>
            </w:tcBorders>
          </w:tcPr>
          <w:p w14:paraId="14263B53" w14:textId="5F095A24"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d</w:t>
            </w:r>
          </w:p>
        </w:tc>
        <w:tc>
          <w:tcPr>
            <w:tcW w:w="283" w:type="dxa"/>
            <w:tcBorders>
              <w:top w:val="nil"/>
              <w:left w:val="nil"/>
              <w:bottom w:val="nil"/>
              <w:right w:val="nil"/>
            </w:tcBorders>
          </w:tcPr>
          <w:p w14:paraId="19BE9FE5"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8" w:type="dxa"/>
            <w:tcBorders>
              <w:top w:val="nil"/>
              <w:left w:val="nil"/>
              <w:bottom w:val="nil"/>
              <w:right w:val="nil"/>
            </w:tcBorders>
          </w:tcPr>
          <w:p w14:paraId="16422406" w14:textId="30050D1B"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4108C545" w14:textId="12743BD8"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c</w:t>
            </w:r>
          </w:p>
        </w:tc>
        <w:tc>
          <w:tcPr>
            <w:tcW w:w="709" w:type="dxa"/>
            <w:tcBorders>
              <w:top w:val="nil"/>
              <w:left w:val="nil"/>
              <w:bottom w:val="nil"/>
              <w:right w:val="nil"/>
            </w:tcBorders>
          </w:tcPr>
          <w:p w14:paraId="51F36A65" w14:textId="0093B47C"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36</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1</w:t>
            </w:r>
            <w:r>
              <w:rPr>
                <w:rFonts w:ascii="Palatino Linotype" w:eastAsiaTheme="minorEastAsia" w:hAnsi="Palatino Linotype"/>
                <w:snapToGrid w:val="0"/>
                <w:sz w:val="16"/>
                <w:szCs w:val="16"/>
                <w:lang w:eastAsia="zh-TW" w:bidi="en-US"/>
              </w:rPr>
              <w:t>7</w:t>
            </w:r>
          </w:p>
        </w:tc>
        <w:tc>
          <w:tcPr>
            <w:tcW w:w="709" w:type="dxa"/>
            <w:tcBorders>
              <w:top w:val="nil"/>
              <w:left w:val="nil"/>
              <w:bottom w:val="nil"/>
              <w:right w:val="nil"/>
            </w:tcBorders>
          </w:tcPr>
          <w:p w14:paraId="0884C0EF" w14:textId="5C7BD231"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b</w:t>
            </w:r>
          </w:p>
        </w:tc>
      </w:tr>
      <w:tr w:rsidR="007D4496" w:rsidRPr="00153FAA" w14:paraId="2C0101C3" w14:textId="77777777" w:rsidTr="007D4529">
        <w:tc>
          <w:tcPr>
            <w:tcW w:w="801" w:type="dxa"/>
            <w:tcBorders>
              <w:top w:val="nil"/>
              <w:left w:val="nil"/>
              <w:bottom w:val="nil"/>
              <w:right w:val="nil"/>
            </w:tcBorders>
          </w:tcPr>
          <w:p w14:paraId="6264876F"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802" w:type="dxa"/>
            <w:tcBorders>
              <w:top w:val="nil"/>
              <w:left w:val="nil"/>
              <w:bottom w:val="nil"/>
              <w:right w:val="nil"/>
            </w:tcBorders>
          </w:tcPr>
          <w:p w14:paraId="45AC90D4" w14:textId="41CECE03"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48" w:author="hhchung鍾曉航" w:date="2020-11-29T23:17:00Z">
              <w:r>
                <w:rPr>
                  <w:rFonts w:ascii="Palatino Linotype" w:hAnsi="Palatino Linotype"/>
                  <w:snapToGrid w:val="0"/>
                  <w:sz w:val="16"/>
                  <w:szCs w:val="16"/>
                  <w:lang w:bidi="en-US"/>
                </w:rPr>
                <w:t>8.88</w:t>
              </w:r>
            </w:ins>
            <w:del w:id="449" w:author="hhchung鍾曉航" w:date="2020-11-29T23:17:00Z">
              <w:r w:rsidRPr="006F7EBD" w:rsidDel="007D4496">
                <w:rPr>
                  <w:rFonts w:ascii="Palatino Linotype" w:hAnsi="Palatino Linotype" w:hint="eastAsia"/>
                  <w:snapToGrid w:val="0"/>
                  <w:sz w:val="16"/>
                  <w:szCs w:val="16"/>
                  <w:lang w:bidi="en-US"/>
                </w:rPr>
                <w:delText>2</w:delText>
              </w:r>
            </w:del>
          </w:p>
        </w:tc>
        <w:tc>
          <w:tcPr>
            <w:tcW w:w="802" w:type="dxa"/>
            <w:tcBorders>
              <w:top w:val="nil"/>
              <w:left w:val="nil"/>
              <w:bottom w:val="nil"/>
              <w:right w:val="nil"/>
            </w:tcBorders>
          </w:tcPr>
          <w:p w14:paraId="083CF740" w14:textId="3C8372DB" w:rsidR="007D4496" w:rsidRPr="006F7EBD" w:rsidRDefault="007D4496" w:rsidP="007D4496">
            <w:pPr>
              <w:adjustRightInd w:val="0"/>
              <w:snapToGrid w:val="0"/>
              <w:spacing w:line="240" w:lineRule="auto"/>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p>
        </w:tc>
        <w:tc>
          <w:tcPr>
            <w:tcW w:w="283" w:type="dxa"/>
            <w:tcBorders>
              <w:top w:val="nil"/>
              <w:left w:val="nil"/>
              <w:bottom w:val="nil"/>
              <w:right w:val="nil"/>
            </w:tcBorders>
          </w:tcPr>
          <w:p w14:paraId="25E60ABF"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9" w:type="dxa"/>
            <w:tcBorders>
              <w:top w:val="nil"/>
              <w:left w:val="nil"/>
              <w:bottom w:val="nil"/>
              <w:right w:val="nil"/>
            </w:tcBorders>
          </w:tcPr>
          <w:p w14:paraId="3664A808" w14:textId="2FD479D8" w:rsidR="007D4496" w:rsidRPr="006F7EBD" w:rsidRDefault="007D4496" w:rsidP="007D4496">
            <w:pPr>
              <w:wordWrap w:val="0"/>
              <w:adjustRightInd w:val="0"/>
              <w:snapToGrid w:val="0"/>
              <w:spacing w:line="240" w:lineRule="auto"/>
              <w:jc w:val="righ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05371995" w14:textId="34D73214" w:rsidR="007D4496" w:rsidRPr="007D4529" w:rsidRDefault="007D4496" w:rsidP="007D4496">
            <w:pPr>
              <w:adjustRightInd w:val="0"/>
              <w:snapToGrid w:val="0"/>
              <w:spacing w:line="240" w:lineRule="auto"/>
              <w:jc w:val="lef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e</w:t>
            </w:r>
          </w:p>
        </w:tc>
        <w:tc>
          <w:tcPr>
            <w:tcW w:w="709" w:type="dxa"/>
            <w:tcBorders>
              <w:top w:val="nil"/>
              <w:left w:val="nil"/>
              <w:bottom w:val="nil"/>
              <w:right w:val="nil"/>
            </w:tcBorders>
          </w:tcPr>
          <w:p w14:paraId="5BD44B19" w14:textId="73E4A36D"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2DDD1497" w14:textId="52CDE64E"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Pr>
                <w:rFonts w:ascii="Palatino Linotype" w:eastAsiaTheme="minorEastAsia" w:hAnsi="Palatino Linotype"/>
                <w:snapToGrid w:val="0"/>
                <w:sz w:val="16"/>
                <w:szCs w:val="16"/>
                <w:lang w:eastAsia="zh-TW" w:bidi="en-US"/>
              </w:rPr>
              <w:t>e</w:t>
            </w:r>
          </w:p>
        </w:tc>
        <w:tc>
          <w:tcPr>
            <w:tcW w:w="283" w:type="dxa"/>
            <w:tcBorders>
              <w:top w:val="nil"/>
              <w:left w:val="nil"/>
              <w:bottom w:val="nil"/>
              <w:right w:val="nil"/>
            </w:tcBorders>
          </w:tcPr>
          <w:p w14:paraId="156BA5D2"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8" w:type="dxa"/>
            <w:tcBorders>
              <w:top w:val="nil"/>
              <w:left w:val="nil"/>
              <w:bottom w:val="nil"/>
              <w:right w:val="nil"/>
            </w:tcBorders>
          </w:tcPr>
          <w:p w14:paraId="7B9DDDBD" w14:textId="7E5874A8"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16</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10</w:t>
            </w:r>
          </w:p>
        </w:tc>
        <w:tc>
          <w:tcPr>
            <w:tcW w:w="709" w:type="dxa"/>
            <w:tcBorders>
              <w:top w:val="nil"/>
              <w:left w:val="nil"/>
              <w:bottom w:val="nil"/>
              <w:right w:val="nil"/>
            </w:tcBorders>
          </w:tcPr>
          <w:p w14:paraId="5DC52F45" w14:textId="5112F5A8"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proofErr w:type="spellStart"/>
            <w:r w:rsidRPr="006F7EBD">
              <w:rPr>
                <w:rFonts w:ascii="Palatino Linotype" w:hAnsi="Palatino Linotype" w:hint="eastAsia"/>
                <w:snapToGrid w:val="0"/>
                <w:sz w:val="16"/>
                <w:szCs w:val="16"/>
                <w:lang w:bidi="en-US"/>
              </w:rPr>
              <w:t>bc</w:t>
            </w:r>
            <w:proofErr w:type="spellEnd"/>
          </w:p>
        </w:tc>
        <w:tc>
          <w:tcPr>
            <w:tcW w:w="709" w:type="dxa"/>
            <w:tcBorders>
              <w:top w:val="nil"/>
              <w:left w:val="nil"/>
              <w:bottom w:val="nil"/>
              <w:right w:val="nil"/>
            </w:tcBorders>
          </w:tcPr>
          <w:p w14:paraId="7B6BADDE" w14:textId="3D7FB9C9"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100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p>
        </w:tc>
        <w:tc>
          <w:tcPr>
            <w:tcW w:w="709" w:type="dxa"/>
            <w:tcBorders>
              <w:top w:val="nil"/>
              <w:left w:val="nil"/>
              <w:bottom w:val="nil"/>
              <w:right w:val="nil"/>
            </w:tcBorders>
          </w:tcPr>
          <w:p w14:paraId="70B35CEE" w14:textId="69117362"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a</w:t>
            </w:r>
          </w:p>
        </w:tc>
      </w:tr>
      <w:tr w:rsidR="007D4496" w:rsidRPr="00153FAA" w14:paraId="2F0BFC46" w14:textId="77777777" w:rsidTr="007D4529">
        <w:tc>
          <w:tcPr>
            <w:tcW w:w="801" w:type="dxa"/>
            <w:tcBorders>
              <w:top w:val="nil"/>
              <w:left w:val="nil"/>
              <w:bottom w:val="nil"/>
              <w:right w:val="nil"/>
            </w:tcBorders>
          </w:tcPr>
          <w:p w14:paraId="08CD0033"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802" w:type="dxa"/>
            <w:tcBorders>
              <w:top w:val="nil"/>
              <w:left w:val="nil"/>
              <w:bottom w:val="nil"/>
              <w:right w:val="nil"/>
            </w:tcBorders>
          </w:tcPr>
          <w:p w14:paraId="3B8D487E" w14:textId="573C1D39"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50" w:author="hhchung鍾曉航" w:date="2020-11-29T23:17:00Z">
              <w:r>
                <w:rPr>
                  <w:rFonts w:ascii="Palatino Linotype" w:hAnsi="Palatino Linotype"/>
                  <w:snapToGrid w:val="0"/>
                  <w:sz w:val="16"/>
                  <w:szCs w:val="16"/>
                  <w:lang w:bidi="en-US"/>
                </w:rPr>
                <w:t>8.88</w:t>
              </w:r>
            </w:ins>
            <w:del w:id="451" w:author="hhchung鍾曉航" w:date="2020-11-29T23:17:00Z">
              <w:r w:rsidRPr="006F7EBD" w:rsidDel="007D4496">
                <w:rPr>
                  <w:rFonts w:ascii="Palatino Linotype" w:hAnsi="Palatino Linotype" w:hint="eastAsia"/>
                  <w:snapToGrid w:val="0"/>
                  <w:sz w:val="16"/>
                  <w:szCs w:val="16"/>
                  <w:lang w:bidi="en-US"/>
                </w:rPr>
                <w:delText>2</w:delText>
              </w:r>
            </w:del>
          </w:p>
        </w:tc>
        <w:tc>
          <w:tcPr>
            <w:tcW w:w="802" w:type="dxa"/>
            <w:tcBorders>
              <w:top w:val="nil"/>
              <w:left w:val="nil"/>
              <w:bottom w:val="nil"/>
              <w:right w:val="nil"/>
            </w:tcBorders>
          </w:tcPr>
          <w:p w14:paraId="3622EACE" w14:textId="6AC3A623"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52" w:author="hhchung鍾曉航" w:date="2020-11-29T23:15: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453" w:author="hhchung鍾曉航" w:date="2020-11-29T23:15:00Z">
              <w:r w:rsidRPr="006F7EBD" w:rsidDel="00DF04B6">
                <w:rPr>
                  <w:rFonts w:ascii="Palatino Linotype" w:hAnsi="Palatino Linotype" w:hint="eastAsia"/>
                  <w:snapToGrid w:val="0"/>
                  <w:sz w:val="16"/>
                  <w:szCs w:val="16"/>
                  <w:lang w:bidi="en-US"/>
                </w:rPr>
                <w:delText>0.1</w:delText>
              </w:r>
            </w:del>
          </w:p>
        </w:tc>
        <w:tc>
          <w:tcPr>
            <w:tcW w:w="283" w:type="dxa"/>
            <w:tcBorders>
              <w:top w:val="nil"/>
              <w:left w:val="nil"/>
              <w:bottom w:val="nil"/>
              <w:right w:val="nil"/>
            </w:tcBorders>
          </w:tcPr>
          <w:p w14:paraId="7496C34A"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9" w:type="dxa"/>
            <w:tcBorders>
              <w:top w:val="nil"/>
              <w:left w:val="nil"/>
              <w:bottom w:val="nil"/>
              <w:right w:val="nil"/>
            </w:tcBorders>
          </w:tcPr>
          <w:p w14:paraId="131F2565" w14:textId="055320E0" w:rsidR="007D4496" w:rsidRPr="006F7EBD" w:rsidRDefault="007D4496" w:rsidP="007D4496">
            <w:pPr>
              <w:wordWrap w:val="0"/>
              <w:adjustRightInd w:val="0"/>
              <w:snapToGrid w:val="0"/>
              <w:spacing w:line="240" w:lineRule="auto"/>
              <w:jc w:val="righ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4</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4</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56CEE1A5" w14:textId="47004940" w:rsidR="007D4496" w:rsidRPr="007D4529" w:rsidRDefault="007D4496" w:rsidP="007D4496">
            <w:pPr>
              <w:adjustRightInd w:val="0"/>
              <w:snapToGrid w:val="0"/>
              <w:spacing w:line="240" w:lineRule="auto"/>
              <w:jc w:val="lef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e</w:t>
            </w:r>
          </w:p>
        </w:tc>
        <w:tc>
          <w:tcPr>
            <w:tcW w:w="709" w:type="dxa"/>
            <w:tcBorders>
              <w:top w:val="nil"/>
              <w:left w:val="nil"/>
              <w:bottom w:val="nil"/>
              <w:right w:val="nil"/>
            </w:tcBorders>
          </w:tcPr>
          <w:p w14:paraId="6B959A78" w14:textId="255E9053"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59B36935" w14:textId="304E6584"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Pr>
                <w:rFonts w:ascii="Palatino Linotype" w:eastAsiaTheme="minorEastAsia" w:hAnsi="Palatino Linotype"/>
                <w:snapToGrid w:val="0"/>
                <w:sz w:val="16"/>
                <w:szCs w:val="16"/>
                <w:lang w:eastAsia="zh-TW" w:bidi="en-US"/>
              </w:rPr>
              <w:t>e</w:t>
            </w:r>
          </w:p>
        </w:tc>
        <w:tc>
          <w:tcPr>
            <w:tcW w:w="283" w:type="dxa"/>
            <w:tcBorders>
              <w:top w:val="nil"/>
              <w:left w:val="nil"/>
              <w:bottom w:val="nil"/>
              <w:right w:val="nil"/>
            </w:tcBorders>
          </w:tcPr>
          <w:p w14:paraId="52D7F02B"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8" w:type="dxa"/>
            <w:tcBorders>
              <w:top w:val="nil"/>
              <w:left w:val="nil"/>
              <w:bottom w:val="nil"/>
              <w:right w:val="nil"/>
            </w:tcBorders>
          </w:tcPr>
          <w:p w14:paraId="27EAEFF7" w14:textId="2210D261"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8</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5</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41257A43" w14:textId="38F2AE3C"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proofErr w:type="spellStart"/>
            <w:r w:rsidRPr="006F7EBD">
              <w:rPr>
                <w:rFonts w:ascii="Palatino Linotype" w:hAnsi="Palatino Linotype" w:hint="eastAsia"/>
                <w:snapToGrid w:val="0"/>
                <w:sz w:val="16"/>
                <w:szCs w:val="16"/>
                <w:lang w:bidi="en-US"/>
              </w:rPr>
              <w:t>bc</w:t>
            </w:r>
            <w:proofErr w:type="spellEnd"/>
          </w:p>
        </w:tc>
        <w:tc>
          <w:tcPr>
            <w:tcW w:w="709" w:type="dxa"/>
            <w:tcBorders>
              <w:top w:val="nil"/>
              <w:left w:val="nil"/>
              <w:bottom w:val="nil"/>
              <w:right w:val="nil"/>
            </w:tcBorders>
          </w:tcPr>
          <w:p w14:paraId="75400B03" w14:textId="150443D5"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100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p>
        </w:tc>
        <w:tc>
          <w:tcPr>
            <w:tcW w:w="709" w:type="dxa"/>
            <w:tcBorders>
              <w:top w:val="nil"/>
              <w:left w:val="nil"/>
              <w:bottom w:val="nil"/>
              <w:right w:val="nil"/>
            </w:tcBorders>
          </w:tcPr>
          <w:p w14:paraId="55D0319B" w14:textId="3CC96CB6"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a</w:t>
            </w:r>
          </w:p>
        </w:tc>
      </w:tr>
      <w:tr w:rsidR="007D4496" w:rsidRPr="00153FAA" w14:paraId="5DC6259A" w14:textId="77777777" w:rsidTr="007D4529">
        <w:tc>
          <w:tcPr>
            <w:tcW w:w="801" w:type="dxa"/>
            <w:tcBorders>
              <w:top w:val="nil"/>
              <w:left w:val="nil"/>
              <w:bottom w:val="nil"/>
              <w:right w:val="nil"/>
            </w:tcBorders>
          </w:tcPr>
          <w:p w14:paraId="0D28A266"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802" w:type="dxa"/>
            <w:tcBorders>
              <w:top w:val="nil"/>
              <w:left w:val="nil"/>
              <w:bottom w:val="nil"/>
              <w:right w:val="nil"/>
            </w:tcBorders>
          </w:tcPr>
          <w:p w14:paraId="6AEADC73" w14:textId="5098AF44"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54" w:author="hhchung鍾曉航" w:date="2020-11-29T23:17:00Z">
              <w:r>
                <w:rPr>
                  <w:rFonts w:ascii="Palatino Linotype" w:hAnsi="Palatino Linotype"/>
                  <w:snapToGrid w:val="0"/>
                  <w:sz w:val="16"/>
                  <w:szCs w:val="16"/>
                  <w:lang w:bidi="en-US"/>
                </w:rPr>
                <w:t>8.88</w:t>
              </w:r>
            </w:ins>
            <w:del w:id="455" w:author="hhchung鍾曉航" w:date="2020-11-29T23:17:00Z">
              <w:r w:rsidRPr="006F7EBD" w:rsidDel="007D4496">
                <w:rPr>
                  <w:rFonts w:ascii="Palatino Linotype" w:hAnsi="Palatino Linotype" w:hint="eastAsia"/>
                  <w:snapToGrid w:val="0"/>
                  <w:sz w:val="16"/>
                  <w:szCs w:val="16"/>
                  <w:lang w:bidi="en-US"/>
                </w:rPr>
                <w:delText>2</w:delText>
              </w:r>
            </w:del>
          </w:p>
        </w:tc>
        <w:tc>
          <w:tcPr>
            <w:tcW w:w="802" w:type="dxa"/>
            <w:tcBorders>
              <w:top w:val="nil"/>
              <w:left w:val="nil"/>
              <w:bottom w:val="nil"/>
              <w:right w:val="nil"/>
            </w:tcBorders>
          </w:tcPr>
          <w:p w14:paraId="4F1806DC" w14:textId="411F53DC"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56" w:author="hhchung鍾曉航" w:date="2020-11-29T23:15:00Z">
              <w:r>
                <w:rPr>
                  <w:rFonts w:ascii="Palatino Linotype" w:hAnsi="Palatino Linotype"/>
                  <w:snapToGrid w:val="0"/>
                  <w:sz w:val="16"/>
                  <w:szCs w:val="16"/>
                  <w:lang w:bidi="en-US"/>
                </w:rPr>
                <w:t>2.27</w:t>
              </w:r>
            </w:ins>
            <w:del w:id="457" w:author="hhchung鍾曉航" w:date="2020-11-29T23:15:00Z">
              <w:r w:rsidRPr="006F7EBD" w:rsidDel="00DF04B6">
                <w:rPr>
                  <w:rFonts w:ascii="Palatino Linotype" w:hAnsi="Palatino Linotype" w:hint="eastAsia"/>
                  <w:snapToGrid w:val="0"/>
                  <w:sz w:val="16"/>
                  <w:szCs w:val="16"/>
                  <w:lang w:bidi="en-US"/>
                </w:rPr>
                <w:delText>0.5</w:delText>
              </w:r>
            </w:del>
          </w:p>
        </w:tc>
        <w:tc>
          <w:tcPr>
            <w:tcW w:w="283" w:type="dxa"/>
            <w:tcBorders>
              <w:top w:val="nil"/>
              <w:left w:val="nil"/>
              <w:bottom w:val="nil"/>
              <w:right w:val="nil"/>
            </w:tcBorders>
          </w:tcPr>
          <w:p w14:paraId="67CC1317"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9" w:type="dxa"/>
            <w:tcBorders>
              <w:top w:val="nil"/>
              <w:left w:val="nil"/>
              <w:bottom w:val="nil"/>
              <w:right w:val="nil"/>
            </w:tcBorders>
          </w:tcPr>
          <w:p w14:paraId="02517A38" w14:textId="6120D6D6" w:rsidR="007D4496" w:rsidRPr="006F7EBD" w:rsidRDefault="007D4496" w:rsidP="007D4496">
            <w:pPr>
              <w:wordWrap w:val="0"/>
              <w:adjustRightInd w:val="0"/>
              <w:snapToGrid w:val="0"/>
              <w:spacing w:line="240" w:lineRule="auto"/>
              <w:jc w:val="righ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8</w:t>
            </w:r>
            <w:r>
              <w:rPr>
                <w:rFonts w:ascii="Palatino Linotype" w:eastAsiaTheme="minorEastAsia" w:hAnsi="Palatino Linotype"/>
                <w:snapToGrid w:val="0"/>
                <w:sz w:val="16"/>
                <w:szCs w:val="16"/>
                <w:lang w:eastAsia="zh-TW"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9</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1B054C26" w14:textId="5029B8AF" w:rsidR="007D4496" w:rsidRPr="007D4529" w:rsidRDefault="007D4496" w:rsidP="007D4496">
            <w:pPr>
              <w:adjustRightInd w:val="0"/>
              <w:snapToGrid w:val="0"/>
              <w:spacing w:line="240" w:lineRule="auto"/>
              <w:jc w:val="left"/>
              <w:rPr>
                <w:rFonts w:ascii="Palatino Linotype" w:eastAsiaTheme="minorEastAsia" w:hAnsi="Palatino Linotype"/>
                <w:snapToGrid w:val="0"/>
                <w:sz w:val="16"/>
                <w:szCs w:val="16"/>
                <w:lang w:eastAsia="zh-TW" w:bidi="en-US"/>
              </w:rPr>
            </w:pPr>
            <w:proofErr w:type="spellStart"/>
            <w:r>
              <w:rPr>
                <w:rFonts w:ascii="Palatino Linotype" w:eastAsiaTheme="minorEastAsia" w:hAnsi="Palatino Linotype" w:hint="eastAsia"/>
                <w:snapToGrid w:val="0"/>
                <w:sz w:val="16"/>
                <w:szCs w:val="16"/>
                <w:lang w:eastAsia="zh-TW" w:bidi="en-US"/>
              </w:rPr>
              <w:t>a</w:t>
            </w:r>
            <w:r>
              <w:rPr>
                <w:rFonts w:ascii="Palatino Linotype" w:eastAsiaTheme="minorEastAsia" w:hAnsi="Palatino Linotype"/>
                <w:snapToGrid w:val="0"/>
                <w:sz w:val="16"/>
                <w:szCs w:val="16"/>
                <w:lang w:eastAsia="zh-TW" w:bidi="en-US"/>
              </w:rPr>
              <w:t>bc</w:t>
            </w:r>
            <w:proofErr w:type="spellEnd"/>
          </w:p>
        </w:tc>
        <w:tc>
          <w:tcPr>
            <w:tcW w:w="709" w:type="dxa"/>
            <w:tcBorders>
              <w:top w:val="nil"/>
              <w:left w:val="nil"/>
              <w:bottom w:val="nil"/>
              <w:right w:val="nil"/>
            </w:tcBorders>
          </w:tcPr>
          <w:p w14:paraId="52C4DA05" w14:textId="37D38038"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76</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7</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35470BC5" w14:textId="596CFFF7"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proofErr w:type="spellStart"/>
            <w:r>
              <w:rPr>
                <w:rFonts w:ascii="Palatino Linotype" w:hAnsi="Palatino Linotype"/>
                <w:snapToGrid w:val="0"/>
                <w:sz w:val="16"/>
                <w:szCs w:val="16"/>
                <w:lang w:bidi="en-US"/>
              </w:rPr>
              <w:t>b</w:t>
            </w:r>
            <w:r w:rsidRPr="006F7EBD">
              <w:rPr>
                <w:rFonts w:ascii="Palatino Linotype" w:hAnsi="Palatino Linotype" w:hint="eastAsia"/>
                <w:snapToGrid w:val="0"/>
                <w:sz w:val="16"/>
                <w:szCs w:val="16"/>
                <w:lang w:bidi="en-US"/>
              </w:rPr>
              <w:t>c</w:t>
            </w:r>
            <w:proofErr w:type="spellEnd"/>
          </w:p>
        </w:tc>
        <w:tc>
          <w:tcPr>
            <w:tcW w:w="283" w:type="dxa"/>
            <w:tcBorders>
              <w:top w:val="nil"/>
              <w:left w:val="nil"/>
              <w:bottom w:val="nil"/>
              <w:right w:val="nil"/>
            </w:tcBorders>
          </w:tcPr>
          <w:p w14:paraId="019B66BA"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8" w:type="dxa"/>
            <w:tcBorders>
              <w:top w:val="nil"/>
              <w:left w:val="nil"/>
              <w:bottom w:val="nil"/>
              <w:right w:val="nil"/>
            </w:tcBorders>
          </w:tcPr>
          <w:p w14:paraId="75F0510F" w14:textId="275D8055"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bottom w:val="nil"/>
              <w:right w:val="nil"/>
            </w:tcBorders>
          </w:tcPr>
          <w:p w14:paraId="41C09F19" w14:textId="7582E0B0"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c</w:t>
            </w:r>
          </w:p>
        </w:tc>
        <w:tc>
          <w:tcPr>
            <w:tcW w:w="709" w:type="dxa"/>
            <w:tcBorders>
              <w:top w:val="nil"/>
              <w:left w:val="nil"/>
              <w:bottom w:val="nil"/>
              <w:right w:val="nil"/>
            </w:tcBorders>
          </w:tcPr>
          <w:p w14:paraId="77EA7CED" w14:textId="3A7ACD5F"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16</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7</w:t>
            </w:r>
          </w:p>
        </w:tc>
        <w:tc>
          <w:tcPr>
            <w:tcW w:w="709" w:type="dxa"/>
            <w:tcBorders>
              <w:top w:val="nil"/>
              <w:left w:val="nil"/>
              <w:bottom w:val="nil"/>
              <w:right w:val="nil"/>
            </w:tcBorders>
          </w:tcPr>
          <w:p w14:paraId="15A45E66" w14:textId="2A306424"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cd</w:t>
            </w:r>
          </w:p>
        </w:tc>
      </w:tr>
      <w:tr w:rsidR="007D4496" w:rsidRPr="00153FAA" w14:paraId="46A36413" w14:textId="77777777" w:rsidTr="007D4529">
        <w:tc>
          <w:tcPr>
            <w:tcW w:w="801" w:type="dxa"/>
            <w:tcBorders>
              <w:top w:val="nil"/>
              <w:left w:val="nil"/>
              <w:right w:val="nil"/>
            </w:tcBorders>
          </w:tcPr>
          <w:p w14:paraId="6B3A695D"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802" w:type="dxa"/>
            <w:tcBorders>
              <w:top w:val="nil"/>
              <w:left w:val="nil"/>
              <w:right w:val="nil"/>
            </w:tcBorders>
          </w:tcPr>
          <w:p w14:paraId="3AE8F8F7" w14:textId="10C7E8A6"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58" w:author="hhchung鍾曉航" w:date="2020-11-29T23:17:00Z">
              <w:r>
                <w:rPr>
                  <w:rFonts w:ascii="Palatino Linotype" w:hAnsi="Palatino Linotype"/>
                  <w:snapToGrid w:val="0"/>
                  <w:sz w:val="16"/>
                  <w:szCs w:val="16"/>
                  <w:lang w:bidi="en-US"/>
                </w:rPr>
                <w:t>8.88</w:t>
              </w:r>
            </w:ins>
            <w:del w:id="459" w:author="hhchung鍾曉航" w:date="2020-11-29T23:17:00Z">
              <w:r w:rsidRPr="006F7EBD" w:rsidDel="007D4496">
                <w:rPr>
                  <w:rFonts w:ascii="Palatino Linotype" w:hAnsi="Palatino Linotype" w:hint="eastAsia"/>
                  <w:snapToGrid w:val="0"/>
                  <w:sz w:val="16"/>
                  <w:szCs w:val="16"/>
                  <w:lang w:bidi="en-US"/>
                </w:rPr>
                <w:delText>2</w:delText>
              </w:r>
            </w:del>
          </w:p>
        </w:tc>
        <w:tc>
          <w:tcPr>
            <w:tcW w:w="802" w:type="dxa"/>
            <w:tcBorders>
              <w:top w:val="nil"/>
              <w:left w:val="nil"/>
              <w:right w:val="nil"/>
            </w:tcBorders>
          </w:tcPr>
          <w:p w14:paraId="16A3F007" w14:textId="75FC2AC9" w:rsidR="007D4496" w:rsidRPr="006F7EBD" w:rsidRDefault="007D4496" w:rsidP="007D4496">
            <w:pPr>
              <w:adjustRightInd w:val="0"/>
              <w:snapToGrid w:val="0"/>
              <w:spacing w:line="240" w:lineRule="auto"/>
              <w:rPr>
                <w:rFonts w:ascii="Palatino Linotype" w:hAnsi="Palatino Linotype"/>
                <w:snapToGrid w:val="0"/>
                <w:sz w:val="16"/>
                <w:szCs w:val="16"/>
                <w:lang w:bidi="en-US"/>
              </w:rPr>
            </w:pPr>
            <w:ins w:id="460" w:author="hhchung鍾曉航" w:date="2020-11-29T23:15:00Z">
              <w:r>
                <w:rPr>
                  <w:rFonts w:ascii="Palatino Linotype" w:hAnsi="Palatino Linotype"/>
                  <w:snapToGrid w:val="0"/>
                  <w:sz w:val="16"/>
                  <w:szCs w:val="16"/>
                  <w:lang w:bidi="en-US"/>
                </w:rPr>
                <w:t>4.53</w:t>
              </w:r>
            </w:ins>
            <w:del w:id="461" w:author="hhchung鍾曉航" w:date="2020-11-29T23:15:00Z">
              <w:r w:rsidRPr="006F7EBD" w:rsidDel="00DF04B6">
                <w:rPr>
                  <w:rFonts w:ascii="Palatino Linotype" w:hAnsi="Palatino Linotype" w:hint="eastAsia"/>
                  <w:snapToGrid w:val="0"/>
                  <w:sz w:val="16"/>
                  <w:szCs w:val="16"/>
                  <w:lang w:bidi="en-US"/>
                </w:rPr>
                <w:delText>1</w:delText>
              </w:r>
            </w:del>
          </w:p>
        </w:tc>
        <w:tc>
          <w:tcPr>
            <w:tcW w:w="283" w:type="dxa"/>
            <w:tcBorders>
              <w:top w:val="nil"/>
              <w:left w:val="nil"/>
              <w:right w:val="nil"/>
            </w:tcBorders>
          </w:tcPr>
          <w:p w14:paraId="2A3BFD48"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9" w:type="dxa"/>
            <w:tcBorders>
              <w:top w:val="nil"/>
              <w:left w:val="nil"/>
              <w:right w:val="nil"/>
            </w:tcBorders>
          </w:tcPr>
          <w:p w14:paraId="3EBBECE3" w14:textId="3BD6E3BE" w:rsidR="007D4496" w:rsidRPr="006F7EBD" w:rsidRDefault="007D4496" w:rsidP="007D4496">
            <w:pPr>
              <w:adjustRightInd w:val="0"/>
              <w:snapToGrid w:val="0"/>
              <w:spacing w:line="240" w:lineRule="auto"/>
              <w:jc w:val="right"/>
              <w:rPr>
                <w:rFonts w:ascii="Palatino Linotype" w:eastAsiaTheme="minorEastAsia" w:hAnsi="Palatino Linotype"/>
                <w:snapToGrid w:val="0"/>
                <w:sz w:val="16"/>
                <w:szCs w:val="16"/>
                <w:lang w:eastAsia="zh-TW" w:bidi="en-US"/>
              </w:rPr>
            </w:pPr>
            <w:r>
              <w:rPr>
                <w:rFonts w:ascii="Palatino Linotype" w:eastAsiaTheme="minorEastAsia" w:hAnsi="Palatino Linotype" w:hint="eastAsia"/>
                <w:snapToGrid w:val="0"/>
                <w:sz w:val="16"/>
                <w:szCs w:val="16"/>
                <w:lang w:eastAsia="zh-TW" w:bidi="en-US"/>
              </w:rPr>
              <w:t>6</w:t>
            </w:r>
            <w:r>
              <w:rPr>
                <w:rFonts w:ascii="Palatino Linotype" w:eastAsiaTheme="minorEastAsia" w:hAnsi="Palatino Linotype"/>
                <w:snapToGrid w:val="0"/>
                <w:sz w:val="16"/>
                <w:szCs w:val="16"/>
                <w:lang w:eastAsia="zh-TW" w:bidi="en-US"/>
              </w:rPr>
              <w:t>8</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10</w:t>
            </w:r>
          </w:p>
        </w:tc>
        <w:tc>
          <w:tcPr>
            <w:tcW w:w="709" w:type="dxa"/>
            <w:tcBorders>
              <w:top w:val="nil"/>
              <w:left w:val="nil"/>
              <w:right w:val="nil"/>
            </w:tcBorders>
          </w:tcPr>
          <w:p w14:paraId="5A708A99" w14:textId="7106E561" w:rsidR="007D4496" w:rsidRPr="007D4529" w:rsidRDefault="007D4496" w:rsidP="007D4496">
            <w:pPr>
              <w:adjustRightInd w:val="0"/>
              <w:snapToGrid w:val="0"/>
              <w:spacing w:line="240" w:lineRule="auto"/>
              <w:jc w:val="left"/>
              <w:rPr>
                <w:rFonts w:ascii="Palatino Linotype" w:eastAsiaTheme="minorEastAsia" w:hAnsi="Palatino Linotype"/>
                <w:snapToGrid w:val="0"/>
                <w:sz w:val="16"/>
                <w:szCs w:val="16"/>
                <w:lang w:eastAsia="zh-TW" w:bidi="en-US"/>
              </w:rPr>
            </w:pPr>
            <w:proofErr w:type="spellStart"/>
            <w:r>
              <w:rPr>
                <w:rFonts w:ascii="Palatino Linotype" w:eastAsiaTheme="minorEastAsia" w:hAnsi="Palatino Linotype" w:hint="eastAsia"/>
                <w:snapToGrid w:val="0"/>
                <w:sz w:val="16"/>
                <w:szCs w:val="16"/>
                <w:lang w:eastAsia="zh-TW" w:bidi="en-US"/>
              </w:rPr>
              <w:t>b</w:t>
            </w:r>
            <w:r>
              <w:rPr>
                <w:rFonts w:ascii="Palatino Linotype" w:eastAsiaTheme="minorEastAsia" w:hAnsi="Palatino Linotype"/>
                <w:snapToGrid w:val="0"/>
                <w:sz w:val="16"/>
                <w:szCs w:val="16"/>
                <w:lang w:eastAsia="zh-TW" w:bidi="en-US"/>
              </w:rPr>
              <w:t>cd</w:t>
            </w:r>
            <w:proofErr w:type="spellEnd"/>
          </w:p>
        </w:tc>
        <w:tc>
          <w:tcPr>
            <w:tcW w:w="709" w:type="dxa"/>
            <w:tcBorders>
              <w:top w:val="nil"/>
              <w:left w:val="nil"/>
              <w:right w:val="nil"/>
            </w:tcBorders>
          </w:tcPr>
          <w:p w14:paraId="5374099F" w14:textId="47EAA36F"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right w:val="nil"/>
            </w:tcBorders>
          </w:tcPr>
          <w:p w14:paraId="2A81E873" w14:textId="29E329BE"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Pr>
                <w:rFonts w:ascii="Palatino Linotype" w:eastAsiaTheme="minorEastAsia" w:hAnsi="Palatino Linotype"/>
                <w:snapToGrid w:val="0"/>
                <w:sz w:val="16"/>
                <w:szCs w:val="16"/>
                <w:lang w:eastAsia="zh-TW" w:bidi="en-US"/>
              </w:rPr>
              <w:t>e</w:t>
            </w:r>
          </w:p>
        </w:tc>
        <w:tc>
          <w:tcPr>
            <w:tcW w:w="283" w:type="dxa"/>
            <w:tcBorders>
              <w:top w:val="nil"/>
              <w:left w:val="nil"/>
              <w:right w:val="nil"/>
            </w:tcBorders>
          </w:tcPr>
          <w:p w14:paraId="54BF4796" w14:textId="77777777" w:rsidR="007D4496" w:rsidRPr="006F7EBD" w:rsidRDefault="007D4496" w:rsidP="007D4496">
            <w:pPr>
              <w:adjustRightInd w:val="0"/>
              <w:snapToGrid w:val="0"/>
              <w:spacing w:line="240" w:lineRule="auto"/>
              <w:rPr>
                <w:rFonts w:ascii="Palatino Linotype" w:hAnsi="Palatino Linotype"/>
                <w:snapToGrid w:val="0"/>
                <w:sz w:val="16"/>
                <w:szCs w:val="16"/>
                <w:lang w:bidi="en-US"/>
              </w:rPr>
            </w:pPr>
          </w:p>
        </w:tc>
        <w:tc>
          <w:tcPr>
            <w:tcW w:w="708" w:type="dxa"/>
            <w:tcBorders>
              <w:top w:val="nil"/>
              <w:left w:val="nil"/>
              <w:right w:val="nil"/>
            </w:tcBorders>
          </w:tcPr>
          <w:p w14:paraId="79950781" w14:textId="2EA18E07" w:rsidR="007D4496" w:rsidRPr="006F7EBD" w:rsidRDefault="007D4496" w:rsidP="007D4496">
            <w:pPr>
              <w:wordWrap w:val="0"/>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r>
              <w:rPr>
                <w:rFonts w:ascii="Palatino Linotype" w:eastAsiaTheme="minorEastAsia" w:hAnsi="Palatino Linotype"/>
                <w:snapToGrid w:val="0"/>
                <w:sz w:val="16"/>
                <w:szCs w:val="16"/>
                <w:lang w:eastAsia="zh-TW" w:bidi="en-US"/>
              </w:rPr>
              <w:t xml:space="preserve"> </w:t>
            </w:r>
          </w:p>
        </w:tc>
        <w:tc>
          <w:tcPr>
            <w:tcW w:w="709" w:type="dxa"/>
            <w:tcBorders>
              <w:top w:val="nil"/>
              <w:left w:val="nil"/>
              <w:right w:val="nil"/>
            </w:tcBorders>
          </w:tcPr>
          <w:p w14:paraId="492A2E18" w14:textId="126C0E2D"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c</w:t>
            </w:r>
          </w:p>
        </w:tc>
        <w:tc>
          <w:tcPr>
            <w:tcW w:w="709" w:type="dxa"/>
            <w:tcBorders>
              <w:top w:val="nil"/>
              <w:left w:val="nil"/>
              <w:right w:val="nil"/>
            </w:tcBorders>
          </w:tcPr>
          <w:p w14:paraId="4F424B6F" w14:textId="7E60BD48" w:rsidR="007D4496" w:rsidRPr="006F7EBD" w:rsidRDefault="007D4496" w:rsidP="007D4496">
            <w:pPr>
              <w:adjustRightInd w:val="0"/>
              <w:snapToGrid w:val="0"/>
              <w:spacing w:line="240" w:lineRule="auto"/>
              <w:jc w:val="righ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100</w:t>
            </w:r>
            <w:r w:rsidRPr="00D25404">
              <w:rPr>
                <w:rFonts w:ascii="Palatino Linotype" w:eastAsiaTheme="minorEastAsia" w:hAnsi="Palatino Linotype" w:hint="eastAsia"/>
                <w:snapToGrid w:val="0"/>
                <w:sz w:val="16"/>
                <w:szCs w:val="16"/>
                <w:lang w:eastAsia="zh-TW" w:bidi="en-US"/>
              </w:rPr>
              <w:t>±</w:t>
            </w:r>
            <w:r>
              <w:rPr>
                <w:rFonts w:ascii="Palatino Linotype" w:eastAsiaTheme="minorEastAsia" w:hAnsi="Palatino Linotype" w:hint="eastAsia"/>
                <w:snapToGrid w:val="0"/>
                <w:sz w:val="16"/>
                <w:szCs w:val="16"/>
                <w:lang w:eastAsia="zh-TW" w:bidi="en-US"/>
              </w:rPr>
              <w:t>0</w:t>
            </w:r>
          </w:p>
        </w:tc>
        <w:tc>
          <w:tcPr>
            <w:tcW w:w="709" w:type="dxa"/>
            <w:tcBorders>
              <w:top w:val="nil"/>
              <w:left w:val="nil"/>
              <w:right w:val="nil"/>
            </w:tcBorders>
          </w:tcPr>
          <w:p w14:paraId="72371812" w14:textId="2AFBBDAC" w:rsidR="007D4496" w:rsidRPr="006F7EBD" w:rsidRDefault="007D4496" w:rsidP="007D4496">
            <w:pPr>
              <w:adjustRightInd w:val="0"/>
              <w:snapToGrid w:val="0"/>
              <w:spacing w:line="240" w:lineRule="auto"/>
              <w:jc w:val="left"/>
              <w:rPr>
                <w:rFonts w:ascii="Palatino Linotype" w:hAnsi="Palatino Linotype"/>
                <w:snapToGrid w:val="0"/>
                <w:sz w:val="16"/>
                <w:szCs w:val="16"/>
                <w:lang w:bidi="en-US"/>
              </w:rPr>
            </w:pPr>
            <w:r w:rsidRPr="006F7EBD">
              <w:rPr>
                <w:rFonts w:ascii="Palatino Linotype" w:hAnsi="Palatino Linotype" w:hint="eastAsia"/>
                <w:snapToGrid w:val="0"/>
                <w:sz w:val="16"/>
                <w:szCs w:val="16"/>
                <w:lang w:bidi="en-US"/>
              </w:rPr>
              <w:t>a</w:t>
            </w:r>
          </w:p>
        </w:tc>
      </w:tr>
    </w:tbl>
    <w:p w14:paraId="5932FEF7" w14:textId="42906B74" w:rsidR="00153FAA" w:rsidRPr="006F7EBD" w:rsidRDefault="00153FAA" w:rsidP="006F7EBD">
      <w:pPr>
        <w:adjustRightInd w:val="0"/>
        <w:snapToGrid w:val="0"/>
        <w:spacing w:line="240" w:lineRule="auto"/>
        <w:rPr>
          <w:rFonts w:ascii="Palatino Linotype" w:hAnsi="Palatino Linotype"/>
          <w:snapToGrid w:val="0"/>
          <w:sz w:val="18"/>
          <w:szCs w:val="18"/>
          <w:lang w:bidi="en-US"/>
        </w:rPr>
      </w:pPr>
      <w:r w:rsidRPr="006F7EBD">
        <w:rPr>
          <w:rFonts w:ascii="Palatino Linotype" w:hAnsi="Palatino Linotype"/>
          <w:snapToGrid w:val="0"/>
          <w:sz w:val="18"/>
          <w:szCs w:val="18"/>
          <w:lang w:bidi="en-US"/>
        </w:rPr>
        <w:t xml:space="preserve">a Means </w:t>
      </w:r>
      <w:r w:rsidRPr="006F7EBD">
        <w:rPr>
          <w:rFonts w:ascii="Palatino Linotype" w:hAnsi="Palatino Linotype" w:hint="eastAsia"/>
          <w:snapToGrid w:val="0"/>
          <w:sz w:val="18"/>
          <w:szCs w:val="18"/>
          <w:lang w:bidi="en-US"/>
        </w:rPr>
        <w:t>±</w:t>
      </w:r>
      <w:r w:rsidRPr="006F7EBD">
        <w:rPr>
          <w:rFonts w:ascii="Palatino Linotype" w:hAnsi="Palatino Linotype"/>
          <w:snapToGrid w:val="0"/>
          <w:sz w:val="18"/>
          <w:szCs w:val="18"/>
          <w:lang w:bidi="en-US"/>
        </w:rPr>
        <w:t xml:space="preserve"> </w:t>
      </w:r>
      <w:ins w:id="462" w:author="hhchung鍾曉航" w:date="2020-11-26T17:20:00Z">
        <w:r w:rsidR="008F5B0A" w:rsidRPr="008F5B0A">
          <w:rPr>
            <w:rFonts w:ascii="Palatino Linotype" w:hAnsi="Palatino Linotype"/>
            <w:snapToGrid w:val="0"/>
            <w:sz w:val="18"/>
            <w:szCs w:val="18"/>
            <w:lang w:bidi="en-US"/>
          </w:rPr>
          <w:t>standard error</w:t>
        </w:r>
      </w:ins>
      <w:del w:id="463" w:author="hhchung鍾曉航" w:date="2020-11-26T17:20:00Z">
        <w:r w:rsidRPr="006F7EBD" w:rsidDel="008F5B0A">
          <w:rPr>
            <w:rFonts w:ascii="Palatino Linotype" w:hAnsi="Palatino Linotype"/>
            <w:snapToGrid w:val="0"/>
            <w:sz w:val="18"/>
            <w:szCs w:val="18"/>
            <w:lang w:bidi="en-US"/>
          </w:rPr>
          <w:delText>SE</w:delText>
        </w:r>
      </w:del>
      <w:r w:rsidRPr="006F7EBD">
        <w:rPr>
          <w:rFonts w:ascii="Palatino Linotype" w:hAnsi="Palatino Linotype"/>
          <w:snapToGrid w:val="0"/>
          <w:sz w:val="18"/>
          <w:szCs w:val="18"/>
          <w:lang w:bidi="en-US"/>
        </w:rPr>
        <w:t xml:space="preserve"> of 5 replicates with the same letters are not significantly different at </w:t>
      </w:r>
      <w:r w:rsidRPr="006F7EBD">
        <w:rPr>
          <w:rFonts w:ascii="Palatino Linotype" w:hAnsi="Palatino Linotype"/>
          <w:i/>
          <w:iCs/>
          <w:snapToGrid w:val="0"/>
          <w:sz w:val="18"/>
          <w:szCs w:val="18"/>
          <w:lang w:bidi="en-US"/>
        </w:rPr>
        <w:t xml:space="preserve">p </w:t>
      </w:r>
      <w:r w:rsidRPr="006F7EBD">
        <w:rPr>
          <w:rFonts w:ascii="Palatino Linotype" w:hAnsi="Palatino Linotype"/>
          <w:snapToGrid w:val="0"/>
          <w:sz w:val="18"/>
          <w:szCs w:val="18"/>
          <w:lang w:bidi="en-US"/>
        </w:rPr>
        <w:t>&lt; 0.05 (Duncan, 1955).</w:t>
      </w:r>
    </w:p>
    <w:p w14:paraId="4555422B" w14:textId="35E63597" w:rsidR="00AD2BA2" w:rsidRDefault="006F7EBD" w:rsidP="006F7EBD">
      <w:pPr>
        <w:adjustRightInd w:val="0"/>
        <w:snapToGrid w:val="0"/>
        <w:spacing w:line="240" w:lineRule="auto"/>
        <w:rPr>
          <w:ins w:id="464" w:author="hhchung鍾曉航" w:date="2020-11-26T22:45:00Z"/>
          <w:rFonts w:ascii="Palatino Linotype" w:hAnsi="Palatino Linotype"/>
          <w:snapToGrid w:val="0"/>
          <w:sz w:val="18"/>
          <w:szCs w:val="18"/>
          <w:lang w:bidi="en-US"/>
        </w:rPr>
      </w:pPr>
      <w:r w:rsidRPr="006F7EBD">
        <w:rPr>
          <w:rFonts w:ascii="Palatino Linotype" w:hAnsi="Palatino Linotype"/>
          <w:snapToGrid w:val="0"/>
          <w:sz w:val="18"/>
          <w:szCs w:val="18"/>
          <w:lang w:bidi="en-US"/>
        </w:rPr>
        <w:t>b</w:t>
      </w:r>
      <w:r w:rsidR="00153FAA" w:rsidRPr="006F7EBD">
        <w:rPr>
          <w:rFonts w:ascii="Palatino Linotype" w:hAnsi="Palatino Linotype"/>
          <w:snapToGrid w:val="0"/>
          <w:sz w:val="18"/>
          <w:szCs w:val="18"/>
          <w:lang w:bidi="en-US"/>
        </w:rPr>
        <w:t xml:space="preserve"> </w:t>
      </w:r>
      <w:proofErr w:type="gramStart"/>
      <w:r w:rsidR="00153FAA" w:rsidRPr="006F7EBD">
        <w:rPr>
          <w:rFonts w:ascii="Palatino Linotype" w:hAnsi="Palatino Linotype"/>
          <w:snapToGrid w:val="0"/>
          <w:sz w:val="18"/>
          <w:szCs w:val="18"/>
          <w:lang w:bidi="en-US"/>
        </w:rPr>
        <w:t>The</w:t>
      </w:r>
      <w:proofErr w:type="gramEnd"/>
      <w:r w:rsidR="00153FAA" w:rsidRPr="006F7EBD">
        <w:rPr>
          <w:rFonts w:ascii="Palatino Linotype" w:hAnsi="Palatino Linotype"/>
          <w:snapToGrid w:val="0"/>
          <w:sz w:val="18"/>
          <w:szCs w:val="18"/>
          <w:lang w:bidi="en-US"/>
        </w:rPr>
        <w:t xml:space="preserve"> culture</w:t>
      </w:r>
      <w:ins w:id="465" w:author="hhchung鍾曉航" w:date="2020-11-29T23:15:00Z">
        <w:r w:rsidR="007D4496">
          <w:rPr>
            <w:rFonts w:ascii="Palatino Linotype" w:hAnsi="Palatino Linotype"/>
            <w:snapToGrid w:val="0"/>
            <w:sz w:val="18"/>
            <w:szCs w:val="18"/>
            <w:lang w:bidi="en-US"/>
          </w:rPr>
          <w:t>s</w:t>
        </w:r>
      </w:ins>
      <w:r w:rsidR="00153FAA" w:rsidRPr="006F7EBD">
        <w:rPr>
          <w:rFonts w:ascii="Palatino Linotype" w:hAnsi="Palatino Linotype"/>
          <w:snapToGrid w:val="0"/>
          <w:sz w:val="18"/>
          <w:szCs w:val="18"/>
          <w:lang w:bidi="en-US"/>
        </w:rPr>
        <w:t xml:space="preserve"> were </w:t>
      </w:r>
      <w:r w:rsidR="00A40498" w:rsidRPr="00A40498">
        <w:rPr>
          <w:rFonts w:ascii="Palatino Linotype" w:hAnsi="Palatino Linotype"/>
          <w:snapToGrid w:val="0"/>
          <w:sz w:val="18"/>
          <w:szCs w:val="18"/>
          <w:lang w:bidi="en-US"/>
        </w:rPr>
        <w:t xml:space="preserve">in the dark or </w:t>
      </w:r>
      <w:r w:rsidR="00153FAA" w:rsidRPr="006F7EBD">
        <w:rPr>
          <w:rFonts w:ascii="Palatino Linotype" w:hAnsi="Palatino Linotype"/>
          <w:snapToGrid w:val="0"/>
          <w:sz w:val="18"/>
          <w:szCs w:val="18"/>
          <w:lang w:bidi="en-US"/>
        </w:rPr>
        <w:t>under a 16:8 h photoperi</w:t>
      </w:r>
      <w:r w:rsidR="003065DC">
        <w:rPr>
          <w:rFonts w:ascii="Palatino Linotype" w:hAnsi="Palatino Linotype"/>
          <w:snapToGrid w:val="0"/>
          <w:sz w:val="18"/>
          <w:szCs w:val="18"/>
          <w:lang w:bidi="en-US"/>
        </w:rPr>
        <w:t>o</w:t>
      </w:r>
      <w:r w:rsidR="00153FAA" w:rsidRPr="006F7EBD">
        <w:rPr>
          <w:rFonts w:ascii="Palatino Linotype" w:hAnsi="Palatino Linotype"/>
          <w:snapToGrid w:val="0"/>
          <w:sz w:val="18"/>
          <w:szCs w:val="18"/>
          <w:lang w:bidi="en-US"/>
        </w:rPr>
        <w:t>d at 3,500 lux.</w:t>
      </w:r>
    </w:p>
    <w:p w14:paraId="00B300C1" w14:textId="77777777" w:rsidR="007D50D2" w:rsidRPr="006F7EBD" w:rsidRDefault="007D50D2" w:rsidP="006F7EBD">
      <w:pPr>
        <w:adjustRightInd w:val="0"/>
        <w:snapToGrid w:val="0"/>
        <w:spacing w:line="240" w:lineRule="auto"/>
        <w:rPr>
          <w:rFonts w:ascii="Palatino Linotype" w:hAnsi="Palatino Linotype"/>
          <w:snapToGrid w:val="0"/>
          <w:sz w:val="18"/>
          <w:szCs w:val="18"/>
          <w:lang w:bidi="en-US"/>
        </w:rPr>
      </w:pPr>
    </w:p>
    <w:p w14:paraId="1E5781C1" w14:textId="3925454B" w:rsidR="009029E6" w:rsidDel="007D50D2" w:rsidRDefault="007D4496" w:rsidP="009C3DB3">
      <w:pPr>
        <w:pStyle w:val="MDPI31text"/>
        <w:spacing w:after="240"/>
        <w:rPr>
          <w:del w:id="466" w:author="hhchung鍾曉航" w:date="2020-11-26T22:45:00Z"/>
        </w:rPr>
      </w:pPr>
      <w:r w:rsidRPr="00655067">
        <w:rPr>
          <w:noProof/>
          <w:lang w:eastAsia="zh-TW"/>
        </w:rPr>
        <mc:AlternateContent>
          <mc:Choice Requires="wps">
            <w:drawing>
              <wp:anchor distT="0" distB="0" distL="114300" distR="114300" simplePos="0" relativeHeight="251661312" behindDoc="0" locked="0" layoutInCell="1" allowOverlap="1" wp14:anchorId="2CF96C64" wp14:editId="018E7E84">
                <wp:simplePos x="0" y="0"/>
                <wp:positionH relativeFrom="column">
                  <wp:posOffset>142875</wp:posOffset>
                </wp:positionH>
                <wp:positionV relativeFrom="paragraph">
                  <wp:posOffset>118911</wp:posOffset>
                </wp:positionV>
                <wp:extent cx="395605" cy="57785"/>
                <wp:effectExtent l="0" t="0" r="4445" b="0"/>
                <wp:wrapNone/>
                <wp:docPr id="26" name="矩形 10"/>
                <wp:cNvGraphicFramePr/>
                <a:graphic xmlns:a="http://schemas.openxmlformats.org/drawingml/2006/main">
                  <a:graphicData uri="http://schemas.microsoft.com/office/word/2010/wordprocessingShape">
                    <wps:wsp>
                      <wps:cNvSpPr/>
                      <wps:spPr>
                        <a:xfrm>
                          <a:off x="0" y="0"/>
                          <a:ext cx="395605" cy="5778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DBE9A3" id="矩形 10" o:spid="_x0000_s1026" style="position:absolute;margin-left:11.25pt;margin-top:9.35pt;width:31.15pt;height: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" fillcolor="white [3212]" stroked="f" strokeweight="1pt"/>
            </w:pict>
          </mc:Fallback>
        </mc:AlternateContent>
      </w:r>
    </w:p>
    <w:p w14:paraId="11F742F9" w14:textId="3FCBD2D6" w:rsidR="00242705" w:rsidRDefault="00242705" w:rsidP="00242705">
      <w:pPr>
        <w:ind w:firstLineChars="17" w:firstLine="41"/>
      </w:pPr>
      <w:r>
        <w:rPr>
          <w:noProof/>
          <w:lang w:eastAsia="zh-TW"/>
        </w:rPr>
        <mc:AlternateContent>
          <mc:Choice Requires="wps">
            <w:drawing>
              <wp:anchor distT="0" distB="0" distL="114300" distR="114300" simplePos="0" relativeHeight="251660288" behindDoc="0" locked="0" layoutInCell="1" allowOverlap="1" wp14:anchorId="4D880D0C" wp14:editId="776969D6">
                <wp:simplePos x="0" y="0"/>
                <wp:positionH relativeFrom="column">
                  <wp:posOffset>2496820</wp:posOffset>
                </wp:positionH>
                <wp:positionV relativeFrom="paragraph">
                  <wp:posOffset>1049020</wp:posOffset>
                </wp:positionV>
                <wp:extent cx="1828800" cy="1828800"/>
                <wp:effectExtent l="0" t="0" r="0" b="0"/>
                <wp:wrapNone/>
                <wp:docPr id="56" name="文字方塊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0A945E6" w14:textId="77777777" w:rsidR="001F79AE" w:rsidRPr="007A32AE" w:rsidRDefault="001F79AE" w:rsidP="00242705">
                            <w:pPr>
                              <w:jc w:val="center"/>
                              <w:rPr>
                                <w:rFonts w:ascii="Palatino Linotype" w:hAnsi="Palatino Linotype"/>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467" w:author="hhchung鍾曉航" w:date="2020-11-26T22:47: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r w:rsidRPr="007A32AE">
                              <w:rPr>
                                <w:rFonts w:ascii="Palatino Linotype" w:hAnsi="Palatino Linotype"/>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468" w:author="hhchung鍾曉航" w:date="2020-11-26T22:47: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D880D0C" id="_x0000_t202" coordsize="21600,21600" o:spt="202" path="m,l,21600r21600,l21600,xe">
                <v:stroke joinstyle="miter"/>
                <v:path gradientshapeok="t" o:connecttype="rect"/>
              </v:shapetype>
              <v:shape id="文字方塊 56" o:spid="_x0000_s1026" type="#_x0000_t202" style="position:absolute;left:0;text-align:left;margin-left:196.6pt;margin-top:82.6pt;width:2in;height:2in;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" filled="f" stroked="f">
                <v:textbox style="mso-fit-shape-to-text:t">
                  <w:txbxContent>
                    <w:p w14:paraId="70A945E6" w14:textId="77777777" w:rsidR="001F79AE" w:rsidRPr="007A32AE" w:rsidRDefault="001F79AE" w:rsidP="00242705">
                      <w:pPr>
                        <w:jc w:val="center"/>
                        <w:rPr>
                          <w:rFonts w:ascii="Palatino Linotype" w:hAnsi="Palatino Linotype"/>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469" w:author="hhchung鍾曉航" w:date="2020-11-26T22:47: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r w:rsidRPr="007A32AE">
                        <w:rPr>
                          <w:rFonts w:ascii="Palatino Linotype" w:hAnsi="Palatino Linotype"/>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470" w:author="hhchung鍾曉航" w:date="2020-11-26T22:47: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B</w:t>
                      </w:r>
                    </w:p>
                  </w:txbxContent>
                </v:textbox>
              </v:shape>
            </w:pict>
          </mc:Fallback>
        </mc:AlternateContent>
      </w:r>
      <w:r>
        <w:rPr>
          <w:noProof/>
          <w:lang w:eastAsia="zh-TW"/>
        </w:rPr>
        <mc:AlternateContent>
          <mc:Choice Requires="wps">
            <w:drawing>
              <wp:anchor distT="0" distB="0" distL="114300" distR="114300" simplePos="0" relativeHeight="251659264" behindDoc="0" locked="0" layoutInCell="1" allowOverlap="1" wp14:anchorId="220E26D6" wp14:editId="393A8D9F">
                <wp:simplePos x="0" y="0"/>
                <wp:positionH relativeFrom="column">
                  <wp:posOffset>-14288</wp:posOffset>
                </wp:positionH>
                <wp:positionV relativeFrom="paragraph">
                  <wp:posOffset>1080453</wp:posOffset>
                </wp:positionV>
                <wp:extent cx="1828800" cy="1828800"/>
                <wp:effectExtent l="0" t="0" r="0" b="0"/>
                <wp:wrapNone/>
                <wp:docPr id="51" name="文字方塊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8EB77AD" w14:textId="77777777" w:rsidR="001F79AE" w:rsidRPr="007A32AE" w:rsidRDefault="001F79AE" w:rsidP="00242705">
                            <w:pPr>
                              <w:jc w:val="center"/>
                              <w:rPr>
                                <w:rFonts w:ascii="Palatino Linotype" w:hAnsi="Palatino Linotype"/>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471" w:author="hhchung鍾曉航" w:date="2020-11-26T22:47: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r w:rsidRPr="007A32AE">
                              <w:rPr>
                                <w:rFonts w:ascii="Palatino Linotype" w:hAnsi="Palatino Linotype"/>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472" w:author="hhchung鍾曉航" w:date="2020-11-26T22:47: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20E26D6" id="文字方塊 51" o:spid="_x0000_s1027" type="#_x0000_t202" style="position:absolute;left:0;text-align:left;margin-left:-1.15pt;margin-top:85.1pt;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" filled="f" stroked="f">
                <v:textbox style="mso-fit-shape-to-text:t">
                  <w:txbxContent>
                    <w:p w14:paraId="28EB77AD" w14:textId="77777777" w:rsidR="001F79AE" w:rsidRPr="007A32AE" w:rsidRDefault="001F79AE" w:rsidP="00242705">
                      <w:pPr>
                        <w:jc w:val="center"/>
                        <w:rPr>
                          <w:rFonts w:ascii="Palatino Linotype" w:hAnsi="Palatino Linotype"/>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473" w:author="hhchung鍾曉航" w:date="2020-11-26T22:47: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r w:rsidRPr="007A32AE">
                        <w:rPr>
                          <w:rFonts w:ascii="Palatino Linotype" w:hAnsi="Palatino Linotype"/>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474" w:author="hhchung鍾曉航" w:date="2020-11-26T22:47: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A</w:t>
                      </w:r>
                    </w:p>
                  </w:txbxContent>
                </v:textbox>
              </v:shape>
            </w:pict>
          </mc:Fallback>
        </mc:AlternateContent>
      </w:r>
      <w:r>
        <w:rPr>
          <w:noProof/>
          <w:lang w:eastAsia="zh-TW"/>
        </w:rPr>
        <w:drawing>
          <wp:inline distT="0" distB="0" distL="0" distR="0" wp14:anchorId="1C35A7F0" wp14:editId="51785A28">
            <wp:extent cx="2520000" cy="1620000"/>
            <wp:effectExtent l="0" t="0" r="0" b="0"/>
            <wp:docPr id="25" name="圖片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20000" cy="1620000"/>
                    </a:xfrm>
                    <a:prstGeom prst="rect">
                      <a:avLst/>
                    </a:prstGeom>
                    <a:noFill/>
                  </pic:spPr>
                </pic:pic>
              </a:graphicData>
            </a:graphic>
          </wp:inline>
        </w:drawing>
      </w:r>
      <w:r>
        <w:rPr>
          <w:noProof/>
          <w:lang w:eastAsia="zh-TW"/>
        </w:rPr>
        <w:drawing>
          <wp:inline distT="0" distB="0" distL="0" distR="0" wp14:anchorId="1127A4AC" wp14:editId="38E522CA">
            <wp:extent cx="2520000" cy="1620000"/>
            <wp:effectExtent l="0" t="0" r="0" b="0"/>
            <wp:docPr id="6" name="圖片 6" descr="9-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9-4-1"/>
                    <pic:cNvPicPr preferRelativeResize="0">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20000" cy="1620000"/>
                    </a:xfrm>
                    <a:prstGeom prst="rect">
                      <a:avLst/>
                    </a:prstGeom>
                    <a:noFill/>
                    <a:ln>
                      <a:noFill/>
                    </a:ln>
                  </pic:spPr>
                </pic:pic>
              </a:graphicData>
            </a:graphic>
          </wp:inline>
        </w:drawing>
      </w:r>
    </w:p>
    <w:p w14:paraId="2A1AF510" w14:textId="7324FE43" w:rsidR="007D4529" w:rsidRDefault="00242705" w:rsidP="00242705">
      <w:pPr>
        <w:pStyle w:val="MDPI31text"/>
        <w:spacing w:line="240" w:lineRule="auto"/>
        <w:ind w:firstLine="0"/>
      </w:pPr>
      <w:bookmarkStart w:id="475" w:name="_Hlk57321837"/>
      <w:r w:rsidRPr="00242705">
        <w:lastRenderedPageBreak/>
        <w:t>Fig</w:t>
      </w:r>
      <w:r>
        <w:t>ure</w:t>
      </w:r>
      <w:r w:rsidRPr="00242705">
        <w:t xml:space="preserve"> </w:t>
      </w:r>
      <w:r>
        <w:t>1</w:t>
      </w:r>
      <w:r w:rsidRPr="00242705">
        <w:t xml:space="preserve">. Callus induction from leaf culture of strawberry after </w:t>
      </w:r>
      <w:r w:rsidR="005E5751">
        <w:t>4</w:t>
      </w:r>
      <w:r w:rsidRPr="00242705">
        <w:t>-week culture</w:t>
      </w:r>
      <w:ins w:id="476" w:author="hhchung鍾曉航" w:date="2020-11-26T22:57:00Z">
        <w:r w:rsidR="00521C85">
          <w:t xml:space="preserve"> (bar)</w:t>
        </w:r>
      </w:ins>
      <w:r w:rsidRPr="00242705">
        <w:t xml:space="preserve">. (A) </w:t>
      </w:r>
      <w:proofErr w:type="spellStart"/>
      <w:ins w:id="477" w:author="hhchung鍾曉航" w:date="2020-11-26T12:10:00Z">
        <w:r w:rsidR="00C730D6">
          <w:t>T</w:t>
        </w:r>
        <w:r w:rsidR="00C730D6" w:rsidRPr="00C730D6">
          <w:t>hidiazuron</w:t>
        </w:r>
        <w:proofErr w:type="spellEnd"/>
        <w:r w:rsidR="00C730D6" w:rsidRPr="00C730D6">
          <w:t xml:space="preserve"> </w:t>
        </w:r>
        <w:r w:rsidR="00C730D6">
          <w:t>(</w:t>
        </w:r>
      </w:ins>
      <w:r w:rsidRPr="00242705">
        <w:t>TDZ</w:t>
      </w:r>
      <w:ins w:id="478" w:author="hhchung鍾曉航" w:date="2020-11-26T12:10:00Z">
        <w:r w:rsidR="00C730D6">
          <w:t>)</w:t>
        </w:r>
      </w:ins>
      <w:r w:rsidRPr="00242705">
        <w:t xml:space="preserve"> </w:t>
      </w:r>
      <w:ins w:id="479" w:author="hhchung鍾曉航" w:date="2020-11-29T23:20:00Z">
        <w:r w:rsidR="007D4496">
          <w:t>2.27</w:t>
        </w:r>
      </w:ins>
      <w:del w:id="480" w:author="hhchung鍾曉航" w:date="2020-11-29T23:20:00Z">
        <w:r w:rsidRPr="00242705" w:rsidDel="007D4496">
          <w:delText>0.5</w:delText>
        </w:r>
      </w:del>
      <w:r w:rsidRPr="00242705">
        <w:t xml:space="preserve"> </w:t>
      </w:r>
      <w:ins w:id="481" w:author="hhchung鍾曉航" w:date="2020-11-29T23:20:00Z">
        <w:r w:rsidR="007D4496">
          <w:rPr>
            <w:rFonts w:ascii="Times New Roman" w:hAnsi="Times New Roman"/>
          </w:rPr>
          <w:t>µ</w:t>
        </w:r>
        <w:r w:rsidR="007D4496">
          <w:t>M</w:t>
        </w:r>
      </w:ins>
      <w:del w:id="482" w:author="hhchung鍾曉航" w:date="2020-11-29T23:21:00Z">
        <w:r w:rsidRPr="00242705" w:rsidDel="007D4496">
          <w:delText>mg/L</w:delText>
        </w:r>
      </w:del>
      <w:r w:rsidRPr="00242705">
        <w:t xml:space="preserve"> and </w:t>
      </w:r>
      <w:ins w:id="483" w:author="hhchung鍾曉航" w:date="2020-11-26T12:12:00Z">
        <w:r w:rsidR="00C730D6" w:rsidRPr="00C730D6">
          <w:t xml:space="preserve">2,4-dichlorophenoxyacetic acid </w:t>
        </w:r>
      </w:ins>
      <w:ins w:id="484" w:author="hhchung鍾曉航" w:date="2020-11-26T12:10:00Z">
        <w:r w:rsidR="00C730D6">
          <w:t>(</w:t>
        </w:r>
      </w:ins>
      <w:r w:rsidRPr="00242705">
        <w:t>2,4-D</w:t>
      </w:r>
      <w:ins w:id="485" w:author="hhchung鍾曉航" w:date="2020-11-26T12:10:00Z">
        <w:r w:rsidR="00C730D6">
          <w:t>)</w:t>
        </w:r>
      </w:ins>
      <w:r w:rsidRPr="00242705">
        <w:t xml:space="preserve"> </w:t>
      </w:r>
      <w:ins w:id="486" w:author="hhchung鍾曉航" w:date="2020-11-29T23:21:00Z">
        <w:r w:rsidR="00E5374B">
          <w:t xml:space="preserve">0.45 </w:t>
        </w:r>
        <w:r w:rsidR="00E5374B">
          <w:rPr>
            <w:rFonts w:ascii="Times New Roman" w:hAnsi="Times New Roman"/>
          </w:rPr>
          <w:t>µ</w:t>
        </w:r>
        <w:r w:rsidR="00E5374B">
          <w:t>M</w:t>
        </w:r>
      </w:ins>
      <w:del w:id="487" w:author="hhchung鍾曉航" w:date="2020-11-29T23:21:00Z">
        <w:r w:rsidRPr="00242705" w:rsidDel="007D4496">
          <w:delText>0.1</w:delText>
        </w:r>
        <w:r w:rsidRPr="00242705" w:rsidDel="00E5374B">
          <w:delText xml:space="preserve"> mg/L </w:delText>
        </w:r>
      </w:del>
      <w:ins w:id="488" w:author="hhchung鍾曉航" w:date="2020-11-29T23:21:00Z">
        <w:r w:rsidR="00E5374B">
          <w:t xml:space="preserve"> </w:t>
        </w:r>
      </w:ins>
      <w:r w:rsidRPr="00242705">
        <w:t>combination (1 mm)</w:t>
      </w:r>
      <w:del w:id="489" w:author="hhchung鍾曉航" w:date="2020-11-26T12:11:00Z">
        <w:r w:rsidRPr="00242705" w:rsidDel="00C730D6">
          <w:delText xml:space="preserve"> and </w:delText>
        </w:r>
      </w:del>
      <w:ins w:id="490" w:author="hhchung鍾曉航" w:date="2020-11-26T12:11:00Z">
        <w:r w:rsidR="00C730D6">
          <w:t xml:space="preserve">; </w:t>
        </w:r>
      </w:ins>
      <w:r w:rsidRPr="00242705">
        <w:t xml:space="preserve">(B) TDZ </w:t>
      </w:r>
      <w:del w:id="491" w:author="hhchung鍾曉航" w:date="2020-11-29T23:21:00Z">
        <w:r w:rsidRPr="00242705" w:rsidDel="00E5374B">
          <w:delText xml:space="preserve">1 </w:delText>
        </w:r>
      </w:del>
      <w:ins w:id="492" w:author="hhchung鍾曉航" w:date="2020-11-29T23:21:00Z">
        <w:r w:rsidR="00E5374B">
          <w:t xml:space="preserve">4.54 </w:t>
        </w:r>
        <w:r w:rsidR="00E5374B">
          <w:rPr>
            <w:rFonts w:ascii="Times New Roman" w:hAnsi="Times New Roman"/>
          </w:rPr>
          <w:t>µ</w:t>
        </w:r>
        <w:r w:rsidR="00E5374B">
          <w:t>M</w:t>
        </w:r>
      </w:ins>
      <w:del w:id="493" w:author="hhchung鍾曉航" w:date="2020-11-29T23:21:00Z">
        <w:r w:rsidRPr="00242705" w:rsidDel="00E5374B">
          <w:delText>m</w:delText>
        </w:r>
      </w:del>
      <w:del w:id="494" w:author="hhchung鍾曉航" w:date="2020-11-29T23:22:00Z">
        <w:r w:rsidRPr="00242705" w:rsidDel="00E5374B">
          <w:delText>g/L</w:delText>
        </w:r>
      </w:del>
      <w:r w:rsidRPr="00242705">
        <w:t xml:space="preserve"> and 2,4-D </w:t>
      </w:r>
      <w:del w:id="495" w:author="hhchung鍾曉航" w:date="2020-11-29T23:22:00Z">
        <w:r w:rsidRPr="00242705" w:rsidDel="00E5374B">
          <w:delText>0.5 mg/L</w:delText>
        </w:r>
      </w:del>
      <w:ins w:id="496" w:author="hhchung鍾曉航" w:date="2020-11-29T23:22:00Z">
        <w:r w:rsidR="00E5374B">
          <w:t xml:space="preserve">2.27 </w:t>
        </w:r>
        <w:r w:rsidR="00E5374B">
          <w:rPr>
            <w:rFonts w:ascii="Times New Roman" w:hAnsi="Times New Roman"/>
          </w:rPr>
          <w:t>µ</w:t>
        </w:r>
        <w:r w:rsidR="00E5374B">
          <w:t>M</w:t>
        </w:r>
      </w:ins>
      <w:r w:rsidRPr="00242705">
        <w:t xml:space="preserve"> combination (1 mm)</w:t>
      </w:r>
      <w:del w:id="497" w:author="hhchung鍾曉航" w:date="2020-11-26T12:12:00Z">
        <w:r w:rsidRPr="00242705" w:rsidDel="00C730D6">
          <w:delText xml:space="preserve"> </w:delText>
        </w:r>
      </w:del>
      <w:del w:id="498" w:author="hhchung鍾曉航" w:date="2020-11-26T12:11:00Z">
        <w:r w:rsidRPr="00242705" w:rsidDel="00C730D6">
          <w:delText xml:space="preserve">from </w:delText>
        </w:r>
      </w:del>
      <w:del w:id="499" w:author="hhchung鍾曉航" w:date="2020-11-26T12:12:00Z">
        <w:r w:rsidRPr="00242705" w:rsidDel="00C730D6">
          <w:delText>calls induce after 4-week culture</w:delText>
        </w:r>
      </w:del>
      <w:r w:rsidRPr="00242705">
        <w:t>.</w:t>
      </w:r>
    </w:p>
    <w:bookmarkEnd w:id="475"/>
    <w:p w14:paraId="5F94CDDA" w14:textId="58DD2387" w:rsidR="009C3DB3" w:rsidDel="007D50D2" w:rsidRDefault="009C3DB3" w:rsidP="00242705">
      <w:pPr>
        <w:pStyle w:val="MDPI31text"/>
        <w:spacing w:line="240" w:lineRule="auto"/>
        <w:ind w:firstLine="0"/>
        <w:rPr>
          <w:del w:id="500" w:author="hhchung鍾曉航" w:date="2020-11-26T22:44:00Z"/>
        </w:rPr>
      </w:pPr>
    </w:p>
    <w:p w14:paraId="672D01F3" w14:textId="651752B6" w:rsidR="00602C9E" w:rsidRPr="00602C9E" w:rsidRDefault="00602C9E" w:rsidP="00602C9E">
      <w:pPr>
        <w:pStyle w:val="MDPI21heading1"/>
        <w:rPr>
          <w:b w:val="0"/>
          <w:bCs/>
          <w:i/>
          <w:iCs/>
        </w:rPr>
      </w:pPr>
      <w:r w:rsidRPr="00602C9E">
        <w:rPr>
          <w:b w:val="0"/>
          <w:bCs/>
          <w:i/>
          <w:iCs/>
        </w:rPr>
        <w:t>2.2</w:t>
      </w:r>
      <w:r>
        <w:rPr>
          <w:b w:val="0"/>
          <w:bCs/>
          <w:i/>
          <w:iCs/>
        </w:rPr>
        <w:t>.</w:t>
      </w:r>
      <w:r w:rsidRPr="00602C9E">
        <w:rPr>
          <w:b w:val="0"/>
          <w:bCs/>
          <w:i/>
          <w:iCs/>
        </w:rPr>
        <w:t xml:space="preserve"> The effect of different plant explants under 2,4-D and TDZ </w:t>
      </w:r>
    </w:p>
    <w:p w14:paraId="010C146A" w14:textId="57EE9E14" w:rsidR="00DC52B5" w:rsidRDefault="006650F9" w:rsidP="00DC52B5">
      <w:pPr>
        <w:pStyle w:val="MDPI21heading1"/>
        <w:spacing w:before="0" w:line="240" w:lineRule="atLeast"/>
        <w:ind w:firstLineChars="213" w:firstLine="426"/>
        <w:jc w:val="both"/>
        <w:rPr>
          <w:ins w:id="501" w:author="hhchung鍾曉航" w:date="2020-11-28T23:51:00Z"/>
          <w:b w:val="0"/>
          <w:bCs/>
        </w:rPr>
      </w:pPr>
      <w:r>
        <w:rPr>
          <w:b w:val="0"/>
          <w:bCs/>
        </w:rPr>
        <w:t xml:space="preserve">In this part of study, we observed the callus </w:t>
      </w:r>
      <w:del w:id="502" w:author="hhchung鍾曉航" w:date="2020-11-26T22:15:00Z">
        <w:r w:rsidDel="001827C0">
          <w:rPr>
            <w:b w:val="0"/>
            <w:bCs/>
          </w:rPr>
          <w:delText xml:space="preserve">and shoot </w:delText>
        </w:r>
      </w:del>
      <w:r>
        <w:rPr>
          <w:b w:val="0"/>
          <w:bCs/>
        </w:rPr>
        <w:t>regeneration after 2</w:t>
      </w:r>
      <w:del w:id="503" w:author="hhchung鍾曉航" w:date="2020-11-26T22:16:00Z">
        <w:r w:rsidDel="001827C0">
          <w:rPr>
            <w:b w:val="0"/>
            <w:bCs/>
          </w:rPr>
          <w:delText>- and 4</w:delText>
        </w:r>
      </w:del>
      <w:r>
        <w:rPr>
          <w:b w:val="0"/>
          <w:bCs/>
        </w:rPr>
        <w:t>-week culture</w:t>
      </w:r>
      <w:ins w:id="504" w:author="hhchung鍾曉航" w:date="2020-11-26T22:55:00Z">
        <w:r w:rsidR="007A32AE">
          <w:rPr>
            <w:b w:val="0"/>
            <w:bCs/>
          </w:rPr>
          <w:t xml:space="preserve"> (Figure 2A-B)</w:t>
        </w:r>
      </w:ins>
      <w:ins w:id="505" w:author="hhchung鍾曉航" w:date="2020-11-26T22:16:00Z">
        <w:r w:rsidR="001827C0">
          <w:rPr>
            <w:b w:val="0"/>
            <w:bCs/>
          </w:rPr>
          <w:t xml:space="preserve"> and both calli </w:t>
        </w:r>
      </w:ins>
      <w:ins w:id="506" w:author="hhchung鍾曉航" w:date="2020-11-26T22:32:00Z">
        <w:r w:rsidR="007C6A7A">
          <w:rPr>
            <w:b w:val="0"/>
            <w:bCs/>
          </w:rPr>
          <w:t xml:space="preserve">and </w:t>
        </w:r>
      </w:ins>
      <w:ins w:id="507" w:author="hhchung鍾曉航" w:date="2020-11-26T22:16:00Z">
        <w:r w:rsidR="001827C0">
          <w:rPr>
            <w:b w:val="0"/>
            <w:bCs/>
          </w:rPr>
          <w:t xml:space="preserve">shoots </w:t>
        </w:r>
      </w:ins>
      <w:ins w:id="508" w:author="hhchung鍾曉航" w:date="2020-11-26T22:32:00Z">
        <w:r w:rsidR="007C6A7A">
          <w:rPr>
            <w:b w:val="0"/>
            <w:bCs/>
          </w:rPr>
          <w:t xml:space="preserve">were found </w:t>
        </w:r>
      </w:ins>
      <w:ins w:id="509" w:author="hhchung鍾曉航" w:date="2020-11-26T22:16:00Z">
        <w:r w:rsidR="001827C0">
          <w:rPr>
            <w:b w:val="0"/>
            <w:bCs/>
          </w:rPr>
          <w:t>after 4-week culture</w:t>
        </w:r>
      </w:ins>
      <w:ins w:id="510" w:author="hhchung鍾曉航" w:date="2020-11-26T22:55:00Z">
        <w:r w:rsidR="007A32AE">
          <w:rPr>
            <w:b w:val="0"/>
            <w:bCs/>
          </w:rPr>
          <w:t xml:space="preserve"> (</w:t>
        </w:r>
      </w:ins>
      <w:ins w:id="511" w:author="hhchung鍾曉航" w:date="2020-11-26T22:56:00Z">
        <w:r w:rsidR="007A32AE">
          <w:rPr>
            <w:b w:val="0"/>
            <w:bCs/>
          </w:rPr>
          <w:t>Figure 2C-F</w:t>
        </w:r>
      </w:ins>
      <w:ins w:id="512" w:author="hhchung鍾曉航" w:date="2020-11-26T22:55:00Z">
        <w:r w:rsidR="007A32AE">
          <w:rPr>
            <w:b w:val="0"/>
            <w:bCs/>
          </w:rPr>
          <w:t>)</w:t>
        </w:r>
      </w:ins>
      <w:r>
        <w:rPr>
          <w:b w:val="0"/>
          <w:bCs/>
        </w:rPr>
        <w:t xml:space="preserve">. </w:t>
      </w:r>
      <w:r w:rsidR="00176664" w:rsidRPr="00176664">
        <w:rPr>
          <w:b w:val="0"/>
          <w:bCs/>
        </w:rPr>
        <w:t xml:space="preserve">A similar result was </w:t>
      </w:r>
      <w:del w:id="513" w:author="hhchung鍾曉航" w:date="2020-11-29T23:22:00Z">
        <w:r w:rsidR="00176664" w:rsidRPr="00176664" w:rsidDel="00E5374B">
          <w:rPr>
            <w:b w:val="0"/>
            <w:bCs/>
          </w:rPr>
          <w:delText xml:space="preserve">shown </w:delText>
        </w:r>
      </w:del>
      <w:ins w:id="514" w:author="hhchung鍾曉航" w:date="2020-11-29T23:22:00Z">
        <w:r w:rsidR="00E5374B">
          <w:rPr>
            <w:b w:val="0"/>
            <w:bCs/>
          </w:rPr>
          <w:t>obtained</w:t>
        </w:r>
        <w:r w:rsidR="00E5374B" w:rsidRPr="00176664">
          <w:rPr>
            <w:b w:val="0"/>
            <w:bCs/>
          </w:rPr>
          <w:t xml:space="preserve"> </w:t>
        </w:r>
      </w:ins>
      <w:r w:rsidR="00176664" w:rsidRPr="00176664">
        <w:rPr>
          <w:b w:val="0"/>
          <w:bCs/>
        </w:rPr>
        <w:t>that the combination of cytokinin TDZ and auxin 2,4-D can induce more call</w:t>
      </w:r>
      <w:ins w:id="515" w:author="hhchung鍾曉航" w:date="2020-11-26T12:18:00Z">
        <w:r w:rsidR="004C0A21">
          <w:rPr>
            <w:b w:val="0"/>
            <w:bCs/>
          </w:rPr>
          <w:t>i</w:t>
        </w:r>
      </w:ins>
      <w:del w:id="516" w:author="hhchung鍾曉航" w:date="2020-11-26T12:18:00Z">
        <w:r w:rsidR="00176664" w:rsidRPr="00176664" w:rsidDel="004C0A21">
          <w:rPr>
            <w:b w:val="0"/>
            <w:bCs/>
          </w:rPr>
          <w:delText>us</w:delText>
        </w:r>
      </w:del>
      <w:r w:rsidR="00176664" w:rsidRPr="00176664">
        <w:rPr>
          <w:b w:val="0"/>
          <w:bCs/>
        </w:rPr>
        <w:t xml:space="preserve"> than those without adding any growth regulators and using cytokinin or auxin alone.</w:t>
      </w:r>
      <w:r w:rsidR="00722F2A">
        <w:rPr>
          <w:rFonts w:eastAsiaTheme="minorEastAsia" w:hint="eastAsia"/>
          <w:b w:val="0"/>
          <w:bCs/>
          <w:lang w:eastAsia="zh-TW"/>
        </w:rPr>
        <w:t xml:space="preserve"> </w:t>
      </w:r>
      <w:r w:rsidR="005E4926">
        <w:rPr>
          <w:b w:val="0"/>
          <w:bCs/>
        </w:rPr>
        <w:t>W</w:t>
      </w:r>
      <w:r w:rsidR="005E4926" w:rsidRPr="005E4926">
        <w:rPr>
          <w:b w:val="0"/>
          <w:bCs/>
        </w:rPr>
        <w:t>e observed that the callus induction rate</w:t>
      </w:r>
      <w:r w:rsidR="005E4926">
        <w:rPr>
          <w:b w:val="0"/>
          <w:bCs/>
        </w:rPr>
        <w:t xml:space="preserve"> in whole leaf explants</w:t>
      </w:r>
      <w:r w:rsidR="005E4926" w:rsidRPr="005E4926">
        <w:rPr>
          <w:b w:val="0"/>
          <w:bCs/>
        </w:rPr>
        <w:t xml:space="preserve"> reach</w:t>
      </w:r>
      <w:r w:rsidR="005E4926">
        <w:rPr>
          <w:b w:val="0"/>
          <w:bCs/>
        </w:rPr>
        <w:t>ed</w:t>
      </w:r>
      <w:r w:rsidR="005E4926" w:rsidRPr="005E4926">
        <w:rPr>
          <w:b w:val="0"/>
          <w:bCs/>
        </w:rPr>
        <w:t xml:space="preserve"> 100% only </w:t>
      </w:r>
      <w:r w:rsidR="005E4926">
        <w:rPr>
          <w:b w:val="0"/>
          <w:bCs/>
        </w:rPr>
        <w:t xml:space="preserve">after </w:t>
      </w:r>
      <w:r w:rsidR="005E4926" w:rsidRPr="005E4926">
        <w:rPr>
          <w:b w:val="0"/>
          <w:bCs/>
        </w:rPr>
        <w:t>2</w:t>
      </w:r>
      <w:r w:rsidR="005E4926">
        <w:rPr>
          <w:b w:val="0"/>
          <w:bCs/>
        </w:rPr>
        <w:t xml:space="preserve"> </w:t>
      </w:r>
      <w:r w:rsidR="005E4926" w:rsidRPr="005E4926">
        <w:rPr>
          <w:b w:val="0"/>
          <w:bCs/>
        </w:rPr>
        <w:t>week</w:t>
      </w:r>
      <w:r w:rsidR="005E4926">
        <w:rPr>
          <w:b w:val="0"/>
          <w:bCs/>
        </w:rPr>
        <w:t>s</w:t>
      </w:r>
      <w:r w:rsidR="005E4926" w:rsidRPr="005E4926">
        <w:rPr>
          <w:b w:val="0"/>
          <w:bCs/>
        </w:rPr>
        <w:t xml:space="preserve"> in the medium with TDZ </w:t>
      </w:r>
      <w:del w:id="517" w:author="hhchung鍾曉航" w:date="2020-11-29T23:23:00Z">
        <w:r w:rsidR="005E4926" w:rsidRPr="005E4926" w:rsidDel="00E5374B">
          <w:rPr>
            <w:b w:val="0"/>
            <w:bCs/>
          </w:rPr>
          <w:delText>0.5 mg/L</w:delText>
        </w:r>
      </w:del>
      <w:ins w:id="518" w:author="hhchung鍾曉航" w:date="2020-11-29T23:23:00Z">
        <w:r w:rsidR="00E5374B">
          <w:rPr>
            <w:b w:val="0"/>
            <w:bCs/>
          </w:rPr>
          <w:t xml:space="preserve">2.27 </w:t>
        </w:r>
        <w:r w:rsidR="00E5374B" w:rsidRPr="00E5374B">
          <w:rPr>
            <w:rFonts w:ascii="Times New Roman" w:hAnsi="Times New Roman"/>
            <w:b w:val="0"/>
            <w:bCs/>
            <w:rPrChange w:id="519" w:author="hhchung鍾曉航" w:date="2020-11-29T23:23:00Z">
              <w:rPr>
                <w:rFonts w:ascii="Times New Roman" w:hAnsi="Times New Roman"/>
              </w:rPr>
            </w:rPrChange>
          </w:rPr>
          <w:t>µ</w:t>
        </w:r>
        <w:r w:rsidR="00E5374B" w:rsidRPr="00E5374B">
          <w:rPr>
            <w:b w:val="0"/>
            <w:bCs/>
            <w:rPrChange w:id="520" w:author="hhchung鍾曉航" w:date="2020-11-29T23:23:00Z">
              <w:rPr/>
            </w:rPrChange>
          </w:rPr>
          <w:t>M</w:t>
        </w:r>
      </w:ins>
      <w:r w:rsidR="005E4926" w:rsidRPr="005E4926">
        <w:rPr>
          <w:b w:val="0"/>
          <w:bCs/>
        </w:rPr>
        <w:t xml:space="preserve"> and 2,4-D </w:t>
      </w:r>
      <w:del w:id="521" w:author="hhchung鍾曉航" w:date="2020-11-29T23:23:00Z">
        <w:r w:rsidR="005E4926" w:rsidRPr="005E4926" w:rsidDel="00E5374B">
          <w:rPr>
            <w:b w:val="0"/>
            <w:bCs/>
          </w:rPr>
          <w:delText>0.5 mg/L</w:delText>
        </w:r>
      </w:del>
      <w:ins w:id="522" w:author="hhchung鍾曉航" w:date="2020-11-29T23:23:00Z">
        <w:r w:rsidR="00E5374B">
          <w:rPr>
            <w:b w:val="0"/>
            <w:bCs/>
          </w:rPr>
          <w:t xml:space="preserve">2.27 </w:t>
        </w:r>
        <w:r w:rsidR="00E5374B" w:rsidRPr="00B44A66">
          <w:rPr>
            <w:rFonts w:ascii="Times New Roman" w:hAnsi="Times New Roman"/>
            <w:b w:val="0"/>
            <w:bCs/>
          </w:rPr>
          <w:t>µ</w:t>
        </w:r>
        <w:r w:rsidR="00E5374B" w:rsidRPr="00B44A66">
          <w:rPr>
            <w:b w:val="0"/>
            <w:bCs/>
          </w:rPr>
          <w:t>M</w:t>
        </w:r>
      </w:ins>
      <w:r w:rsidR="005E4926">
        <w:rPr>
          <w:b w:val="0"/>
          <w:bCs/>
        </w:rPr>
        <w:t xml:space="preserve"> </w:t>
      </w:r>
      <w:r w:rsidR="005E4926" w:rsidRPr="00176664">
        <w:rPr>
          <w:b w:val="0"/>
          <w:bCs/>
        </w:rPr>
        <w:t xml:space="preserve">(Table </w:t>
      </w:r>
      <w:r w:rsidR="005E4926">
        <w:rPr>
          <w:b w:val="0"/>
          <w:bCs/>
        </w:rPr>
        <w:t>2</w:t>
      </w:r>
      <w:r w:rsidR="005E4926" w:rsidRPr="00176664">
        <w:rPr>
          <w:b w:val="0"/>
          <w:bCs/>
        </w:rPr>
        <w:t>)</w:t>
      </w:r>
      <w:r w:rsidR="005E4926" w:rsidRPr="005E4926">
        <w:rPr>
          <w:b w:val="0"/>
          <w:bCs/>
        </w:rPr>
        <w:t xml:space="preserve">. </w:t>
      </w:r>
      <w:r w:rsidR="005E4926">
        <w:rPr>
          <w:b w:val="0"/>
          <w:bCs/>
        </w:rPr>
        <w:t>The higher TDZ (</w:t>
      </w:r>
      <w:del w:id="523" w:author="hhchung鍾曉航" w:date="2020-11-29T23:23:00Z">
        <w:r w:rsidR="005E4926" w:rsidDel="00E5374B">
          <w:rPr>
            <w:b w:val="0"/>
            <w:bCs/>
          </w:rPr>
          <w:delText>1 mg/L</w:delText>
        </w:r>
      </w:del>
      <w:ins w:id="524" w:author="hhchung鍾曉航" w:date="2020-11-29T23:23:00Z">
        <w:r w:rsidR="00E5374B">
          <w:rPr>
            <w:b w:val="0"/>
            <w:bCs/>
          </w:rPr>
          <w:t xml:space="preserve">4.54 </w:t>
        </w:r>
        <w:r w:rsidR="00E5374B" w:rsidRPr="00B44A66">
          <w:rPr>
            <w:rFonts w:ascii="Times New Roman" w:hAnsi="Times New Roman"/>
            <w:b w:val="0"/>
            <w:bCs/>
          </w:rPr>
          <w:t>µ</w:t>
        </w:r>
        <w:r w:rsidR="00E5374B" w:rsidRPr="00B44A66">
          <w:rPr>
            <w:b w:val="0"/>
            <w:bCs/>
          </w:rPr>
          <w:t>M</w:t>
        </w:r>
      </w:ins>
      <w:r w:rsidR="005E4926">
        <w:rPr>
          <w:b w:val="0"/>
          <w:bCs/>
        </w:rPr>
        <w:t xml:space="preserve">) dose combined with 2,4-D </w:t>
      </w:r>
      <w:del w:id="525" w:author="hhchung鍾曉航" w:date="2020-11-29T23:24:00Z">
        <w:r w:rsidR="005E4926" w:rsidDel="00E5374B">
          <w:rPr>
            <w:b w:val="0"/>
            <w:bCs/>
          </w:rPr>
          <w:delText>0.1 mg/L</w:delText>
        </w:r>
      </w:del>
      <w:ins w:id="526" w:author="hhchung鍾曉航" w:date="2020-11-29T23:24:00Z">
        <w:r w:rsidR="00E5374B">
          <w:rPr>
            <w:b w:val="0"/>
            <w:bCs/>
          </w:rPr>
          <w:t xml:space="preserve">0.45 </w:t>
        </w:r>
        <w:r w:rsidR="00E5374B" w:rsidRPr="00B44A66">
          <w:rPr>
            <w:rFonts w:ascii="Times New Roman" w:hAnsi="Times New Roman"/>
            <w:b w:val="0"/>
            <w:bCs/>
          </w:rPr>
          <w:t>µ</w:t>
        </w:r>
        <w:r w:rsidR="00E5374B" w:rsidRPr="00B44A66">
          <w:rPr>
            <w:b w:val="0"/>
            <w:bCs/>
          </w:rPr>
          <w:t>M</w:t>
        </w:r>
      </w:ins>
      <w:r w:rsidR="005E4926">
        <w:rPr>
          <w:b w:val="0"/>
          <w:bCs/>
        </w:rPr>
        <w:t xml:space="preserve"> treatment also exhibited the high induction percentage </w:t>
      </w:r>
      <w:del w:id="527" w:author="hhchung鍾曉航" w:date="2020-11-29T23:24:00Z">
        <w:r w:rsidR="005E4926" w:rsidDel="00E5374B">
          <w:rPr>
            <w:b w:val="0"/>
            <w:bCs/>
          </w:rPr>
          <w:delText>t</w:delText>
        </w:r>
      </w:del>
      <w:r w:rsidR="005E4926">
        <w:rPr>
          <w:b w:val="0"/>
          <w:bCs/>
        </w:rPr>
        <w:t>o</w:t>
      </w:r>
      <w:ins w:id="528" w:author="hhchung鍾曉航" w:date="2020-11-29T23:24:00Z">
        <w:r w:rsidR="00E5374B">
          <w:rPr>
            <w:b w:val="0"/>
            <w:bCs/>
          </w:rPr>
          <w:t>f</w:t>
        </w:r>
      </w:ins>
      <w:r w:rsidR="005E4926">
        <w:rPr>
          <w:b w:val="0"/>
          <w:bCs/>
        </w:rPr>
        <w:t xml:space="preserve"> 92%</w:t>
      </w:r>
      <w:r w:rsidR="00B11B4D">
        <w:rPr>
          <w:b w:val="0"/>
          <w:bCs/>
        </w:rPr>
        <w:t>, but</w:t>
      </w:r>
      <w:r w:rsidR="005E4926">
        <w:rPr>
          <w:b w:val="0"/>
          <w:bCs/>
        </w:rPr>
        <w:t xml:space="preserve"> </w:t>
      </w:r>
      <w:r w:rsidR="00B11B4D">
        <w:rPr>
          <w:b w:val="0"/>
          <w:bCs/>
        </w:rPr>
        <w:t xml:space="preserve">no shoot regeneration was found. </w:t>
      </w:r>
      <w:r w:rsidR="009A3C6E">
        <w:rPr>
          <w:b w:val="0"/>
          <w:bCs/>
        </w:rPr>
        <w:t xml:space="preserve">After 4-week culture, </w:t>
      </w:r>
      <w:r w:rsidR="00176664" w:rsidRPr="00176664">
        <w:rPr>
          <w:b w:val="0"/>
          <w:bCs/>
        </w:rPr>
        <w:t xml:space="preserve">100% callus induction </w:t>
      </w:r>
      <w:del w:id="529" w:author="hhchung鍾曉航" w:date="2020-11-29T23:24:00Z">
        <w:r w:rsidR="00176664" w:rsidRPr="00176664" w:rsidDel="00E5374B">
          <w:rPr>
            <w:b w:val="0"/>
            <w:bCs/>
          </w:rPr>
          <w:delText xml:space="preserve">can </w:delText>
        </w:r>
      </w:del>
      <w:ins w:id="530" w:author="hhchung鍾曉航" w:date="2020-11-29T23:24:00Z">
        <w:r w:rsidR="00E5374B">
          <w:rPr>
            <w:b w:val="0"/>
            <w:bCs/>
          </w:rPr>
          <w:t>could</w:t>
        </w:r>
        <w:r w:rsidR="00E5374B" w:rsidRPr="00176664">
          <w:rPr>
            <w:b w:val="0"/>
            <w:bCs/>
          </w:rPr>
          <w:t xml:space="preserve"> </w:t>
        </w:r>
      </w:ins>
      <w:r w:rsidR="00176664" w:rsidRPr="00176664">
        <w:rPr>
          <w:b w:val="0"/>
          <w:bCs/>
        </w:rPr>
        <w:t>be</w:t>
      </w:r>
      <w:r w:rsidR="009A3C6E">
        <w:rPr>
          <w:b w:val="0"/>
          <w:bCs/>
        </w:rPr>
        <w:t xml:space="preserve"> also</w:t>
      </w:r>
      <w:r w:rsidR="00176664" w:rsidRPr="00176664">
        <w:rPr>
          <w:b w:val="0"/>
          <w:bCs/>
        </w:rPr>
        <w:t xml:space="preserve"> achieved from the intact leaves treated with TDZ </w:t>
      </w:r>
      <w:del w:id="531" w:author="hhchung鍾曉航" w:date="2020-11-29T23:25:00Z">
        <w:r w:rsidR="00176664" w:rsidRPr="00176664" w:rsidDel="00E5374B">
          <w:rPr>
            <w:b w:val="0"/>
            <w:bCs/>
          </w:rPr>
          <w:delText>1 mg/L</w:delText>
        </w:r>
      </w:del>
      <w:ins w:id="532" w:author="hhchung鍾曉航" w:date="2020-11-29T23:25:00Z">
        <w:r w:rsidR="00E5374B">
          <w:rPr>
            <w:b w:val="0"/>
            <w:bCs/>
          </w:rPr>
          <w:t xml:space="preserve">4.54 </w:t>
        </w:r>
        <w:r w:rsidR="00E5374B" w:rsidRPr="00B44A66">
          <w:rPr>
            <w:rFonts w:ascii="Times New Roman" w:hAnsi="Times New Roman"/>
            <w:b w:val="0"/>
            <w:bCs/>
          </w:rPr>
          <w:t>µ</w:t>
        </w:r>
        <w:r w:rsidR="00E5374B" w:rsidRPr="00B44A66">
          <w:rPr>
            <w:b w:val="0"/>
            <w:bCs/>
          </w:rPr>
          <w:t>M</w:t>
        </w:r>
      </w:ins>
      <w:r w:rsidR="00176664" w:rsidRPr="00176664">
        <w:rPr>
          <w:b w:val="0"/>
          <w:bCs/>
        </w:rPr>
        <w:t xml:space="preserve"> + 2,4-D 0.</w:t>
      </w:r>
      <w:ins w:id="533" w:author="hhchung鍾曉航" w:date="2020-11-29T23:25:00Z">
        <w:r w:rsidR="00E5374B">
          <w:rPr>
            <w:b w:val="0"/>
            <w:bCs/>
          </w:rPr>
          <w:t>45</w:t>
        </w:r>
      </w:ins>
      <w:del w:id="534" w:author="hhchung鍾曉航" w:date="2020-11-29T23:25:00Z">
        <w:r w:rsidR="00176664" w:rsidRPr="00176664" w:rsidDel="00E5374B">
          <w:rPr>
            <w:b w:val="0"/>
            <w:bCs/>
          </w:rPr>
          <w:delText>1</w:delText>
        </w:r>
      </w:del>
      <w:r w:rsidR="00176664" w:rsidRPr="00176664">
        <w:rPr>
          <w:b w:val="0"/>
          <w:bCs/>
        </w:rPr>
        <w:t xml:space="preserve"> </w:t>
      </w:r>
      <w:ins w:id="535" w:author="hhchung鍾曉航" w:date="2020-11-29T23:25:00Z">
        <w:r w:rsidR="00E5374B" w:rsidRPr="00B44A66">
          <w:rPr>
            <w:rFonts w:ascii="Times New Roman" w:hAnsi="Times New Roman"/>
            <w:b w:val="0"/>
            <w:bCs/>
          </w:rPr>
          <w:t>µ</w:t>
        </w:r>
        <w:r w:rsidR="00E5374B" w:rsidRPr="00B44A66">
          <w:rPr>
            <w:b w:val="0"/>
            <w:bCs/>
          </w:rPr>
          <w:t>M</w:t>
        </w:r>
      </w:ins>
      <w:del w:id="536" w:author="hhchung鍾曉航" w:date="2020-11-29T23:25:00Z">
        <w:r w:rsidR="00176664" w:rsidRPr="00176664" w:rsidDel="00E5374B">
          <w:rPr>
            <w:b w:val="0"/>
            <w:bCs/>
          </w:rPr>
          <w:delText>mg/L</w:delText>
        </w:r>
      </w:del>
      <w:r w:rsidR="00176664" w:rsidRPr="00176664">
        <w:rPr>
          <w:b w:val="0"/>
          <w:bCs/>
        </w:rPr>
        <w:t xml:space="preserve">, the </w:t>
      </w:r>
      <w:r w:rsidR="005B4062">
        <w:rPr>
          <w:b w:val="0"/>
          <w:bCs/>
        </w:rPr>
        <w:t>basal</w:t>
      </w:r>
      <w:r w:rsidR="00176664" w:rsidRPr="00176664">
        <w:rPr>
          <w:b w:val="0"/>
          <w:bCs/>
        </w:rPr>
        <w:t xml:space="preserve"> blades treated with TDZ </w:t>
      </w:r>
      <w:del w:id="537" w:author="hhchung鍾曉航" w:date="2020-11-29T23:26:00Z">
        <w:r w:rsidR="00176664" w:rsidRPr="00176664" w:rsidDel="00E5374B">
          <w:rPr>
            <w:b w:val="0"/>
            <w:bCs/>
          </w:rPr>
          <w:delText>0.5 mg/L</w:delText>
        </w:r>
      </w:del>
      <w:ins w:id="538" w:author="hhchung鍾曉航" w:date="2020-11-29T23:26:00Z">
        <w:r w:rsidR="00E5374B">
          <w:rPr>
            <w:b w:val="0"/>
            <w:bCs/>
          </w:rPr>
          <w:t xml:space="preserve">2.27 </w:t>
        </w:r>
        <w:r w:rsidR="00E5374B" w:rsidRPr="00B44A66">
          <w:rPr>
            <w:rFonts w:ascii="Times New Roman" w:hAnsi="Times New Roman"/>
            <w:b w:val="0"/>
            <w:bCs/>
          </w:rPr>
          <w:t>µ</w:t>
        </w:r>
        <w:r w:rsidR="00E5374B" w:rsidRPr="00B44A66">
          <w:rPr>
            <w:b w:val="0"/>
            <w:bCs/>
          </w:rPr>
          <w:t>M</w:t>
        </w:r>
      </w:ins>
      <w:r w:rsidR="00176664" w:rsidRPr="00176664">
        <w:rPr>
          <w:b w:val="0"/>
          <w:bCs/>
        </w:rPr>
        <w:t xml:space="preserve"> + 2,4-D </w:t>
      </w:r>
      <w:ins w:id="539" w:author="hhchung鍾曉航" w:date="2020-11-29T23:26:00Z">
        <w:r w:rsidR="00E5374B">
          <w:rPr>
            <w:b w:val="0"/>
            <w:bCs/>
          </w:rPr>
          <w:t xml:space="preserve">0.45 </w:t>
        </w:r>
        <w:r w:rsidR="00E5374B" w:rsidRPr="00B44A66">
          <w:rPr>
            <w:rFonts w:ascii="Times New Roman" w:hAnsi="Times New Roman"/>
            <w:b w:val="0"/>
            <w:bCs/>
          </w:rPr>
          <w:t>µ</w:t>
        </w:r>
        <w:r w:rsidR="00E5374B" w:rsidRPr="00B44A66">
          <w:rPr>
            <w:b w:val="0"/>
            <w:bCs/>
          </w:rPr>
          <w:t>M</w:t>
        </w:r>
        <w:r w:rsidR="00E5374B" w:rsidRPr="00176664">
          <w:rPr>
            <w:b w:val="0"/>
            <w:bCs/>
          </w:rPr>
          <w:t xml:space="preserve"> </w:t>
        </w:r>
      </w:ins>
      <w:del w:id="540" w:author="hhchung鍾曉航" w:date="2020-11-29T23:26:00Z">
        <w:r w:rsidR="00176664" w:rsidRPr="00176664" w:rsidDel="00E5374B">
          <w:rPr>
            <w:b w:val="0"/>
            <w:bCs/>
          </w:rPr>
          <w:delText xml:space="preserve">0.1 mg/L </w:delText>
        </w:r>
      </w:del>
      <w:r w:rsidR="00176664" w:rsidRPr="00176664">
        <w:rPr>
          <w:b w:val="0"/>
          <w:bCs/>
        </w:rPr>
        <w:t xml:space="preserve">and TDZ </w:t>
      </w:r>
      <w:del w:id="541" w:author="hhchung鍾曉航" w:date="2020-11-29T23:26:00Z">
        <w:r w:rsidR="00176664" w:rsidRPr="00176664" w:rsidDel="00E5374B">
          <w:rPr>
            <w:b w:val="0"/>
            <w:bCs/>
          </w:rPr>
          <w:delText>1 mg/L</w:delText>
        </w:r>
      </w:del>
      <w:ins w:id="542" w:author="hhchung鍾曉航" w:date="2020-11-29T23:26:00Z">
        <w:r w:rsidR="00E5374B">
          <w:rPr>
            <w:b w:val="0"/>
            <w:bCs/>
          </w:rPr>
          <w:t xml:space="preserve">4.54 </w:t>
        </w:r>
        <w:r w:rsidR="00E5374B" w:rsidRPr="00B44A66">
          <w:rPr>
            <w:rFonts w:ascii="Times New Roman" w:hAnsi="Times New Roman"/>
            <w:b w:val="0"/>
            <w:bCs/>
          </w:rPr>
          <w:t>µ</w:t>
        </w:r>
        <w:r w:rsidR="00E5374B" w:rsidRPr="00B44A66">
          <w:rPr>
            <w:b w:val="0"/>
            <w:bCs/>
          </w:rPr>
          <w:t>M</w:t>
        </w:r>
      </w:ins>
      <w:r w:rsidR="00176664" w:rsidRPr="00176664">
        <w:rPr>
          <w:b w:val="0"/>
          <w:bCs/>
        </w:rPr>
        <w:t xml:space="preserve"> + 2,4-D </w:t>
      </w:r>
      <w:del w:id="543" w:author="hhchung鍾曉航" w:date="2020-11-29T23:27:00Z">
        <w:r w:rsidR="00176664" w:rsidRPr="00176664" w:rsidDel="00E5374B">
          <w:rPr>
            <w:b w:val="0"/>
            <w:bCs/>
          </w:rPr>
          <w:delText>0.1 mg/L</w:delText>
        </w:r>
      </w:del>
      <w:ins w:id="544" w:author="hhchung鍾曉航" w:date="2020-11-29T23:27:00Z">
        <w:r w:rsidR="00E5374B">
          <w:rPr>
            <w:b w:val="0"/>
            <w:bCs/>
          </w:rPr>
          <w:t xml:space="preserve">0.45 </w:t>
        </w:r>
        <w:r w:rsidR="00E5374B" w:rsidRPr="00B44A66">
          <w:rPr>
            <w:rFonts w:ascii="Times New Roman" w:hAnsi="Times New Roman"/>
            <w:b w:val="0"/>
            <w:bCs/>
          </w:rPr>
          <w:t>µ</w:t>
        </w:r>
        <w:r w:rsidR="00E5374B" w:rsidRPr="00B44A66">
          <w:rPr>
            <w:b w:val="0"/>
            <w:bCs/>
          </w:rPr>
          <w:t>M</w:t>
        </w:r>
      </w:ins>
      <w:r w:rsidR="00176664" w:rsidRPr="00176664">
        <w:rPr>
          <w:b w:val="0"/>
          <w:bCs/>
        </w:rPr>
        <w:t xml:space="preserve">, and the petioles treated with TDZ </w:t>
      </w:r>
      <w:del w:id="545" w:author="hhchung鍾曉航" w:date="2020-11-29T23:27:00Z">
        <w:r w:rsidR="00176664" w:rsidRPr="00176664" w:rsidDel="00E5374B">
          <w:rPr>
            <w:b w:val="0"/>
            <w:bCs/>
          </w:rPr>
          <w:delText>0.5 mg/L</w:delText>
        </w:r>
      </w:del>
      <w:ins w:id="546" w:author="hhchung鍾曉航" w:date="2020-11-29T23:27:00Z">
        <w:r w:rsidR="00E5374B">
          <w:rPr>
            <w:b w:val="0"/>
            <w:bCs/>
          </w:rPr>
          <w:t xml:space="preserve">2.27 </w:t>
        </w:r>
        <w:r w:rsidR="00E5374B" w:rsidRPr="00B44A66">
          <w:rPr>
            <w:rFonts w:ascii="Times New Roman" w:hAnsi="Times New Roman"/>
            <w:b w:val="0"/>
            <w:bCs/>
          </w:rPr>
          <w:t>µ</w:t>
        </w:r>
        <w:r w:rsidR="00E5374B" w:rsidRPr="00B44A66">
          <w:rPr>
            <w:b w:val="0"/>
            <w:bCs/>
          </w:rPr>
          <w:t>M</w:t>
        </w:r>
      </w:ins>
      <w:r w:rsidR="00176664" w:rsidRPr="00176664">
        <w:rPr>
          <w:b w:val="0"/>
          <w:bCs/>
        </w:rPr>
        <w:t xml:space="preserve"> + 2,4-D </w:t>
      </w:r>
      <w:del w:id="547" w:author="hhchung鍾曉航" w:date="2020-11-29T23:27:00Z">
        <w:r w:rsidR="00176664" w:rsidRPr="00176664" w:rsidDel="00E5374B">
          <w:rPr>
            <w:b w:val="0"/>
            <w:bCs/>
          </w:rPr>
          <w:delText>0.5 mg/L</w:delText>
        </w:r>
      </w:del>
      <w:ins w:id="548" w:author="hhchung鍾曉航" w:date="2020-11-29T23:27:00Z">
        <w:r w:rsidR="00E5374B">
          <w:rPr>
            <w:b w:val="0"/>
            <w:bCs/>
          </w:rPr>
          <w:t xml:space="preserve">2.27 </w:t>
        </w:r>
        <w:r w:rsidR="00E5374B" w:rsidRPr="00B44A66">
          <w:rPr>
            <w:rFonts w:ascii="Times New Roman" w:hAnsi="Times New Roman"/>
            <w:b w:val="0"/>
            <w:bCs/>
          </w:rPr>
          <w:t>µ</w:t>
        </w:r>
        <w:r w:rsidR="00E5374B" w:rsidRPr="00B44A66">
          <w:rPr>
            <w:b w:val="0"/>
            <w:bCs/>
          </w:rPr>
          <w:t>M</w:t>
        </w:r>
      </w:ins>
      <w:r w:rsidR="00176664" w:rsidRPr="00176664">
        <w:rPr>
          <w:b w:val="0"/>
          <w:bCs/>
        </w:rPr>
        <w:t xml:space="preserve"> in darkness (Table </w:t>
      </w:r>
      <w:r w:rsidR="009A3C6E">
        <w:rPr>
          <w:b w:val="0"/>
          <w:bCs/>
        </w:rPr>
        <w:t>3</w:t>
      </w:r>
      <w:r w:rsidR="00176664" w:rsidRPr="00176664">
        <w:rPr>
          <w:b w:val="0"/>
          <w:bCs/>
        </w:rPr>
        <w:t xml:space="preserve">). </w:t>
      </w:r>
      <w:r w:rsidR="00722F2A">
        <w:rPr>
          <w:b w:val="0"/>
          <w:bCs/>
        </w:rPr>
        <w:t xml:space="preserve">Basically, </w:t>
      </w:r>
      <w:r w:rsidR="005B4062">
        <w:rPr>
          <w:b w:val="0"/>
          <w:bCs/>
        </w:rPr>
        <w:t xml:space="preserve">the high induction rate of callus could be observed by </w:t>
      </w:r>
      <w:r w:rsidR="00722F2A">
        <w:rPr>
          <w:b w:val="0"/>
          <w:bCs/>
        </w:rPr>
        <w:t>add</w:t>
      </w:r>
      <w:r w:rsidR="005B4062">
        <w:rPr>
          <w:b w:val="0"/>
          <w:bCs/>
        </w:rPr>
        <w:t>ing</w:t>
      </w:r>
      <w:r w:rsidR="00722F2A">
        <w:rPr>
          <w:b w:val="0"/>
          <w:bCs/>
        </w:rPr>
        <w:t xml:space="preserve"> TDZ 0.</w:t>
      </w:r>
      <w:ins w:id="549" w:author="hhchung鍾曉航" w:date="2020-11-29T23:28:00Z">
        <w:r w:rsidR="00E5374B">
          <w:rPr>
            <w:b w:val="0"/>
            <w:bCs/>
          </w:rPr>
          <w:t>45</w:t>
        </w:r>
      </w:ins>
      <w:del w:id="550" w:author="hhchung鍾曉航" w:date="2020-11-29T23:28:00Z">
        <w:r w:rsidR="00722F2A" w:rsidDel="00E5374B">
          <w:rPr>
            <w:b w:val="0"/>
            <w:bCs/>
          </w:rPr>
          <w:delText>1</w:delText>
        </w:r>
      </w:del>
      <w:r w:rsidR="00722F2A">
        <w:rPr>
          <w:b w:val="0"/>
          <w:bCs/>
        </w:rPr>
        <w:t>-</w:t>
      </w:r>
      <w:ins w:id="551" w:author="hhchung鍾曉航" w:date="2020-11-29T23:28:00Z">
        <w:r w:rsidR="00E5374B">
          <w:rPr>
            <w:b w:val="0"/>
            <w:bCs/>
          </w:rPr>
          <w:t xml:space="preserve">4.54 </w:t>
        </w:r>
        <w:r w:rsidR="00E5374B" w:rsidRPr="00B44A66">
          <w:rPr>
            <w:rFonts w:ascii="Times New Roman" w:hAnsi="Times New Roman"/>
            <w:b w:val="0"/>
            <w:bCs/>
          </w:rPr>
          <w:t>µ</w:t>
        </w:r>
        <w:r w:rsidR="00E5374B" w:rsidRPr="00B44A66">
          <w:rPr>
            <w:b w:val="0"/>
            <w:bCs/>
          </w:rPr>
          <w:t>M</w:t>
        </w:r>
        <w:r w:rsidR="00E5374B" w:rsidRPr="00176664" w:rsidDel="00E5374B">
          <w:rPr>
            <w:b w:val="0"/>
            <w:bCs/>
          </w:rPr>
          <w:t xml:space="preserve"> </w:t>
        </w:r>
      </w:ins>
      <w:del w:id="552" w:author="hhchung鍾曉航" w:date="2020-11-29T23:28:00Z">
        <w:r w:rsidR="00722F2A" w:rsidRPr="00176664" w:rsidDel="00E5374B">
          <w:rPr>
            <w:b w:val="0"/>
            <w:bCs/>
          </w:rPr>
          <w:delText>1 mg/L</w:delText>
        </w:r>
        <w:r w:rsidR="00722F2A" w:rsidDel="00E5374B">
          <w:rPr>
            <w:b w:val="0"/>
            <w:bCs/>
          </w:rPr>
          <w:delText xml:space="preserve"> </w:delText>
        </w:r>
      </w:del>
      <w:r w:rsidR="00722F2A">
        <w:rPr>
          <w:b w:val="0"/>
          <w:bCs/>
        </w:rPr>
        <w:t>and 2,4-D 0.</w:t>
      </w:r>
      <w:ins w:id="553" w:author="hhchung鍾曉航" w:date="2020-11-29T23:28:00Z">
        <w:r w:rsidR="00E5374B">
          <w:rPr>
            <w:b w:val="0"/>
            <w:bCs/>
          </w:rPr>
          <w:t>45</w:t>
        </w:r>
      </w:ins>
      <w:del w:id="554" w:author="hhchung鍾曉航" w:date="2020-11-29T23:28:00Z">
        <w:r w:rsidR="00722F2A" w:rsidDel="00E5374B">
          <w:rPr>
            <w:b w:val="0"/>
            <w:bCs/>
          </w:rPr>
          <w:delText>1</w:delText>
        </w:r>
      </w:del>
      <w:r w:rsidR="00722F2A">
        <w:rPr>
          <w:b w:val="0"/>
          <w:bCs/>
        </w:rPr>
        <w:t>-</w:t>
      </w:r>
      <w:ins w:id="555" w:author="hhchung鍾曉航" w:date="2020-11-29T23:28:00Z">
        <w:r w:rsidR="00E5374B">
          <w:rPr>
            <w:b w:val="0"/>
            <w:bCs/>
          </w:rPr>
          <w:t xml:space="preserve">4.53 </w:t>
        </w:r>
        <w:r w:rsidR="00E5374B" w:rsidRPr="00B44A66">
          <w:rPr>
            <w:rFonts w:ascii="Times New Roman" w:hAnsi="Times New Roman"/>
            <w:b w:val="0"/>
            <w:bCs/>
          </w:rPr>
          <w:t>µ</w:t>
        </w:r>
        <w:r w:rsidR="00E5374B" w:rsidRPr="00B44A66">
          <w:rPr>
            <w:b w:val="0"/>
            <w:bCs/>
          </w:rPr>
          <w:t>M</w:t>
        </w:r>
        <w:r w:rsidR="00E5374B">
          <w:rPr>
            <w:b w:val="0"/>
            <w:bCs/>
          </w:rPr>
          <w:t xml:space="preserve"> </w:t>
        </w:r>
      </w:ins>
      <w:del w:id="556" w:author="hhchung鍾曉航" w:date="2020-11-29T23:28:00Z">
        <w:r w:rsidR="00722F2A" w:rsidDel="00E5374B">
          <w:rPr>
            <w:b w:val="0"/>
            <w:bCs/>
          </w:rPr>
          <w:delText xml:space="preserve">0.5 mg/L </w:delText>
        </w:r>
      </w:del>
      <w:r w:rsidR="00182945" w:rsidRPr="005E5751">
        <w:rPr>
          <w:b w:val="0"/>
          <w:bCs/>
        </w:rPr>
        <w:t>after 4-week culture</w:t>
      </w:r>
      <w:r w:rsidR="00182945">
        <w:rPr>
          <w:b w:val="0"/>
          <w:bCs/>
        </w:rPr>
        <w:t xml:space="preserve"> </w:t>
      </w:r>
      <w:r w:rsidR="005B4062">
        <w:rPr>
          <w:b w:val="0"/>
          <w:bCs/>
        </w:rPr>
        <w:t xml:space="preserve">in the dark, especially whole leaf and basal blade explants. </w:t>
      </w:r>
      <w:r w:rsidR="00106BDD">
        <w:rPr>
          <w:b w:val="0"/>
          <w:bCs/>
        </w:rPr>
        <w:t>In this test, we also found the shoot regeneration</w:t>
      </w:r>
      <w:r w:rsidR="00D10F4E">
        <w:rPr>
          <w:b w:val="0"/>
          <w:bCs/>
        </w:rPr>
        <w:t xml:space="preserve"> occurred</w:t>
      </w:r>
      <w:r w:rsidR="005B4062">
        <w:rPr>
          <w:b w:val="0"/>
          <w:bCs/>
        </w:rPr>
        <w:t xml:space="preserve"> </w:t>
      </w:r>
      <w:r w:rsidR="00D10F4E">
        <w:rPr>
          <w:b w:val="0"/>
          <w:bCs/>
        </w:rPr>
        <w:t xml:space="preserve">in the medium </w:t>
      </w:r>
      <w:ins w:id="557" w:author="hhchung鍾曉航" w:date="2020-11-29T23:29:00Z">
        <w:r w:rsidR="00E5374B">
          <w:rPr>
            <w:b w:val="0"/>
            <w:bCs/>
          </w:rPr>
          <w:t xml:space="preserve">to </w:t>
        </w:r>
      </w:ins>
      <w:r w:rsidR="009C3DB3">
        <w:rPr>
          <w:b w:val="0"/>
          <w:bCs/>
        </w:rPr>
        <w:t xml:space="preserve">which </w:t>
      </w:r>
      <w:del w:id="558" w:author="hhchung鍾曉航" w:date="2020-11-29T23:29:00Z">
        <w:r w:rsidR="009C3DB3" w:rsidDel="00E5374B">
          <w:rPr>
            <w:b w:val="0"/>
            <w:bCs/>
          </w:rPr>
          <w:delText>added</w:delText>
        </w:r>
        <w:r w:rsidR="00D10F4E" w:rsidDel="00E5374B">
          <w:rPr>
            <w:b w:val="0"/>
            <w:bCs/>
          </w:rPr>
          <w:delText xml:space="preserve"> </w:delText>
        </w:r>
      </w:del>
      <w:r w:rsidR="00D10F4E" w:rsidRPr="00176664">
        <w:rPr>
          <w:b w:val="0"/>
          <w:bCs/>
        </w:rPr>
        <w:t xml:space="preserve">TDZ </w:t>
      </w:r>
      <w:del w:id="559" w:author="hhchung鍾曉航" w:date="2020-11-29T23:29:00Z">
        <w:r w:rsidR="009C3DB3" w:rsidDel="00E5374B">
          <w:rPr>
            <w:b w:val="0"/>
            <w:bCs/>
          </w:rPr>
          <w:delText>0.5</w:delText>
        </w:r>
        <w:r w:rsidR="00D10F4E" w:rsidRPr="00176664" w:rsidDel="00E5374B">
          <w:rPr>
            <w:b w:val="0"/>
            <w:bCs/>
          </w:rPr>
          <w:delText xml:space="preserve"> mg/L</w:delText>
        </w:r>
      </w:del>
      <w:ins w:id="560" w:author="hhchung鍾曉航" w:date="2020-11-29T23:29:00Z">
        <w:r w:rsidR="00E5374B">
          <w:rPr>
            <w:b w:val="0"/>
            <w:bCs/>
          </w:rPr>
          <w:t xml:space="preserve">2.27 </w:t>
        </w:r>
        <w:r w:rsidR="00E5374B" w:rsidRPr="00B44A66">
          <w:rPr>
            <w:rFonts w:ascii="Times New Roman" w:hAnsi="Times New Roman"/>
            <w:b w:val="0"/>
            <w:bCs/>
          </w:rPr>
          <w:t>µ</w:t>
        </w:r>
        <w:r w:rsidR="00E5374B" w:rsidRPr="00B44A66">
          <w:rPr>
            <w:b w:val="0"/>
            <w:bCs/>
          </w:rPr>
          <w:t>M</w:t>
        </w:r>
      </w:ins>
      <w:r w:rsidR="00D10F4E" w:rsidRPr="00176664">
        <w:rPr>
          <w:b w:val="0"/>
          <w:bCs/>
        </w:rPr>
        <w:t xml:space="preserve"> + 2,4-D </w:t>
      </w:r>
      <w:del w:id="561" w:author="hhchung鍾曉航" w:date="2020-11-29T23:29:00Z">
        <w:r w:rsidR="00D10F4E" w:rsidRPr="00176664" w:rsidDel="00E5374B">
          <w:rPr>
            <w:b w:val="0"/>
            <w:bCs/>
          </w:rPr>
          <w:delText>0.1 mg/L</w:delText>
        </w:r>
      </w:del>
      <w:ins w:id="562" w:author="hhchung鍾曉航" w:date="2020-11-29T23:29:00Z">
        <w:r w:rsidR="00E5374B">
          <w:rPr>
            <w:b w:val="0"/>
            <w:bCs/>
          </w:rPr>
          <w:t xml:space="preserve">0.45 </w:t>
        </w:r>
        <w:r w:rsidR="00E5374B" w:rsidRPr="00B44A66">
          <w:rPr>
            <w:rFonts w:ascii="Times New Roman" w:hAnsi="Times New Roman"/>
            <w:b w:val="0"/>
            <w:bCs/>
          </w:rPr>
          <w:t>µ</w:t>
        </w:r>
        <w:r w:rsidR="00E5374B" w:rsidRPr="00B44A66">
          <w:rPr>
            <w:b w:val="0"/>
            <w:bCs/>
          </w:rPr>
          <w:t>M</w:t>
        </w:r>
      </w:ins>
      <w:r w:rsidR="00D10F4E">
        <w:rPr>
          <w:b w:val="0"/>
          <w:bCs/>
        </w:rPr>
        <w:t xml:space="preserve"> and </w:t>
      </w:r>
      <w:r w:rsidR="009C3DB3" w:rsidRPr="00176664">
        <w:rPr>
          <w:b w:val="0"/>
          <w:bCs/>
        </w:rPr>
        <w:t xml:space="preserve">TDZ </w:t>
      </w:r>
      <w:del w:id="563" w:author="hhchung鍾曉航" w:date="2020-11-29T23:29:00Z">
        <w:r w:rsidR="009C3DB3" w:rsidRPr="00176664" w:rsidDel="00E5374B">
          <w:rPr>
            <w:b w:val="0"/>
            <w:bCs/>
          </w:rPr>
          <w:delText>1 mg/L</w:delText>
        </w:r>
      </w:del>
      <w:ins w:id="564" w:author="hhchung鍾曉航" w:date="2020-11-29T23:29:00Z">
        <w:r w:rsidR="00E5374B">
          <w:rPr>
            <w:b w:val="0"/>
            <w:bCs/>
          </w:rPr>
          <w:t xml:space="preserve">4.54 </w:t>
        </w:r>
        <w:r w:rsidR="00E5374B" w:rsidRPr="00B44A66">
          <w:rPr>
            <w:rFonts w:ascii="Times New Roman" w:hAnsi="Times New Roman"/>
            <w:b w:val="0"/>
            <w:bCs/>
          </w:rPr>
          <w:t>µ</w:t>
        </w:r>
        <w:r w:rsidR="00E5374B" w:rsidRPr="00B44A66">
          <w:rPr>
            <w:b w:val="0"/>
            <w:bCs/>
          </w:rPr>
          <w:t>M</w:t>
        </w:r>
      </w:ins>
      <w:r w:rsidR="009C3DB3" w:rsidRPr="00176664">
        <w:rPr>
          <w:b w:val="0"/>
          <w:bCs/>
        </w:rPr>
        <w:t xml:space="preserve"> + 2,4-D </w:t>
      </w:r>
      <w:del w:id="565" w:author="hhchung鍾曉航" w:date="2020-11-29T23:29:00Z">
        <w:r w:rsidR="009C3DB3" w:rsidRPr="00176664" w:rsidDel="00E5374B">
          <w:rPr>
            <w:b w:val="0"/>
            <w:bCs/>
          </w:rPr>
          <w:delText>0.1 mg/L</w:delText>
        </w:r>
      </w:del>
      <w:ins w:id="566" w:author="hhchung鍾曉航" w:date="2020-11-29T23:29:00Z">
        <w:r w:rsidR="00E5374B">
          <w:rPr>
            <w:b w:val="0"/>
            <w:bCs/>
          </w:rPr>
          <w:t xml:space="preserve">0.45 </w:t>
        </w:r>
        <w:r w:rsidR="00E5374B" w:rsidRPr="00B44A66">
          <w:rPr>
            <w:rFonts w:ascii="Times New Roman" w:hAnsi="Times New Roman"/>
            <w:b w:val="0"/>
            <w:bCs/>
          </w:rPr>
          <w:t>µ</w:t>
        </w:r>
        <w:r w:rsidR="00E5374B" w:rsidRPr="00B44A66">
          <w:rPr>
            <w:b w:val="0"/>
            <w:bCs/>
          </w:rPr>
          <w:t>M</w:t>
        </w:r>
      </w:ins>
      <w:ins w:id="567" w:author="hhchung鍾曉航" w:date="2020-11-29T23:30:00Z">
        <w:r w:rsidR="00E5374B">
          <w:rPr>
            <w:b w:val="0"/>
            <w:bCs/>
          </w:rPr>
          <w:t xml:space="preserve"> were added</w:t>
        </w:r>
      </w:ins>
      <w:r w:rsidR="00370DCF">
        <w:rPr>
          <w:b w:val="0"/>
          <w:bCs/>
        </w:rPr>
        <w:t xml:space="preserve">, </w:t>
      </w:r>
      <w:ins w:id="568" w:author="hhchung鍾曉航" w:date="2020-11-29T23:30:00Z">
        <w:r w:rsidR="00E5374B">
          <w:rPr>
            <w:b w:val="0"/>
            <w:bCs/>
          </w:rPr>
          <w:t>though</w:t>
        </w:r>
      </w:ins>
      <w:del w:id="569" w:author="hhchung鍾曉航" w:date="2020-11-29T23:30:00Z">
        <w:r w:rsidR="00370DCF" w:rsidDel="00E5374B">
          <w:rPr>
            <w:b w:val="0"/>
            <w:bCs/>
          </w:rPr>
          <w:delText>but</w:delText>
        </w:r>
      </w:del>
      <w:r w:rsidR="00370DCF">
        <w:rPr>
          <w:b w:val="0"/>
          <w:bCs/>
        </w:rPr>
        <w:t xml:space="preserve"> regeneration rate was only around</w:t>
      </w:r>
      <w:r w:rsidR="009C3DB3">
        <w:rPr>
          <w:b w:val="0"/>
          <w:bCs/>
        </w:rPr>
        <w:t xml:space="preserve"> 12-16% of in whole leaf and basal blade explants (Table 4)</w:t>
      </w:r>
      <w:r w:rsidR="00370DCF">
        <w:rPr>
          <w:b w:val="0"/>
          <w:bCs/>
        </w:rPr>
        <w:t>.</w:t>
      </w:r>
    </w:p>
    <w:p w14:paraId="6C8F11BB" w14:textId="77777777" w:rsidR="00DC52B5" w:rsidRDefault="00DC52B5">
      <w:pPr>
        <w:pStyle w:val="MDPI21heading1"/>
        <w:spacing w:before="0" w:line="240" w:lineRule="atLeast"/>
        <w:jc w:val="both"/>
        <w:rPr>
          <w:ins w:id="570" w:author="hhchung鍾曉航" w:date="2020-11-28T23:50:00Z"/>
          <w:rFonts w:eastAsia="標楷體" w:cs="AdvPTimes"/>
          <w:szCs w:val="24"/>
        </w:rPr>
        <w:pPrChange w:id="571" w:author="hhchung鍾曉航" w:date="2020-11-28T23:51:00Z">
          <w:pPr>
            <w:pStyle w:val="MDPI21heading1"/>
            <w:spacing w:before="0" w:after="0" w:line="240" w:lineRule="atLeast"/>
            <w:ind w:firstLineChars="213" w:firstLine="426"/>
            <w:jc w:val="both"/>
          </w:pPr>
        </w:pPrChange>
      </w:pPr>
    </w:p>
    <w:p w14:paraId="48F48704" w14:textId="223E82D8" w:rsidR="007A32AE" w:rsidRDefault="00E83E17">
      <w:pPr>
        <w:pStyle w:val="MDPI21heading1"/>
        <w:spacing w:before="0" w:after="0" w:line="240" w:lineRule="atLeast"/>
        <w:jc w:val="both"/>
        <w:rPr>
          <w:ins w:id="572" w:author="hhchung鍾曉航" w:date="2020-11-26T22:50:00Z"/>
          <w:color w:val="auto"/>
          <w:lang w:eastAsia="zh-TW"/>
        </w:rPr>
        <w:pPrChange w:id="573" w:author="hhchung鍾曉航" w:date="2020-11-28T23:51:00Z">
          <w:pPr/>
        </w:pPrChange>
      </w:pPr>
      <w:ins w:id="574" w:author="hhchung鍾曉航" w:date="2020-11-26T22:50:00Z">
        <w:r>
          <w:rPr>
            <w:noProof/>
          </w:rPr>
          <mc:AlternateContent>
            <mc:Choice Requires="wps">
              <w:drawing>
                <wp:anchor distT="0" distB="0" distL="114300" distR="114300" simplePos="0" relativeHeight="251683840" behindDoc="0" locked="0" layoutInCell="1" allowOverlap="1" wp14:anchorId="2EC3E5FC" wp14:editId="427FDBF2">
                  <wp:simplePos x="0" y="0"/>
                  <wp:positionH relativeFrom="column">
                    <wp:posOffset>132715</wp:posOffset>
                  </wp:positionH>
                  <wp:positionV relativeFrom="paragraph">
                    <wp:posOffset>106874</wp:posOffset>
                  </wp:positionV>
                  <wp:extent cx="396240" cy="57785"/>
                  <wp:effectExtent l="0" t="0" r="3810" b="0"/>
                  <wp:wrapNone/>
                  <wp:docPr id="54" name="矩形 54"/>
                  <wp:cNvGraphicFramePr/>
                  <a:graphic xmlns:a="http://schemas.openxmlformats.org/drawingml/2006/main">
                    <a:graphicData uri="http://schemas.microsoft.com/office/word/2010/wordprocessingShape">
                      <wps:wsp>
                        <wps:cNvSpPr/>
                        <wps:spPr>
                          <a:xfrm>
                            <a:off x="0" y="0"/>
                            <a:ext cx="396240" cy="57785"/>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F37975" id="矩形 54" o:spid="_x0000_s1026" style="position:absolute;margin-left:10.45pt;margin-top:8.4pt;width:31.2pt;height:4.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" fillcolor="window" stroked="f" strokeweight="1pt"/>
              </w:pict>
            </mc:Fallback>
          </mc:AlternateContent>
        </w:r>
        <w:r w:rsidR="007A32AE">
          <w:rPr>
            <w:noProof/>
          </w:rPr>
          <mc:AlternateContent>
            <mc:Choice Requires="wps">
              <w:drawing>
                <wp:anchor distT="0" distB="0" distL="114300" distR="114300" simplePos="0" relativeHeight="251682816" behindDoc="0" locked="0" layoutInCell="1" allowOverlap="1" wp14:anchorId="1D667D7F" wp14:editId="169F0252">
                  <wp:simplePos x="0" y="0"/>
                  <wp:positionH relativeFrom="column">
                    <wp:posOffset>13970</wp:posOffset>
                  </wp:positionH>
                  <wp:positionV relativeFrom="paragraph">
                    <wp:posOffset>1059815</wp:posOffset>
                  </wp:positionV>
                  <wp:extent cx="459740" cy="706120"/>
                  <wp:effectExtent l="0" t="0" r="0" b="0"/>
                  <wp:wrapNone/>
                  <wp:docPr id="57" name="文字方塊 57"/>
                  <wp:cNvGraphicFramePr/>
                  <a:graphic xmlns:a="http://schemas.openxmlformats.org/drawingml/2006/main">
                    <a:graphicData uri="http://schemas.microsoft.com/office/word/2010/wordprocessingShape">
                      <wps:wsp>
                        <wps:cNvSpPr txBox="1"/>
                        <wps:spPr>
                          <a:xfrm>
                            <a:off x="0" y="0"/>
                            <a:ext cx="459740" cy="706120"/>
                          </a:xfrm>
                          <a:prstGeom prst="rect">
                            <a:avLst/>
                          </a:prstGeom>
                          <a:noFill/>
                          <a:ln>
                            <a:noFill/>
                          </a:ln>
                          <a:effectLst/>
                        </wps:spPr>
                        <wps:txbx>
                          <w:txbxContent>
                            <w:p w14:paraId="231ED218" w14:textId="77777777" w:rsidR="001F79AE" w:rsidRPr="007A32AE" w:rsidRDefault="001F79AE" w:rsidP="007A32AE">
                              <w:pPr>
                                <w:jc w:val="center"/>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575" w:author="hhchung鍾曉航" w:date="2020-11-26T22:53:00Z">
                                    <w:rPr>
                                      <w:b/>
                                      <w:color w:val="FFFFFF" w:themeColor="background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r w:rsidRPr="007A32AE">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576" w:author="hhchung鍾曉航" w:date="2020-11-26T22:53:00Z">
                                    <w:rPr>
                                      <w:b/>
                                      <w:color w:val="FFFFFF" w:themeColor="background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1D667D7F" id="文字方塊 57" o:spid="_x0000_s1028" type="#_x0000_t202" style="position:absolute;left:0;text-align:left;margin-left:1.1pt;margin-top:83.45pt;width:36.2pt;height:55.6pt;z-index:251682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" filled="f" stroked="f">
                  <v:textbox style="mso-fit-shape-to-text:t">
                    <w:txbxContent>
                      <w:p w14:paraId="231ED218" w14:textId="77777777" w:rsidR="001F79AE" w:rsidRPr="007A32AE" w:rsidRDefault="001F79AE" w:rsidP="007A32AE">
                        <w:pPr>
                          <w:jc w:val="center"/>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577" w:author="hhchung鍾曉航" w:date="2020-11-26T22:53:00Z">
                              <w:rPr>
                                <w:b/>
                                <w:color w:val="FFFFFF" w:themeColor="background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r w:rsidRPr="007A32AE">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578" w:author="hhchung鍾曉航" w:date="2020-11-26T22:53:00Z">
                              <w:rPr>
                                <w:b/>
                                <w:color w:val="FFFFFF" w:themeColor="background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A</w:t>
                        </w:r>
                      </w:p>
                    </w:txbxContent>
                  </v:textbox>
                </v:shape>
              </w:pict>
            </mc:Fallback>
          </mc:AlternateContent>
        </w:r>
        <w:r w:rsidR="007A32AE">
          <w:rPr>
            <w:noProof/>
          </w:rPr>
          <mc:AlternateContent>
            <mc:Choice Requires="wps">
              <w:drawing>
                <wp:anchor distT="0" distB="0" distL="114300" distR="114300" simplePos="0" relativeHeight="251681792" behindDoc="0" locked="0" layoutInCell="1" allowOverlap="1" wp14:anchorId="7FE92881" wp14:editId="532E52C3">
                  <wp:simplePos x="0" y="0"/>
                  <wp:positionH relativeFrom="column">
                    <wp:posOffset>2519680</wp:posOffset>
                  </wp:positionH>
                  <wp:positionV relativeFrom="paragraph">
                    <wp:posOffset>1039495</wp:posOffset>
                  </wp:positionV>
                  <wp:extent cx="439420" cy="706120"/>
                  <wp:effectExtent l="0" t="0" r="0" b="0"/>
                  <wp:wrapNone/>
                  <wp:docPr id="55" name="文字方塊 55"/>
                  <wp:cNvGraphicFramePr/>
                  <a:graphic xmlns:a="http://schemas.openxmlformats.org/drawingml/2006/main">
                    <a:graphicData uri="http://schemas.microsoft.com/office/word/2010/wordprocessingShape">
                      <wps:wsp>
                        <wps:cNvSpPr txBox="1"/>
                        <wps:spPr>
                          <a:xfrm>
                            <a:off x="0" y="0"/>
                            <a:ext cx="439420" cy="706120"/>
                          </a:xfrm>
                          <a:prstGeom prst="rect">
                            <a:avLst/>
                          </a:prstGeom>
                          <a:noFill/>
                          <a:ln>
                            <a:noFill/>
                          </a:ln>
                          <a:effectLst/>
                        </wps:spPr>
                        <wps:txbx>
                          <w:txbxContent>
                            <w:p w14:paraId="706EA22E" w14:textId="77777777" w:rsidR="001F79AE" w:rsidRPr="007A32AE" w:rsidRDefault="001F79AE" w:rsidP="007A32AE">
                              <w:pPr>
                                <w:jc w:val="center"/>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579" w:author="hhchung鍾曉航" w:date="2020-11-26T22:53:00Z">
                                    <w:rPr>
                                      <w:b/>
                                      <w:color w:val="FFFFFF" w:themeColor="background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r w:rsidRPr="007A32AE">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580" w:author="hhchung鍾曉航" w:date="2020-11-26T22:53:00Z">
                                    <w:rPr>
                                      <w:b/>
                                      <w:color w:val="FFFFFF" w:themeColor="background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7FE92881" id="文字方塊 55" o:spid="_x0000_s1029" type="#_x0000_t202" style="position:absolute;left:0;text-align:left;margin-left:198.4pt;margin-top:81.85pt;width:34.6pt;height:55.6pt;z-index:2516817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" filled="f" stroked="f">
                  <v:textbox style="mso-fit-shape-to-text:t">
                    <w:txbxContent>
                      <w:p w14:paraId="706EA22E" w14:textId="77777777" w:rsidR="001F79AE" w:rsidRPr="007A32AE" w:rsidRDefault="001F79AE" w:rsidP="007A32AE">
                        <w:pPr>
                          <w:jc w:val="center"/>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581" w:author="hhchung鍾曉航" w:date="2020-11-26T22:53:00Z">
                              <w:rPr>
                                <w:b/>
                                <w:color w:val="FFFFFF" w:themeColor="background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r w:rsidRPr="007A32AE">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582" w:author="hhchung鍾曉航" w:date="2020-11-26T22:53:00Z">
                              <w:rPr>
                                <w:b/>
                                <w:color w:val="FFFFFF" w:themeColor="background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B</w:t>
                        </w:r>
                      </w:p>
                    </w:txbxContent>
                  </v:textbox>
                </v:shape>
              </w:pict>
            </mc:Fallback>
          </mc:AlternateContent>
        </w:r>
        <w:r w:rsidR="007A32AE">
          <w:rPr>
            <w:noProof/>
          </w:rPr>
          <w:drawing>
            <wp:inline distT="0" distB="0" distL="0" distR="0" wp14:anchorId="3D2F50D4" wp14:editId="5ABBC98D">
              <wp:extent cx="2519680" cy="1619250"/>
              <wp:effectExtent l="0" t="0" r="0" b="0"/>
              <wp:docPr id="46" name="圖片 46" descr="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12" descr="23"/>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9680" cy="1619250"/>
                      </a:xfrm>
                      <a:prstGeom prst="rect">
                        <a:avLst/>
                      </a:prstGeom>
                      <a:noFill/>
                      <a:ln>
                        <a:noFill/>
                      </a:ln>
                    </pic:spPr>
                  </pic:pic>
                </a:graphicData>
              </a:graphic>
            </wp:inline>
          </w:drawing>
        </w:r>
        <w:r w:rsidR="007A32AE">
          <w:rPr>
            <w:noProof/>
          </w:rPr>
          <w:drawing>
            <wp:inline distT="0" distB="0" distL="0" distR="0" wp14:anchorId="5B3CB9CB" wp14:editId="348BF8DD">
              <wp:extent cx="2519680" cy="1619250"/>
              <wp:effectExtent l="0" t="0" r="0" b="0"/>
              <wp:docPr id="45" name="圖片 45" descr="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2" descr="20"/>
                      <pic:cNvPicPr>
                        <a:picLocks noChangeArrowheads="1"/>
                      </pic:cNvPicPr>
                    </pic:nvPicPr>
                    <pic:blipFill>
                      <a:blip r:embed="rId11">
                        <a:extLst>
                          <a:ext uri="{BEBA8EAE-BF5A-486C-A8C5-ECC9F3942E4B}">
                            <a14:imgProps xmlns:a14="http://schemas.microsoft.com/office/drawing/2010/main">
                              <a14:imgLayer r:embed="rId12">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19680" cy="1619250"/>
                      </a:xfrm>
                      <a:prstGeom prst="rect">
                        <a:avLst/>
                      </a:prstGeom>
                      <a:noFill/>
                      <a:ln>
                        <a:noFill/>
                      </a:ln>
                    </pic:spPr>
                  </pic:pic>
                </a:graphicData>
              </a:graphic>
            </wp:inline>
          </w:drawing>
        </w:r>
      </w:ins>
    </w:p>
    <w:p w14:paraId="67EC89D4" w14:textId="5885F1FE" w:rsidR="007A32AE" w:rsidRDefault="007A32AE">
      <w:pPr>
        <w:adjustRightInd w:val="0"/>
        <w:snapToGrid w:val="0"/>
        <w:spacing w:line="240" w:lineRule="atLeast"/>
        <w:contextualSpacing/>
        <w:rPr>
          <w:ins w:id="583" w:author="hhchung鍾曉航" w:date="2020-11-26T22:50:00Z"/>
        </w:rPr>
        <w:pPrChange w:id="584" w:author="hhchung鍾曉航" w:date="2020-11-27T17:14:00Z">
          <w:pPr/>
        </w:pPrChange>
      </w:pPr>
      <w:ins w:id="585" w:author="hhchung鍾曉航" w:date="2020-11-26T22:50:00Z">
        <w:r>
          <w:rPr>
            <w:noProof/>
          </w:rPr>
          <mc:AlternateContent>
            <mc:Choice Requires="wps">
              <w:drawing>
                <wp:anchor distT="0" distB="0" distL="114300" distR="114300" simplePos="0" relativeHeight="251687936" behindDoc="0" locked="0" layoutInCell="1" allowOverlap="1" wp14:anchorId="2C5AB79C" wp14:editId="2E60F439">
                  <wp:simplePos x="0" y="0"/>
                  <wp:positionH relativeFrom="column">
                    <wp:posOffset>2519680</wp:posOffset>
                  </wp:positionH>
                  <wp:positionV relativeFrom="paragraph">
                    <wp:posOffset>1051560</wp:posOffset>
                  </wp:positionV>
                  <wp:extent cx="471170" cy="706120"/>
                  <wp:effectExtent l="0" t="0" r="0" b="0"/>
                  <wp:wrapNone/>
                  <wp:docPr id="53" name="文字方塊 53"/>
                  <wp:cNvGraphicFramePr/>
                  <a:graphic xmlns:a="http://schemas.openxmlformats.org/drawingml/2006/main">
                    <a:graphicData uri="http://schemas.microsoft.com/office/word/2010/wordprocessingShape">
                      <wps:wsp>
                        <wps:cNvSpPr txBox="1"/>
                        <wps:spPr>
                          <a:xfrm>
                            <a:off x="0" y="0"/>
                            <a:ext cx="471170" cy="706120"/>
                          </a:xfrm>
                          <a:prstGeom prst="rect">
                            <a:avLst/>
                          </a:prstGeom>
                          <a:noFill/>
                          <a:ln>
                            <a:noFill/>
                          </a:ln>
                          <a:effectLst/>
                        </wps:spPr>
                        <wps:txbx>
                          <w:txbxContent>
                            <w:p w14:paraId="5F50B924" w14:textId="77777777" w:rsidR="001F79AE" w:rsidRPr="007A32AE" w:rsidRDefault="001F79AE" w:rsidP="007A32AE">
                              <w:pPr>
                                <w:jc w:val="center"/>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586" w:author="hhchung鍾曉航" w:date="2020-11-26T22:53:00Z">
                                    <w:rPr>
                                      <w:b/>
                                      <w:color w:val="FFFFFF" w:themeColor="background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r w:rsidRPr="007A32AE">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587" w:author="hhchung鍾曉航" w:date="2020-11-26T22:53:00Z">
                                    <w:rPr>
                                      <w:b/>
                                      <w:color w:val="FFFFFF" w:themeColor="background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2C5AB79C" id="文字方塊 53" o:spid="_x0000_s1030" type="#_x0000_t202" style="position:absolute;left:0;text-align:left;margin-left:198.4pt;margin-top:82.8pt;width:37.1pt;height:55.6pt;z-index:251687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" filled="f" stroked="f">
                  <v:textbox style="mso-fit-shape-to-text:t">
                    <w:txbxContent>
                      <w:p w14:paraId="5F50B924" w14:textId="77777777" w:rsidR="001F79AE" w:rsidRPr="007A32AE" w:rsidRDefault="001F79AE" w:rsidP="007A32AE">
                        <w:pPr>
                          <w:jc w:val="center"/>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588" w:author="hhchung鍾曉航" w:date="2020-11-26T22:53:00Z">
                              <w:rPr>
                                <w:b/>
                                <w:color w:val="FFFFFF" w:themeColor="background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r w:rsidRPr="007A32AE">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589" w:author="hhchung鍾曉航" w:date="2020-11-26T22:53:00Z">
                              <w:rPr>
                                <w:b/>
                                <w:color w:val="FFFFFF" w:themeColor="background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D</w:t>
                        </w:r>
                      </w:p>
                    </w:txbxContent>
                  </v:textbox>
                </v:shape>
              </w:pict>
            </mc:Fallback>
          </mc:AlternateContent>
        </w:r>
        <w:r>
          <w:rPr>
            <w:noProof/>
          </w:rPr>
          <mc:AlternateContent>
            <mc:Choice Requires="wps">
              <w:drawing>
                <wp:anchor distT="0" distB="0" distL="114300" distR="114300" simplePos="0" relativeHeight="251686912" behindDoc="0" locked="0" layoutInCell="1" allowOverlap="1" wp14:anchorId="2F42A4F4" wp14:editId="4F72165C">
                  <wp:simplePos x="0" y="0"/>
                  <wp:positionH relativeFrom="column">
                    <wp:posOffset>1270</wp:posOffset>
                  </wp:positionH>
                  <wp:positionV relativeFrom="paragraph">
                    <wp:posOffset>1051560</wp:posOffset>
                  </wp:positionV>
                  <wp:extent cx="424815" cy="706120"/>
                  <wp:effectExtent l="0" t="0" r="0" b="0"/>
                  <wp:wrapNone/>
                  <wp:docPr id="52" name="文字方塊 52"/>
                  <wp:cNvGraphicFramePr/>
                  <a:graphic xmlns:a="http://schemas.openxmlformats.org/drawingml/2006/main">
                    <a:graphicData uri="http://schemas.microsoft.com/office/word/2010/wordprocessingShape">
                      <wps:wsp>
                        <wps:cNvSpPr txBox="1"/>
                        <wps:spPr>
                          <a:xfrm>
                            <a:off x="0" y="0"/>
                            <a:ext cx="424815" cy="706120"/>
                          </a:xfrm>
                          <a:prstGeom prst="rect">
                            <a:avLst/>
                          </a:prstGeom>
                          <a:noFill/>
                          <a:ln>
                            <a:noFill/>
                          </a:ln>
                          <a:effectLst/>
                        </wps:spPr>
                        <wps:txbx>
                          <w:txbxContent>
                            <w:p w14:paraId="36DB92CA" w14:textId="77777777" w:rsidR="001F79AE" w:rsidRPr="007A32AE" w:rsidRDefault="001F79AE" w:rsidP="007A32AE">
                              <w:pPr>
                                <w:jc w:val="center"/>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590" w:author="hhchung鍾曉航" w:date="2020-11-26T22:53:00Z">
                                    <w:rPr>
                                      <w:b/>
                                      <w:color w:val="FFFFFF" w:themeColor="background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r w:rsidRPr="007A32AE">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591" w:author="hhchung鍾曉航" w:date="2020-11-26T22:53:00Z">
                                    <w:rPr>
                                      <w:b/>
                                      <w:color w:val="FFFFFF" w:themeColor="background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2F42A4F4" id="文字方塊 52" o:spid="_x0000_s1031" type="#_x0000_t202" style="position:absolute;left:0;text-align:left;margin-left:.1pt;margin-top:82.8pt;width:33.45pt;height:55.6pt;z-index:251686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" filled="f" stroked="f">
                  <v:textbox style="mso-fit-shape-to-text:t">
                    <w:txbxContent>
                      <w:p w14:paraId="36DB92CA" w14:textId="77777777" w:rsidR="001F79AE" w:rsidRPr="007A32AE" w:rsidRDefault="001F79AE" w:rsidP="007A32AE">
                        <w:pPr>
                          <w:jc w:val="center"/>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592" w:author="hhchung鍾曉航" w:date="2020-11-26T22:53:00Z">
                              <w:rPr>
                                <w:b/>
                                <w:color w:val="FFFFFF" w:themeColor="background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r w:rsidRPr="007A32AE">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593" w:author="hhchung鍾曉航" w:date="2020-11-26T22:53:00Z">
                              <w:rPr>
                                <w:b/>
                                <w:color w:val="FFFFFF" w:themeColor="background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C</w:t>
                        </w:r>
                      </w:p>
                    </w:txbxContent>
                  </v:textbox>
                </v:shape>
              </w:pict>
            </mc:Fallback>
          </mc:AlternateContent>
        </w:r>
        <w:r>
          <w:rPr>
            <w:noProof/>
          </w:rPr>
          <w:drawing>
            <wp:inline distT="0" distB="0" distL="0" distR="0" wp14:anchorId="43B08659" wp14:editId="5699A57D">
              <wp:extent cx="2519680" cy="1619250"/>
              <wp:effectExtent l="0" t="0" r="0" b="0"/>
              <wp:docPr id="42" name="圖片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14"/>
                      <pic:cNvPicPr>
                        <a:picLocks noChangeArrowheads="1"/>
                      </pic:cNvPicPr>
                    </pic:nvPicPr>
                    <pic:blipFill>
                      <a:blip r:embed="rId13">
                        <a:extLst>
                          <a:ext uri="{BEBA8EAE-BF5A-486C-A8C5-ECC9F3942E4B}">
                            <a14:imgProps xmlns:a14="http://schemas.microsoft.com/office/drawing/2010/main">
                              <a14:imgLayer r:embed="rId14">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19680" cy="1619250"/>
                      </a:xfrm>
                      <a:prstGeom prst="rect">
                        <a:avLst/>
                      </a:prstGeom>
                      <a:noFill/>
                      <a:ln>
                        <a:noFill/>
                      </a:ln>
                    </pic:spPr>
                  </pic:pic>
                </a:graphicData>
              </a:graphic>
            </wp:inline>
          </w:drawing>
        </w:r>
        <w:r>
          <w:rPr>
            <w:noProof/>
          </w:rPr>
          <w:drawing>
            <wp:inline distT="0" distB="0" distL="0" distR="0" wp14:anchorId="661EE9DC" wp14:editId="3FF95DEA">
              <wp:extent cx="2519680" cy="1619250"/>
              <wp:effectExtent l="0" t="0" r="0" b="0"/>
              <wp:docPr id="41" name="圖片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15"/>
                      <pic:cNvPicPr>
                        <a:picLocks noChangeArrowheads="1"/>
                      </pic:cNvPicPr>
                    </pic:nvPicPr>
                    <pic:blipFill>
                      <a:blip r:embed="rId15">
                        <a:extLst>
                          <a:ext uri="{BEBA8EAE-BF5A-486C-A8C5-ECC9F3942E4B}">
                            <a14:imgProps xmlns:a14="http://schemas.microsoft.com/office/drawing/2010/main">
                              <a14:imgLayer r:embed="rId16">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19680" cy="1619250"/>
                      </a:xfrm>
                      <a:prstGeom prst="rect">
                        <a:avLst/>
                      </a:prstGeom>
                      <a:noFill/>
                      <a:ln>
                        <a:noFill/>
                      </a:ln>
                    </pic:spPr>
                  </pic:pic>
                </a:graphicData>
              </a:graphic>
            </wp:inline>
          </w:drawing>
        </w:r>
      </w:ins>
    </w:p>
    <w:p w14:paraId="78708100" w14:textId="6C436A4E" w:rsidR="007A32AE" w:rsidRDefault="007A32AE">
      <w:pPr>
        <w:adjustRightInd w:val="0"/>
        <w:snapToGrid w:val="0"/>
        <w:spacing w:line="240" w:lineRule="atLeast"/>
        <w:contextualSpacing/>
        <w:rPr>
          <w:ins w:id="594" w:author="hhchung鍾曉航" w:date="2020-11-26T22:50:00Z"/>
        </w:rPr>
        <w:pPrChange w:id="595" w:author="hhchung鍾曉航" w:date="2020-11-27T17:14:00Z">
          <w:pPr/>
        </w:pPrChange>
      </w:pPr>
      <w:ins w:id="596" w:author="hhchung鍾曉航" w:date="2020-11-26T22:50:00Z">
        <w:r>
          <w:rPr>
            <w:noProof/>
          </w:rPr>
          <mc:AlternateContent>
            <mc:Choice Requires="wps">
              <w:drawing>
                <wp:anchor distT="0" distB="0" distL="114300" distR="114300" simplePos="0" relativeHeight="251689984" behindDoc="0" locked="0" layoutInCell="1" allowOverlap="1" wp14:anchorId="2ABEF0D8" wp14:editId="71C62FBD">
                  <wp:simplePos x="0" y="0"/>
                  <wp:positionH relativeFrom="column">
                    <wp:posOffset>2523490</wp:posOffset>
                  </wp:positionH>
                  <wp:positionV relativeFrom="paragraph">
                    <wp:posOffset>1045845</wp:posOffset>
                  </wp:positionV>
                  <wp:extent cx="392430" cy="706120"/>
                  <wp:effectExtent l="0" t="0" r="0" b="0"/>
                  <wp:wrapNone/>
                  <wp:docPr id="50" name="文字方塊 50"/>
                  <wp:cNvGraphicFramePr/>
                  <a:graphic xmlns:a="http://schemas.openxmlformats.org/drawingml/2006/main">
                    <a:graphicData uri="http://schemas.microsoft.com/office/word/2010/wordprocessingShape">
                      <wps:wsp>
                        <wps:cNvSpPr txBox="1"/>
                        <wps:spPr>
                          <a:xfrm>
                            <a:off x="0" y="0"/>
                            <a:ext cx="392430" cy="706120"/>
                          </a:xfrm>
                          <a:prstGeom prst="rect">
                            <a:avLst/>
                          </a:prstGeom>
                          <a:noFill/>
                          <a:ln>
                            <a:noFill/>
                          </a:ln>
                          <a:effectLst/>
                        </wps:spPr>
                        <wps:txbx>
                          <w:txbxContent>
                            <w:p w14:paraId="209B1AC3" w14:textId="77777777" w:rsidR="001F79AE" w:rsidRPr="007A32AE" w:rsidRDefault="001F79AE" w:rsidP="007A32AE">
                              <w:pPr>
                                <w:jc w:val="center"/>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597" w:author="hhchung鍾曉航" w:date="2020-11-26T22:53:00Z">
                                    <w:rPr>
                                      <w:b/>
                                      <w:color w:val="FFFFFF" w:themeColor="background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r w:rsidRPr="007A32AE">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598" w:author="hhchung鍾曉航" w:date="2020-11-26T22:53:00Z">
                                    <w:rPr>
                                      <w:b/>
                                      <w:color w:val="FFFFFF" w:themeColor="background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F</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2ABEF0D8" id="文字方塊 50" o:spid="_x0000_s1032" type="#_x0000_t202" style="position:absolute;left:0;text-align:left;margin-left:198.7pt;margin-top:82.35pt;width:30.9pt;height:55.6pt;z-index:251689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" filled="f" stroked="f">
                  <v:textbox style="mso-fit-shape-to-text:t">
                    <w:txbxContent>
                      <w:p w14:paraId="209B1AC3" w14:textId="77777777" w:rsidR="001F79AE" w:rsidRPr="007A32AE" w:rsidRDefault="001F79AE" w:rsidP="007A32AE">
                        <w:pPr>
                          <w:jc w:val="center"/>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599" w:author="hhchung鍾曉航" w:date="2020-11-26T22:53:00Z">
                              <w:rPr>
                                <w:b/>
                                <w:color w:val="FFFFFF" w:themeColor="background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r w:rsidRPr="007A32AE">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600" w:author="hhchung鍾曉航" w:date="2020-11-26T22:53:00Z">
                              <w:rPr>
                                <w:b/>
                                <w:color w:val="FFFFFF" w:themeColor="background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F</w:t>
                        </w:r>
                      </w:p>
                    </w:txbxContent>
                  </v:textbox>
                </v:shape>
              </w:pict>
            </mc:Fallback>
          </mc:AlternateContent>
        </w:r>
        <w:r>
          <w:rPr>
            <w:noProof/>
          </w:rPr>
          <mc:AlternateContent>
            <mc:Choice Requires="wps">
              <w:drawing>
                <wp:anchor distT="0" distB="0" distL="114300" distR="114300" simplePos="0" relativeHeight="251688960" behindDoc="0" locked="0" layoutInCell="1" allowOverlap="1" wp14:anchorId="7A2A5DE4" wp14:editId="3DC566D9">
                  <wp:simplePos x="0" y="0"/>
                  <wp:positionH relativeFrom="column">
                    <wp:posOffset>1270</wp:posOffset>
                  </wp:positionH>
                  <wp:positionV relativeFrom="paragraph">
                    <wp:posOffset>1046480</wp:posOffset>
                  </wp:positionV>
                  <wp:extent cx="405765" cy="706120"/>
                  <wp:effectExtent l="0" t="0" r="0" b="0"/>
                  <wp:wrapNone/>
                  <wp:docPr id="49" name="文字方塊 49"/>
                  <wp:cNvGraphicFramePr/>
                  <a:graphic xmlns:a="http://schemas.openxmlformats.org/drawingml/2006/main">
                    <a:graphicData uri="http://schemas.microsoft.com/office/word/2010/wordprocessingShape">
                      <wps:wsp>
                        <wps:cNvSpPr txBox="1"/>
                        <wps:spPr>
                          <a:xfrm>
                            <a:off x="0" y="0"/>
                            <a:ext cx="405765" cy="706120"/>
                          </a:xfrm>
                          <a:prstGeom prst="rect">
                            <a:avLst/>
                          </a:prstGeom>
                          <a:noFill/>
                          <a:ln>
                            <a:noFill/>
                          </a:ln>
                          <a:effectLst/>
                        </wps:spPr>
                        <wps:txbx>
                          <w:txbxContent>
                            <w:p w14:paraId="38882ABB" w14:textId="77777777" w:rsidR="001F79AE" w:rsidRPr="007A32AE" w:rsidRDefault="001F79AE" w:rsidP="007A32AE">
                              <w:pPr>
                                <w:jc w:val="center"/>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601" w:author="hhchung鍾曉航" w:date="2020-11-26T22:53:00Z">
                                    <w:rPr>
                                      <w:b/>
                                      <w:color w:val="FFFFFF" w:themeColor="background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r w:rsidRPr="007A32AE">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602" w:author="hhchung鍾曉航" w:date="2020-11-26T22:53:00Z">
                                    <w:rPr>
                                      <w:b/>
                                      <w:color w:val="FFFFFF" w:themeColor="background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7A2A5DE4" id="文字方塊 49" o:spid="_x0000_s1033" type="#_x0000_t202" style="position:absolute;left:0;text-align:left;margin-left:.1pt;margin-top:82.4pt;width:31.95pt;height:55.6pt;z-index:251688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" filled="f" stroked="f">
                  <v:textbox style="mso-fit-shape-to-text:t">
                    <w:txbxContent>
                      <w:p w14:paraId="38882ABB" w14:textId="77777777" w:rsidR="001F79AE" w:rsidRPr="007A32AE" w:rsidRDefault="001F79AE" w:rsidP="007A32AE">
                        <w:pPr>
                          <w:jc w:val="center"/>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603" w:author="hhchung鍾曉航" w:date="2020-11-26T22:53:00Z">
                              <w:rPr>
                                <w:b/>
                                <w:color w:val="FFFFFF" w:themeColor="background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r w:rsidRPr="007A32AE">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604" w:author="hhchung鍾曉航" w:date="2020-11-26T22:53:00Z">
                              <w:rPr>
                                <w:b/>
                                <w:color w:val="FFFFFF" w:themeColor="background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E</w:t>
                        </w:r>
                      </w:p>
                    </w:txbxContent>
                  </v:textbox>
                </v:shape>
              </w:pict>
            </mc:Fallback>
          </mc:AlternateContent>
        </w:r>
        <w:r>
          <w:rPr>
            <w:noProof/>
          </w:rPr>
          <mc:AlternateContent>
            <mc:Choice Requires="wps">
              <w:drawing>
                <wp:anchor distT="0" distB="0" distL="114300" distR="114300" simplePos="0" relativeHeight="251685888" behindDoc="0" locked="0" layoutInCell="1" allowOverlap="1" wp14:anchorId="4660E259" wp14:editId="3118F0BF">
                  <wp:simplePos x="0" y="0"/>
                  <wp:positionH relativeFrom="column">
                    <wp:posOffset>3171825</wp:posOffset>
                  </wp:positionH>
                  <wp:positionV relativeFrom="paragraph">
                    <wp:posOffset>218440</wp:posOffset>
                  </wp:positionV>
                  <wp:extent cx="271145" cy="307975"/>
                  <wp:effectExtent l="38100" t="19050" r="14605" b="53975"/>
                  <wp:wrapNone/>
                  <wp:docPr id="48" name="直線單箭頭接點 48"/>
                  <wp:cNvGraphicFramePr/>
                  <a:graphic xmlns:a="http://schemas.openxmlformats.org/drawingml/2006/main">
                    <a:graphicData uri="http://schemas.microsoft.com/office/word/2010/wordprocessingShape">
                      <wps:wsp>
                        <wps:cNvCnPr/>
                        <wps:spPr>
                          <a:xfrm flipH="1">
                            <a:off x="0" y="0"/>
                            <a:ext cx="271145" cy="307975"/>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F4282B4" id="_x0000_t32" coordsize="21600,21600" o:spt="32" o:oned="t" path="m,l21600,21600e" filled="f">
                  <v:path arrowok="t" fillok="f" o:connecttype="none"/>
                  <o:lock v:ext="edit" shapetype="t"/>
                </v:shapetype>
                <v:shape id="直線單箭頭接點 48" o:spid="_x0000_s1026" type="#_x0000_t32" style="position:absolute;margin-left:249.75pt;margin-top:17.2pt;width:21.35pt;height:24.2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" strokecolor="red" strokeweight="3pt">
                  <v:stroke endarrow="block" joinstyle="miter"/>
                </v:shape>
              </w:pict>
            </mc:Fallback>
          </mc:AlternateContent>
        </w:r>
        <w:r>
          <w:rPr>
            <w:noProof/>
          </w:rPr>
          <mc:AlternateContent>
            <mc:Choice Requires="wps">
              <w:drawing>
                <wp:anchor distT="0" distB="0" distL="114300" distR="114300" simplePos="0" relativeHeight="251684864" behindDoc="0" locked="0" layoutInCell="1" allowOverlap="1" wp14:anchorId="0DD8472D" wp14:editId="7CDA3EDC">
                  <wp:simplePos x="0" y="0"/>
                  <wp:positionH relativeFrom="column">
                    <wp:posOffset>1200150</wp:posOffset>
                  </wp:positionH>
                  <wp:positionV relativeFrom="paragraph">
                    <wp:posOffset>1170940</wp:posOffset>
                  </wp:positionV>
                  <wp:extent cx="330835" cy="204470"/>
                  <wp:effectExtent l="38100" t="38100" r="12065" b="24130"/>
                  <wp:wrapNone/>
                  <wp:docPr id="47" name="直線單箭頭接點 47"/>
                  <wp:cNvGraphicFramePr/>
                  <a:graphic xmlns:a="http://schemas.openxmlformats.org/drawingml/2006/main">
                    <a:graphicData uri="http://schemas.microsoft.com/office/word/2010/wordprocessingShape">
                      <wps:wsp>
                        <wps:cNvCnPr/>
                        <wps:spPr>
                          <a:xfrm flipH="1" flipV="1">
                            <a:off x="0" y="0"/>
                            <a:ext cx="330200" cy="20447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B84504A" id="直線單箭頭接點 47" o:spid="_x0000_s1026" type="#_x0000_t32" style="position:absolute;margin-left:94.5pt;margin-top:92.2pt;width:26.05pt;height:16.1pt;flip:x 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" strokecolor="red" strokeweight="3pt">
                  <v:stroke endarrow="block" joinstyle="miter"/>
                </v:shape>
              </w:pict>
            </mc:Fallback>
          </mc:AlternateContent>
        </w:r>
        <w:r>
          <w:rPr>
            <w:noProof/>
          </w:rPr>
          <w:drawing>
            <wp:inline distT="0" distB="0" distL="0" distR="0" wp14:anchorId="4AFE7B7B" wp14:editId="29AC8216">
              <wp:extent cx="2519680" cy="1619250"/>
              <wp:effectExtent l="0" t="0" r="0" b="0"/>
              <wp:docPr id="38" name="圖片 38" descr="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17" descr="4"/>
                      <pic:cNvPicPr>
                        <a:picLocks noChangeArrowheads="1"/>
                      </pic:cNvPicPr>
                    </pic:nvPicPr>
                    <pic:blipFill>
                      <a:blip r:embed="rId17">
                        <a:extLst>
                          <a:ext uri="{BEBA8EAE-BF5A-486C-A8C5-ECC9F3942E4B}">
                            <a14:imgProps xmlns:a14="http://schemas.microsoft.com/office/drawing/2010/main">
                              <a14:imgLayer r:embed="rId18">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19680" cy="1619250"/>
                      </a:xfrm>
                      <a:prstGeom prst="rect">
                        <a:avLst/>
                      </a:prstGeom>
                      <a:noFill/>
                      <a:ln>
                        <a:noFill/>
                      </a:ln>
                    </pic:spPr>
                  </pic:pic>
                </a:graphicData>
              </a:graphic>
            </wp:inline>
          </w:drawing>
        </w:r>
        <w:r>
          <w:rPr>
            <w:noProof/>
          </w:rPr>
          <w:drawing>
            <wp:inline distT="0" distB="0" distL="0" distR="0" wp14:anchorId="1FD4005E" wp14:editId="301C03D0">
              <wp:extent cx="2519680" cy="1619250"/>
              <wp:effectExtent l="0" t="0" r="0" b="0"/>
              <wp:docPr id="37" name="圖片 37" descr="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18" descr="6"/>
                      <pic:cNvPicPr>
                        <a:picLocks noChangeArrowheads="1"/>
                      </pic:cNvPicPr>
                    </pic:nvPicPr>
                    <pic:blipFill>
                      <a:blip r:embed="rId19">
                        <a:extLst>
                          <a:ext uri="{BEBA8EAE-BF5A-486C-A8C5-ECC9F3942E4B}">
                            <a14:imgProps xmlns:a14="http://schemas.microsoft.com/office/drawing/2010/main">
                              <a14:imgLayer r:embed="rId20">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19680" cy="1619250"/>
                      </a:xfrm>
                      <a:prstGeom prst="rect">
                        <a:avLst/>
                      </a:prstGeom>
                      <a:noFill/>
                      <a:ln>
                        <a:noFill/>
                      </a:ln>
                    </pic:spPr>
                  </pic:pic>
                </a:graphicData>
              </a:graphic>
            </wp:inline>
          </w:drawing>
        </w:r>
      </w:ins>
    </w:p>
    <w:p w14:paraId="68C3A448" w14:textId="03D78BE1" w:rsidR="00DE7E6D" w:rsidRDefault="007A32AE" w:rsidP="007A32AE">
      <w:pPr>
        <w:pStyle w:val="MDPI21heading1"/>
        <w:spacing w:before="0" w:after="0" w:line="240" w:lineRule="atLeast"/>
        <w:jc w:val="both"/>
        <w:rPr>
          <w:ins w:id="605" w:author="hhchung鍾曉航" w:date="2020-11-26T23:19:00Z"/>
          <w:b w:val="0"/>
          <w:bCs/>
        </w:rPr>
      </w:pPr>
      <w:ins w:id="606" w:author="hhchung鍾曉航" w:date="2020-11-26T22:51:00Z">
        <w:r>
          <w:rPr>
            <w:b w:val="0"/>
            <w:bCs/>
          </w:rPr>
          <w:t>F</w:t>
        </w:r>
        <w:r w:rsidRPr="001827C0">
          <w:rPr>
            <w:b w:val="0"/>
            <w:bCs/>
          </w:rPr>
          <w:t xml:space="preserve">igure </w:t>
        </w:r>
        <w:r>
          <w:rPr>
            <w:b w:val="0"/>
            <w:bCs/>
          </w:rPr>
          <w:t>2</w:t>
        </w:r>
        <w:r w:rsidRPr="001827C0">
          <w:rPr>
            <w:b w:val="0"/>
            <w:bCs/>
          </w:rPr>
          <w:t xml:space="preserve">. Callus induction </w:t>
        </w:r>
      </w:ins>
      <w:ins w:id="607" w:author="hhchung鍾曉航" w:date="2020-11-26T23:02:00Z">
        <w:r w:rsidR="00521C85">
          <w:rPr>
            <w:b w:val="0"/>
            <w:bCs/>
          </w:rPr>
          <w:t xml:space="preserve">and </w:t>
        </w:r>
      </w:ins>
      <w:ins w:id="608" w:author="hhchung鍾曉航" w:date="2020-11-26T23:03:00Z">
        <w:r w:rsidR="00521C85">
          <w:rPr>
            <w:b w:val="0"/>
            <w:bCs/>
          </w:rPr>
          <w:t xml:space="preserve">shoot regeneration using different explants (bar). </w:t>
        </w:r>
      </w:ins>
      <w:ins w:id="609" w:author="hhchung鍾曉航" w:date="2020-11-26T23:04:00Z">
        <w:r w:rsidR="00521C85">
          <w:rPr>
            <w:b w:val="0"/>
            <w:bCs/>
          </w:rPr>
          <w:t>A</w:t>
        </w:r>
      </w:ins>
      <w:ins w:id="610" w:author="hhchung鍾曉航" w:date="2020-11-26T23:01:00Z">
        <w:r w:rsidR="00521C85">
          <w:rPr>
            <w:b w:val="0"/>
            <w:bCs/>
          </w:rPr>
          <w:t>fter 2-week culture</w:t>
        </w:r>
      </w:ins>
      <w:ins w:id="611" w:author="hhchung鍾曉航" w:date="2020-11-26T23:04:00Z">
        <w:r w:rsidR="00521C85">
          <w:rPr>
            <w:b w:val="0"/>
            <w:bCs/>
          </w:rPr>
          <w:t xml:space="preserve">, calli were </w:t>
        </w:r>
      </w:ins>
      <w:ins w:id="612" w:author="hhchung鍾曉航" w:date="2020-11-26T23:12:00Z">
        <w:r w:rsidR="001115E4">
          <w:rPr>
            <w:b w:val="0"/>
            <w:bCs/>
          </w:rPr>
          <w:t xml:space="preserve">found </w:t>
        </w:r>
      </w:ins>
      <w:ins w:id="613" w:author="hhchung鍾曉航" w:date="2020-11-26T23:14:00Z">
        <w:r w:rsidR="001115E4">
          <w:rPr>
            <w:b w:val="0"/>
            <w:bCs/>
          </w:rPr>
          <w:t>o</w:t>
        </w:r>
      </w:ins>
      <w:ins w:id="614" w:author="hhchung鍾曉航" w:date="2020-11-26T23:05:00Z">
        <w:r w:rsidR="00521C85">
          <w:rPr>
            <w:b w:val="0"/>
            <w:bCs/>
          </w:rPr>
          <w:t>n</w:t>
        </w:r>
      </w:ins>
      <w:ins w:id="615" w:author="hhchung鍾曉航" w:date="2020-11-26T23:01:00Z">
        <w:r w:rsidR="00521C85">
          <w:rPr>
            <w:b w:val="0"/>
            <w:bCs/>
          </w:rPr>
          <w:t xml:space="preserve"> </w:t>
        </w:r>
      </w:ins>
      <w:ins w:id="616" w:author="hhchung鍾曉航" w:date="2020-11-26T23:04:00Z">
        <w:r w:rsidR="00521C85">
          <w:rPr>
            <w:b w:val="0"/>
            <w:bCs/>
          </w:rPr>
          <w:t xml:space="preserve">(A) </w:t>
        </w:r>
      </w:ins>
      <w:ins w:id="617" w:author="hhchung鍾曉航" w:date="2020-11-26T23:00:00Z">
        <w:r w:rsidR="00521C85">
          <w:rPr>
            <w:b w:val="0"/>
            <w:bCs/>
          </w:rPr>
          <w:t xml:space="preserve">whole </w:t>
        </w:r>
      </w:ins>
      <w:ins w:id="618" w:author="hhchung鍾曉航" w:date="2020-11-26T22:51:00Z">
        <w:r w:rsidRPr="001827C0">
          <w:rPr>
            <w:b w:val="0"/>
            <w:bCs/>
          </w:rPr>
          <w:t xml:space="preserve">leaf </w:t>
        </w:r>
      </w:ins>
      <w:ins w:id="619" w:author="hhchung鍾曉航" w:date="2020-11-26T23:10:00Z">
        <w:r w:rsidR="001115E4">
          <w:rPr>
            <w:b w:val="0"/>
            <w:bCs/>
          </w:rPr>
          <w:t xml:space="preserve">and (B) petiole </w:t>
        </w:r>
      </w:ins>
      <w:ins w:id="620" w:author="hhchung鍾曉航" w:date="2020-11-26T23:06:00Z">
        <w:r w:rsidR="00521C85">
          <w:rPr>
            <w:b w:val="0"/>
            <w:bCs/>
          </w:rPr>
          <w:t xml:space="preserve">explants </w:t>
        </w:r>
      </w:ins>
      <w:ins w:id="621" w:author="hhchung鍾曉航" w:date="2020-11-26T23:08:00Z">
        <w:r w:rsidR="001115E4">
          <w:rPr>
            <w:b w:val="0"/>
            <w:bCs/>
          </w:rPr>
          <w:t xml:space="preserve">under </w:t>
        </w:r>
      </w:ins>
      <w:proofErr w:type="spellStart"/>
      <w:ins w:id="622" w:author="hhchung鍾曉航" w:date="2020-11-26T23:10:00Z">
        <w:r w:rsidR="001115E4">
          <w:rPr>
            <w:b w:val="0"/>
            <w:bCs/>
          </w:rPr>
          <w:t>t</w:t>
        </w:r>
      </w:ins>
      <w:ins w:id="623" w:author="hhchung鍾曉航" w:date="2020-11-26T23:08:00Z">
        <w:r w:rsidR="001115E4" w:rsidRPr="001827C0">
          <w:rPr>
            <w:b w:val="0"/>
            <w:bCs/>
          </w:rPr>
          <w:t>hidiazuron</w:t>
        </w:r>
        <w:proofErr w:type="spellEnd"/>
        <w:r w:rsidR="001115E4" w:rsidRPr="001827C0">
          <w:rPr>
            <w:b w:val="0"/>
            <w:bCs/>
          </w:rPr>
          <w:t xml:space="preserve"> (TDZ) </w:t>
        </w:r>
      </w:ins>
      <w:ins w:id="624" w:author="hhchung鍾曉航" w:date="2020-11-29T23:31:00Z">
        <w:r w:rsidR="00E5374B">
          <w:rPr>
            <w:b w:val="0"/>
            <w:bCs/>
          </w:rPr>
          <w:t xml:space="preserve">4.53 </w:t>
        </w:r>
        <w:r w:rsidR="00E5374B" w:rsidRPr="00B44A66">
          <w:rPr>
            <w:rFonts w:ascii="Times New Roman" w:hAnsi="Times New Roman"/>
            <w:b w:val="0"/>
            <w:bCs/>
          </w:rPr>
          <w:t>µ</w:t>
        </w:r>
        <w:r w:rsidR="00E5374B" w:rsidRPr="00B44A66">
          <w:rPr>
            <w:b w:val="0"/>
            <w:bCs/>
          </w:rPr>
          <w:t>M</w:t>
        </w:r>
      </w:ins>
      <w:ins w:id="625" w:author="hhchung鍾曉航" w:date="2020-11-26T23:08:00Z">
        <w:r w:rsidR="001115E4" w:rsidRPr="001827C0">
          <w:rPr>
            <w:b w:val="0"/>
            <w:bCs/>
          </w:rPr>
          <w:t xml:space="preserve"> and 2,4-</w:t>
        </w:r>
        <w:r w:rsidR="001115E4" w:rsidRPr="001827C0">
          <w:rPr>
            <w:b w:val="0"/>
            <w:bCs/>
          </w:rPr>
          <w:lastRenderedPageBreak/>
          <w:t xml:space="preserve">dichlorophenoxyacetic acid (2,4-D) </w:t>
        </w:r>
      </w:ins>
      <w:ins w:id="626" w:author="hhchung鍾曉航" w:date="2020-11-29T23:32:00Z">
        <w:r w:rsidR="00060183">
          <w:rPr>
            <w:b w:val="0"/>
            <w:bCs/>
          </w:rPr>
          <w:t xml:space="preserve">2.27 </w:t>
        </w:r>
        <w:r w:rsidR="00060183" w:rsidRPr="00B44A66">
          <w:rPr>
            <w:rFonts w:ascii="Times New Roman" w:hAnsi="Times New Roman"/>
            <w:b w:val="0"/>
            <w:bCs/>
          </w:rPr>
          <w:t>µ</w:t>
        </w:r>
        <w:r w:rsidR="00060183" w:rsidRPr="00B44A66">
          <w:rPr>
            <w:b w:val="0"/>
            <w:bCs/>
          </w:rPr>
          <w:t>M</w:t>
        </w:r>
      </w:ins>
      <w:ins w:id="627" w:author="hhchung鍾曉航" w:date="2020-11-26T23:08:00Z">
        <w:r w:rsidR="001115E4" w:rsidRPr="001827C0">
          <w:rPr>
            <w:b w:val="0"/>
            <w:bCs/>
          </w:rPr>
          <w:t xml:space="preserve"> combination (1 mm)</w:t>
        </w:r>
      </w:ins>
      <w:ins w:id="628" w:author="hhchung鍾曉航" w:date="2020-11-26T23:15:00Z">
        <w:r w:rsidR="001115E4">
          <w:rPr>
            <w:b w:val="0"/>
            <w:bCs/>
          </w:rPr>
          <w:t xml:space="preserve"> in dark</w:t>
        </w:r>
      </w:ins>
      <w:ins w:id="629" w:author="hhchung鍾曉航" w:date="2020-11-26T23:48:00Z">
        <w:r w:rsidR="009D5245">
          <w:rPr>
            <w:b w:val="0"/>
            <w:bCs/>
          </w:rPr>
          <w:t xml:space="preserve"> </w:t>
        </w:r>
        <w:proofErr w:type="spellStart"/>
        <w:r w:rsidR="009D5245">
          <w:rPr>
            <w:b w:val="0"/>
            <w:bCs/>
          </w:rPr>
          <w:t>condation</w:t>
        </w:r>
        <w:proofErr w:type="spellEnd"/>
        <w:r w:rsidR="009D5245">
          <w:rPr>
            <w:b w:val="0"/>
            <w:bCs/>
          </w:rPr>
          <w:t>.</w:t>
        </w:r>
      </w:ins>
      <w:ins w:id="630" w:author="hhchung鍾曉航" w:date="2020-11-26T23:11:00Z">
        <w:r w:rsidR="001115E4">
          <w:rPr>
            <w:b w:val="0"/>
            <w:bCs/>
          </w:rPr>
          <w:t xml:space="preserve"> After 4-week culture, </w:t>
        </w:r>
      </w:ins>
      <w:ins w:id="631" w:author="hhchung鍾曉航" w:date="2020-11-26T23:12:00Z">
        <w:r w:rsidR="001115E4">
          <w:rPr>
            <w:b w:val="0"/>
            <w:bCs/>
          </w:rPr>
          <w:t xml:space="preserve">both </w:t>
        </w:r>
      </w:ins>
      <w:ins w:id="632" w:author="hhchung鍾曉航" w:date="2020-11-26T23:11:00Z">
        <w:r w:rsidR="001115E4">
          <w:rPr>
            <w:b w:val="0"/>
            <w:bCs/>
          </w:rPr>
          <w:t xml:space="preserve">calli </w:t>
        </w:r>
      </w:ins>
      <w:ins w:id="633" w:author="hhchung鍾曉航" w:date="2020-11-26T23:12:00Z">
        <w:r w:rsidR="001115E4">
          <w:rPr>
            <w:b w:val="0"/>
            <w:bCs/>
          </w:rPr>
          <w:t xml:space="preserve">and shoots </w:t>
        </w:r>
      </w:ins>
      <w:ins w:id="634" w:author="hhchung鍾曉航" w:date="2020-11-26T23:11:00Z">
        <w:r w:rsidR="001115E4">
          <w:rPr>
            <w:b w:val="0"/>
            <w:bCs/>
          </w:rPr>
          <w:t xml:space="preserve">were </w:t>
        </w:r>
      </w:ins>
      <w:ins w:id="635" w:author="hhchung鍾曉航" w:date="2020-11-26T23:12:00Z">
        <w:r w:rsidR="001115E4">
          <w:rPr>
            <w:b w:val="0"/>
            <w:bCs/>
          </w:rPr>
          <w:t>observed</w:t>
        </w:r>
      </w:ins>
      <w:ins w:id="636" w:author="hhchung鍾曉航" w:date="2020-11-26T23:13:00Z">
        <w:r w:rsidR="001115E4">
          <w:rPr>
            <w:b w:val="0"/>
            <w:bCs/>
          </w:rPr>
          <w:t>.</w:t>
        </w:r>
      </w:ins>
      <w:ins w:id="637" w:author="hhchung鍾曉航" w:date="2020-11-26T23:12:00Z">
        <w:r w:rsidR="001115E4">
          <w:rPr>
            <w:b w:val="0"/>
            <w:bCs/>
          </w:rPr>
          <w:t xml:space="preserve"> </w:t>
        </w:r>
      </w:ins>
      <w:ins w:id="638" w:author="hhchung鍾曉航" w:date="2020-11-26T23:18:00Z">
        <w:r w:rsidR="00DE7E6D">
          <w:rPr>
            <w:b w:val="0"/>
            <w:bCs/>
          </w:rPr>
          <w:t>More c</w:t>
        </w:r>
      </w:ins>
      <w:ins w:id="639" w:author="hhchung鍾曉航" w:date="2020-11-26T23:16:00Z">
        <w:r w:rsidR="001115E4">
          <w:rPr>
            <w:b w:val="0"/>
            <w:bCs/>
          </w:rPr>
          <w:t xml:space="preserve">alli </w:t>
        </w:r>
      </w:ins>
      <w:ins w:id="640" w:author="hhchung鍾曉航" w:date="2020-11-26T23:18:00Z">
        <w:r w:rsidR="00DE7E6D">
          <w:rPr>
            <w:b w:val="0"/>
            <w:bCs/>
          </w:rPr>
          <w:t xml:space="preserve">were seen in </w:t>
        </w:r>
      </w:ins>
      <w:ins w:id="641" w:author="hhchung鍾曉航" w:date="2020-11-26T23:15:00Z">
        <w:r w:rsidR="001115E4">
          <w:rPr>
            <w:b w:val="0"/>
            <w:bCs/>
          </w:rPr>
          <w:t>(</w:t>
        </w:r>
      </w:ins>
      <w:ins w:id="642" w:author="hhchung鍾曉航" w:date="2020-11-26T23:17:00Z">
        <w:r w:rsidR="001115E4">
          <w:rPr>
            <w:b w:val="0"/>
            <w:bCs/>
          </w:rPr>
          <w:t>C</w:t>
        </w:r>
      </w:ins>
      <w:ins w:id="643" w:author="hhchung鍾曉航" w:date="2020-11-26T23:15:00Z">
        <w:r w:rsidR="001115E4">
          <w:rPr>
            <w:b w:val="0"/>
            <w:bCs/>
          </w:rPr>
          <w:t xml:space="preserve">) whole </w:t>
        </w:r>
        <w:r w:rsidR="001115E4" w:rsidRPr="001827C0">
          <w:rPr>
            <w:b w:val="0"/>
            <w:bCs/>
          </w:rPr>
          <w:t xml:space="preserve">leaf </w:t>
        </w:r>
        <w:r w:rsidR="001115E4">
          <w:rPr>
            <w:b w:val="0"/>
            <w:bCs/>
          </w:rPr>
          <w:t>and (</w:t>
        </w:r>
      </w:ins>
      <w:ins w:id="644" w:author="hhchung鍾曉航" w:date="2020-11-26T23:18:00Z">
        <w:r w:rsidR="00DE7E6D">
          <w:rPr>
            <w:b w:val="0"/>
            <w:bCs/>
          </w:rPr>
          <w:t>D</w:t>
        </w:r>
      </w:ins>
      <w:ins w:id="645" w:author="hhchung鍾曉航" w:date="2020-11-26T23:15:00Z">
        <w:r w:rsidR="001115E4">
          <w:rPr>
            <w:b w:val="0"/>
            <w:bCs/>
          </w:rPr>
          <w:t>) petiole explants</w:t>
        </w:r>
      </w:ins>
      <w:ins w:id="646" w:author="hhchung鍾曉航" w:date="2020-11-26T23:07:00Z">
        <w:r w:rsidR="00521C85">
          <w:rPr>
            <w:b w:val="0"/>
            <w:bCs/>
          </w:rPr>
          <w:t xml:space="preserve"> </w:t>
        </w:r>
      </w:ins>
      <w:ins w:id="647" w:author="hhchung鍾曉航" w:date="2020-11-26T22:51:00Z">
        <w:r w:rsidRPr="001827C0">
          <w:rPr>
            <w:b w:val="0"/>
            <w:bCs/>
          </w:rPr>
          <w:t xml:space="preserve">culture </w:t>
        </w:r>
      </w:ins>
      <w:ins w:id="648" w:author="hhchung鍾曉航" w:date="2020-11-26T23:19:00Z">
        <w:r w:rsidR="00DE7E6D">
          <w:rPr>
            <w:b w:val="0"/>
            <w:bCs/>
          </w:rPr>
          <w:t xml:space="preserve">under </w:t>
        </w:r>
        <w:r w:rsidR="00DE7E6D" w:rsidRPr="001827C0">
          <w:rPr>
            <w:b w:val="0"/>
            <w:bCs/>
          </w:rPr>
          <w:t>TDZ</w:t>
        </w:r>
        <w:r w:rsidR="00DE7E6D">
          <w:rPr>
            <w:b w:val="0"/>
            <w:bCs/>
          </w:rPr>
          <w:t xml:space="preserve"> </w:t>
        </w:r>
      </w:ins>
      <w:ins w:id="649" w:author="hhchung鍾曉航" w:date="2020-11-29T23:32:00Z">
        <w:r w:rsidR="00060183">
          <w:rPr>
            <w:b w:val="0"/>
            <w:bCs/>
          </w:rPr>
          <w:t xml:space="preserve">2.27 </w:t>
        </w:r>
        <w:r w:rsidR="00060183" w:rsidRPr="00B44A66">
          <w:rPr>
            <w:rFonts w:ascii="Times New Roman" w:hAnsi="Times New Roman"/>
            <w:b w:val="0"/>
            <w:bCs/>
          </w:rPr>
          <w:t>µ</w:t>
        </w:r>
        <w:r w:rsidR="00060183" w:rsidRPr="00B44A66">
          <w:rPr>
            <w:b w:val="0"/>
            <w:bCs/>
          </w:rPr>
          <w:t>M</w:t>
        </w:r>
      </w:ins>
      <w:ins w:id="650" w:author="hhchung鍾曉航" w:date="2020-11-26T23:19:00Z">
        <w:r w:rsidR="00DE7E6D" w:rsidRPr="001827C0">
          <w:rPr>
            <w:b w:val="0"/>
            <w:bCs/>
          </w:rPr>
          <w:t xml:space="preserve"> and 2,4-D </w:t>
        </w:r>
      </w:ins>
      <w:ins w:id="651" w:author="hhchung鍾曉航" w:date="2020-11-29T23:32:00Z">
        <w:r w:rsidR="00060183">
          <w:rPr>
            <w:b w:val="0"/>
            <w:bCs/>
          </w:rPr>
          <w:t xml:space="preserve">2.27 </w:t>
        </w:r>
        <w:r w:rsidR="00060183" w:rsidRPr="00B44A66">
          <w:rPr>
            <w:rFonts w:ascii="Times New Roman" w:hAnsi="Times New Roman"/>
            <w:b w:val="0"/>
            <w:bCs/>
          </w:rPr>
          <w:t>µ</w:t>
        </w:r>
        <w:r w:rsidR="00060183" w:rsidRPr="00B44A66">
          <w:rPr>
            <w:b w:val="0"/>
            <w:bCs/>
          </w:rPr>
          <w:t>M</w:t>
        </w:r>
      </w:ins>
      <w:ins w:id="652" w:author="hhchung鍾曉航" w:date="2020-11-26T23:19:00Z">
        <w:r w:rsidR="00DE7E6D" w:rsidRPr="001827C0">
          <w:rPr>
            <w:b w:val="0"/>
            <w:bCs/>
          </w:rPr>
          <w:t xml:space="preserve"> combination (1 mm)</w:t>
        </w:r>
        <w:r w:rsidR="00DE7E6D">
          <w:rPr>
            <w:b w:val="0"/>
            <w:bCs/>
          </w:rPr>
          <w:t>.</w:t>
        </w:r>
      </w:ins>
      <w:ins w:id="653" w:author="hhchung鍾曉航" w:date="2020-11-26T23:20:00Z">
        <w:r w:rsidR="00DE7E6D">
          <w:rPr>
            <w:b w:val="0"/>
            <w:bCs/>
          </w:rPr>
          <w:t xml:space="preserve"> The shoots sta</w:t>
        </w:r>
      </w:ins>
      <w:ins w:id="654" w:author="hhchung鍾曉航" w:date="2020-11-26T23:21:00Z">
        <w:r w:rsidR="00DE7E6D">
          <w:rPr>
            <w:b w:val="0"/>
            <w:bCs/>
          </w:rPr>
          <w:t>r</w:t>
        </w:r>
      </w:ins>
      <w:ins w:id="655" w:author="hhchung鍾曉航" w:date="2020-11-26T23:20:00Z">
        <w:r w:rsidR="00DE7E6D">
          <w:rPr>
            <w:b w:val="0"/>
            <w:bCs/>
          </w:rPr>
          <w:t>t</w:t>
        </w:r>
      </w:ins>
      <w:ins w:id="656" w:author="hhchung鍾曉航" w:date="2020-11-26T23:21:00Z">
        <w:r w:rsidR="00DE7E6D">
          <w:rPr>
            <w:b w:val="0"/>
            <w:bCs/>
          </w:rPr>
          <w:t>ed</w:t>
        </w:r>
      </w:ins>
      <w:ins w:id="657" w:author="hhchung鍾曉航" w:date="2020-11-26T23:20:00Z">
        <w:r w:rsidR="00DE7E6D">
          <w:rPr>
            <w:b w:val="0"/>
            <w:bCs/>
          </w:rPr>
          <w:t xml:space="preserve"> to develop </w:t>
        </w:r>
      </w:ins>
      <w:ins w:id="658" w:author="hhchung鍾曉航" w:date="2020-11-26T23:21:00Z">
        <w:r w:rsidR="00DE7E6D">
          <w:rPr>
            <w:b w:val="0"/>
            <w:bCs/>
          </w:rPr>
          <w:t xml:space="preserve">in (E) whole </w:t>
        </w:r>
        <w:r w:rsidR="00DE7E6D" w:rsidRPr="001827C0">
          <w:rPr>
            <w:b w:val="0"/>
            <w:bCs/>
          </w:rPr>
          <w:t xml:space="preserve">leaf </w:t>
        </w:r>
        <w:r w:rsidR="00DE7E6D">
          <w:rPr>
            <w:b w:val="0"/>
            <w:bCs/>
          </w:rPr>
          <w:t xml:space="preserve">and (F) petiole explants </w:t>
        </w:r>
        <w:r w:rsidR="00DE7E6D" w:rsidRPr="001827C0">
          <w:rPr>
            <w:b w:val="0"/>
            <w:bCs/>
          </w:rPr>
          <w:t xml:space="preserve">culture </w:t>
        </w:r>
        <w:r w:rsidR="00DE7E6D">
          <w:rPr>
            <w:b w:val="0"/>
            <w:bCs/>
          </w:rPr>
          <w:t xml:space="preserve">under </w:t>
        </w:r>
        <w:r w:rsidR="00DE7E6D" w:rsidRPr="001827C0">
          <w:rPr>
            <w:b w:val="0"/>
            <w:bCs/>
          </w:rPr>
          <w:t>TDZ</w:t>
        </w:r>
        <w:r w:rsidR="00DE7E6D">
          <w:rPr>
            <w:b w:val="0"/>
            <w:bCs/>
          </w:rPr>
          <w:t xml:space="preserve"> </w:t>
        </w:r>
      </w:ins>
      <w:ins w:id="659" w:author="hhchung鍾曉航" w:date="2020-11-29T23:32:00Z">
        <w:r w:rsidR="00060183">
          <w:rPr>
            <w:b w:val="0"/>
            <w:bCs/>
          </w:rPr>
          <w:t xml:space="preserve">4.54 </w:t>
        </w:r>
        <w:r w:rsidR="00060183" w:rsidRPr="00B44A66">
          <w:rPr>
            <w:rFonts w:ascii="Times New Roman" w:hAnsi="Times New Roman"/>
            <w:b w:val="0"/>
            <w:bCs/>
          </w:rPr>
          <w:t>µ</w:t>
        </w:r>
        <w:r w:rsidR="00060183" w:rsidRPr="00B44A66">
          <w:rPr>
            <w:b w:val="0"/>
            <w:bCs/>
          </w:rPr>
          <w:t>M</w:t>
        </w:r>
      </w:ins>
      <w:ins w:id="660" w:author="hhchung鍾曉航" w:date="2020-11-26T23:21:00Z">
        <w:r w:rsidR="00DE7E6D" w:rsidRPr="001827C0">
          <w:rPr>
            <w:b w:val="0"/>
            <w:bCs/>
          </w:rPr>
          <w:t xml:space="preserve"> and 2,4-D </w:t>
        </w:r>
      </w:ins>
      <w:ins w:id="661" w:author="hhchung鍾曉航" w:date="2020-11-29T23:32:00Z">
        <w:r w:rsidR="00060183">
          <w:rPr>
            <w:b w:val="0"/>
            <w:bCs/>
          </w:rPr>
          <w:t xml:space="preserve">0.45 </w:t>
        </w:r>
        <w:r w:rsidR="00060183" w:rsidRPr="00B44A66">
          <w:rPr>
            <w:rFonts w:ascii="Times New Roman" w:hAnsi="Times New Roman"/>
            <w:b w:val="0"/>
            <w:bCs/>
          </w:rPr>
          <w:t>µ</w:t>
        </w:r>
        <w:r w:rsidR="00060183" w:rsidRPr="00B44A66">
          <w:rPr>
            <w:b w:val="0"/>
            <w:bCs/>
          </w:rPr>
          <w:t>M</w:t>
        </w:r>
      </w:ins>
      <w:ins w:id="662" w:author="hhchung鍾曉航" w:date="2020-11-26T23:21:00Z">
        <w:r w:rsidR="00DE7E6D" w:rsidRPr="001827C0">
          <w:rPr>
            <w:b w:val="0"/>
            <w:bCs/>
          </w:rPr>
          <w:t xml:space="preserve"> combination (1 mm)</w:t>
        </w:r>
        <w:r w:rsidR="00DE7E6D">
          <w:rPr>
            <w:b w:val="0"/>
            <w:bCs/>
          </w:rPr>
          <w:t>.</w:t>
        </w:r>
      </w:ins>
    </w:p>
    <w:p w14:paraId="04FE6823" w14:textId="48E56C43" w:rsidR="007A32AE" w:rsidRPr="007A32AE" w:rsidDel="007329B7" w:rsidRDefault="007A32AE">
      <w:pPr>
        <w:pStyle w:val="MDPI21heading1"/>
        <w:spacing w:before="0" w:after="0" w:line="240" w:lineRule="atLeast"/>
        <w:jc w:val="both"/>
        <w:rPr>
          <w:del w:id="663" w:author="hhchung鍾曉航" w:date="2020-11-27T20:55:00Z"/>
          <w:rPrChange w:id="664" w:author="hhchung鍾曉航" w:date="2020-11-26T22:52:00Z">
            <w:rPr>
              <w:del w:id="665" w:author="hhchung鍾曉航" w:date="2020-11-27T20:55:00Z"/>
              <w:b w:val="0"/>
              <w:bCs/>
            </w:rPr>
          </w:rPrChange>
        </w:rPr>
        <w:pPrChange w:id="666" w:author="hhchung鍾曉航" w:date="2020-11-26T22:52:00Z">
          <w:pPr>
            <w:pStyle w:val="MDPI21heading1"/>
            <w:ind w:firstLineChars="213" w:firstLine="426"/>
            <w:jc w:val="both"/>
          </w:pPr>
        </w:pPrChange>
      </w:pPr>
    </w:p>
    <w:p w14:paraId="23E04D30" w14:textId="6CEDD0D6" w:rsidR="005E5751" w:rsidRDefault="005E5751" w:rsidP="000915DB">
      <w:pPr>
        <w:pStyle w:val="MDPI21heading1"/>
        <w:spacing w:after="0" w:line="240" w:lineRule="auto"/>
        <w:jc w:val="both"/>
        <w:rPr>
          <w:b w:val="0"/>
          <w:bCs/>
        </w:rPr>
      </w:pPr>
      <w:r w:rsidRPr="005E5751">
        <w:rPr>
          <w:b w:val="0"/>
          <w:bCs/>
        </w:rPr>
        <w:t xml:space="preserve">Table </w:t>
      </w:r>
      <w:r w:rsidR="00182945">
        <w:rPr>
          <w:b w:val="0"/>
          <w:bCs/>
        </w:rPr>
        <w:t>2</w:t>
      </w:r>
      <w:r w:rsidRPr="005E5751">
        <w:rPr>
          <w:b w:val="0"/>
          <w:bCs/>
        </w:rPr>
        <w:t xml:space="preserve">. Effect of </w:t>
      </w:r>
      <w:proofErr w:type="spellStart"/>
      <w:r w:rsidRPr="005E5751">
        <w:rPr>
          <w:b w:val="0"/>
          <w:bCs/>
        </w:rPr>
        <w:t>thidiazuron</w:t>
      </w:r>
      <w:proofErr w:type="spellEnd"/>
      <w:r w:rsidRPr="005E5751">
        <w:rPr>
          <w:b w:val="0"/>
          <w:bCs/>
        </w:rPr>
        <w:t xml:space="preserve"> (TDZ) and 2,4-dichlorophenoxyacetic acid (2,4-D) combination on callus induction rate from different strawberry (</w:t>
      </w:r>
      <w:r w:rsidRPr="005E5751">
        <w:rPr>
          <w:b w:val="0"/>
          <w:bCs/>
          <w:i/>
          <w:iCs/>
        </w:rPr>
        <w:t xml:space="preserve">Fragaria </w:t>
      </w:r>
      <w:proofErr w:type="spellStart"/>
      <w:r w:rsidRPr="005E5751">
        <w:rPr>
          <w:b w:val="0"/>
          <w:bCs/>
          <w:i/>
          <w:iCs/>
        </w:rPr>
        <w:t>vesca</w:t>
      </w:r>
      <w:proofErr w:type="spellEnd"/>
      <w:del w:id="667" w:author="hhchung鍾曉航" w:date="2020-11-26T11:21:00Z">
        <w:r w:rsidRPr="005E5751" w:rsidDel="00B55DE3">
          <w:rPr>
            <w:b w:val="0"/>
            <w:bCs/>
          </w:rPr>
          <w:delText xml:space="preserve"> L.</w:delText>
        </w:r>
      </w:del>
      <w:r w:rsidRPr="005E5751">
        <w:rPr>
          <w:b w:val="0"/>
          <w:bCs/>
        </w:rPr>
        <w:t xml:space="preserve">) explants after </w:t>
      </w:r>
      <w:r w:rsidR="005C36BA">
        <w:rPr>
          <w:b w:val="0"/>
          <w:bCs/>
        </w:rPr>
        <w:t>2</w:t>
      </w:r>
      <w:r w:rsidRPr="005E5751">
        <w:rPr>
          <w:b w:val="0"/>
          <w:bCs/>
        </w:rPr>
        <w:t>-week culture.</w:t>
      </w:r>
    </w:p>
    <w:tbl>
      <w:tblPr>
        <w:tblStyle w:val="a3"/>
        <w:tblW w:w="9924" w:type="dxa"/>
        <w:tblInd w:w="-426" w:type="dxa"/>
        <w:tblLayout w:type="fixed"/>
        <w:tblLook w:val="04A0" w:firstRow="1" w:lastRow="0" w:firstColumn="1" w:lastColumn="0" w:noHBand="0" w:noVBand="1"/>
      </w:tblPr>
      <w:tblGrid>
        <w:gridCol w:w="860"/>
        <w:gridCol w:w="860"/>
        <w:gridCol w:w="269"/>
        <w:gridCol w:w="901"/>
        <w:gridCol w:w="901"/>
        <w:gridCol w:w="269"/>
        <w:gridCol w:w="901"/>
        <w:gridCol w:w="901"/>
        <w:gridCol w:w="269"/>
        <w:gridCol w:w="901"/>
        <w:gridCol w:w="901"/>
        <w:gridCol w:w="269"/>
        <w:gridCol w:w="861"/>
        <w:gridCol w:w="861"/>
      </w:tblGrid>
      <w:tr w:rsidR="006E254D" w:rsidRPr="00DB1273" w14:paraId="50E9199F" w14:textId="77777777" w:rsidTr="00060183">
        <w:trPr>
          <w:trHeight w:val="113"/>
        </w:trPr>
        <w:tc>
          <w:tcPr>
            <w:tcW w:w="1720" w:type="dxa"/>
            <w:gridSpan w:val="2"/>
            <w:tcBorders>
              <w:left w:val="nil"/>
              <w:right w:val="nil"/>
            </w:tcBorders>
          </w:tcPr>
          <w:p w14:paraId="5A272F74" w14:textId="2D0D55D8" w:rsidR="005E5751" w:rsidRPr="005E5751" w:rsidRDefault="005E5751" w:rsidP="005E5751">
            <w:pPr>
              <w:adjustRightInd w:val="0"/>
              <w:snapToGrid w:val="0"/>
              <w:spacing w:line="240" w:lineRule="auto"/>
              <w:jc w:val="center"/>
              <w:rPr>
                <w:rFonts w:ascii="Palatino Linotype" w:hAnsi="Palatino Linotype"/>
                <w:bCs/>
                <w:snapToGrid w:val="0"/>
                <w:sz w:val="18"/>
                <w:szCs w:val="18"/>
                <w:lang w:bidi="en-US"/>
              </w:rPr>
            </w:pPr>
            <w:bookmarkStart w:id="668" w:name="_Hlk57159177"/>
            <w:r w:rsidRPr="005E5751">
              <w:rPr>
                <w:rFonts w:ascii="Palatino Linotype" w:hAnsi="Palatino Linotype"/>
                <w:bCs/>
                <w:snapToGrid w:val="0"/>
                <w:sz w:val="18"/>
                <w:szCs w:val="18"/>
                <w:lang w:bidi="en-US"/>
              </w:rPr>
              <w:t>PGR combination</w:t>
            </w:r>
            <w:ins w:id="669" w:author="hhchung鍾曉航" w:date="2020-11-27T16:48:00Z">
              <w:r w:rsidR="009A1AF5">
                <w:rPr>
                  <w:rFonts w:ascii="Palatino Linotype" w:hAnsi="Palatino Linotype"/>
                  <w:bCs/>
                  <w:snapToGrid w:val="0"/>
                  <w:sz w:val="18"/>
                  <w:szCs w:val="18"/>
                  <w:lang w:bidi="en-US"/>
                </w:rPr>
                <w:t xml:space="preserve"> </w:t>
              </w:r>
              <w:r w:rsidR="009A1AF5">
                <w:rPr>
                  <w:rFonts w:ascii="Palatino Linotype" w:hAnsi="Palatino Linotype"/>
                  <w:snapToGrid w:val="0"/>
                  <w:sz w:val="18"/>
                  <w:szCs w:val="18"/>
                  <w:lang w:bidi="en-US"/>
                </w:rPr>
                <w:t>(</w:t>
              </w:r>
            </w:ins>
            <w:ins w:id="670" w:author="hhchung鍾曉航" w:date="2020-11-29T23:32:00Z">
              <w:r w:rsidR="00060183" w:rsidRPr="00060183">
                <w:rPr>
                  <w:rFonts w:ascii="Palatino Linotype" w:hAnsi="Palatino Linotype" w:hint="eastAsia"/>
                  <w:snapToGrid w:val="0"/>
                  <w:sz w:val="18"/>
                  <w:szCs w:val="18"/>
                  <w:lang w:bidi="en-US"/>
                </w:rPr>
                <w:t>µ</w:t>
              </w:r>
              <w:r w:rsidR="00060183" w:rsidRPr="00060183">
                <w:rPr>
                  <w:rFonts w:ascii="Palatino Linotype" w:hAnsi="Palatino Linotype"/>
                  <w:snapToGrid w:val="0"/>
                  <w:sz w:val="18"/>
                  <w:szCs w:val="18"/>
                  <w:lang w:bidi="en-US"/>
                </w:rPr>
                <w:t>M</w:t>
              </w:r>
            </w:ins>
            <w:ins w:id="671" w:author="hhchung鍾曉航" w:date="2020-11-27T16:48:00Z">
              <w:r w:rsidR="009A1AF5">
                <w:rPr>
                  <w:rFonts w:ascii="Palatino Linotype" w:hAnsi="Palatino Linotype"/>
                  <w:snapToGrid w:val="0"/>
                  <w:sz w:val="18"/>
                  <w:szCs w:val="18"/>
                  <w:lang w:bidi="en-US"/>
                </w:rPr>
                <w:t>)</w:t>
              </w:r>
            </w:ins>
          </w:p>
        </w:tc>
        <w:tc>
          <w:tcPr>
            <w:tcW w:w="269" w:type="dxa"/>
            <w:vMerge w:val="restart"/>
            <w:tcBorders>
              <w:left w:val="nil"/>
              <w:right w:val="nil"/>
            </w:tcBorders>
          </w:tcPr>
          <w:p w14:paraId="2C545833" w14:textId="77777777" w:rsidR="005E5751" w:rsidRPr="005E5751" w:rsidRDefault="005E5751" w:rsidP="005E5751">
            <w:pPr>
              <w:adjustRightInd w:val="0"/>
              <w:snapToGrid w:val="0"/>
              <w:spacing w:line="240" w:lineRule="auto"/>
              <w:rPr>
                <w:rFonts w:ascii="Palatino Linotype" w:hAnsi="Palatino Linotype"/>
                <w:bCs/>
                <w:snapToGrid w:val="0"/>
                <w:sz w:val="18"/>
                <w:szCs w:val="18"/>
                <w:lang w:bidi="en-US"/>
              </w:rPr>
            </w:pPr>
          </w:p>
        </w:tc>
        <w:tc>
          <w:tcPr>
            <w:tcW w:w="1802" w:type="dxa"/>
            <w:gridSpan w:val="2"/>
            <w:tcBorders>
              <w:left w:val="nil"/>
              <w:right w:val="nil"/>
            </w:tcBorders>
          </w:tcPr>
          <w:p w14:paraId="586932C7" w14:textId="77777777" w:rsidR="009A1AF5" w:rsidRDefault="004F24A8" w:rsidP="005E5751">
            <w:pPr>
              <w:adjustRightInd w:val="0"/>
              <w:snapToGrid w:val="0"/>
              <w:spacing w:line="240" w:lineRule="auto"/>
              <w:jc w:val="center"/>
              <w:rPr>
                <w:ins w:id="672" w:author="hhchung鍾曉航" w:date="2020-11-27T16:49:00Z"/>
                <w:rFonts w:ascii="Palatino Linotype" w:hAnsi="Palatino Linotype"/>
                <w:bCs/>
                <w:snapToGrid w:val="0"/>
                <w:sz w:val="18"/>
                <w:szCs w:val="18"/>
                <w:lang w:bidi="en-US"/>
              </w:rPr>
            </w:pPr>
            <w:r>
              <w:rPr>
                <w:rFonts w:ascii="Palatino Linotype" w:hAnsi="Palatino Linotype"/>
                <w:bCs/>
                <w:snapToGrid w:val="0"/>
                <w:sz w:val="18"/>
                <w:szCs w:val="18"/>
                <w:lang w:bidi="en-US"/>
              </w:rPr>
              <w:t>Whole l</w:t>
            </w:r>
            <w:r w:rsidR="005E5751" w:rsidRPr="005E5751">
              <w:rPr>
                <w:rFonts w:ascii="Palatino Linotype" w:hAnsi="Palatino Linotype"/>
                <w:bCs/>
                <w:snapToGrid w:val="0"/>
                <w:sz w:val="18"/>
                <w:szCs w:val="18"/>
                <w:lang w:bidi="en-US"/>
              </w:rPr>
              <w:t>eaf</w:t>
            </w:r>
          </w:p>
          <w:p w14:paraId="326FBF80" w14:textId="0D5D894E" w:rsidR="005E5751" w:rsidRPr="005E5751" w:rsidRDefault="005E5751" w:rsidP="005E5751">
            <w:pPr>
              <w:adjustRightInd w:val="0"/>
              <w:snapToGrid w:val="0"/>
              <w:spacing w:line="240" w:lineRule="auto"/>
              <w:jc w:val="center"/>
              <w:rPr>
                <w:rFonts w:ascii="Palatino Linotype" w:hAnsi="Palatino Linotype"/>
                <w:bCs/>
                <w:snapToGrid w:val="0"/>
                <w:sz w:val="18"/>
                <w:szCs w:val="18"/>
                <w:lang w:bidi="en-US"/>
              </w:rPr>
            </w:pPr>
            <w:del w:id="673" w:author="hhchung鍾曉航" w:date="2020-11-27T16:49:00Z">
              <w:r w:rsidRPr="005E5751" w:rsidDel="009A1AF5">
                <w:rPr>
                  <w:rFonts w:ascii="Palatino Linotype" w:hAnsi="Palatino Linotype"/>
                  <w:bCs/>
                  <w:snapToGrid w:val="0"/>
                  <w:sz w:val="18"/>
                  <w:szCs w:val="18"/>
                  <w:lang w:bidi="en-US"/>
                </w:rPr>
                <w:delText xml:space="preserve"> </w:delText>
              </w:r>
            </w:del>
            <w:r w:rsidRPr="005E5751">
              <w:rPr>
                <w:rFonts w:ascii="Palatino Linotype" w:hAnsi="Palatino Linotype" w:hint="eastAsia"/>
                <w:bCs/>
                <w:snapToGrid w:val="0"/>
                <w:sz w:val="18"/>
                <w:szCs w:val="18"/>
                <w:lang w:bidi="en-US"/>
              </w:rPr>
              <w:t>(%</w:t>
            </w:r>
            <w:r w:rsidRPr="005E5751">
              <w:rPr>
                <w:rFonts w:ascii="Palatino Linotype" w:hAnsi="Palatino Linotype"/>
                <w:bCs/>
                <w:snapToGrid w:val="0"/>
                <w:sz w:val="18"/>
                <w:szCs w:val="18"/>
                <w:lang w:bidi="en-US"/>
              </w:rPr>
              <w:t>)</w:t>
            </w:r>
          </w:p>
        </w:tc>
        <w:tc>
          <w:tcPr>
            <w:tcW w:w="269" w:type="dxa"/>
            <w:vMerge w:val="restart"/>
            <w:tcBorders>
              <w:left w:val="nil"/>
              <w:bottom w:val="single" w:sz="4" w:space="0" w:color="auto"/>
              <w:right w:val="nil"/>
            </w:tcBorders>
          </w:tcPr>
          <w:p w14:paraId="04126772" w14:textId="77777777" w:rsidR="005E5751" w:rsidRPr="005E5751" w:rsidRDefault="005E5751" w:rsidP="005E5751">
            <w:pPr>
              <w:adjustRightInd w:val="0"/>
              <w:snapToGrid w:val="0"/>
              <w:spacing w:line="240" w:lineRule="auto"/>
              <w:jc w:val="center"/>
              <w:rPr>
                <w:rFonts w:ascii="Palatino Linotype" w:hAnsi="Palatino Linotype"/>
                <w:bCs/>
                <w:snapToGrid w:val="0"/>
                <w:sz w:val="18"/>
                <w:szCs w:val="18"/>
                <w:lang w:bidi="en-US"/>
              </w:rPr>
            </w:pPr>
          </w:p>
        </w:tc>
        <w:tc>
          <w:tcPr>
            <w:tcW w:w="1802" w:type="dxa"/>
            <w:gridSpan w:val="2"/>
            <w:tcBorders>
              <w:left w:val="nil"/>
              <w:right w:val="nil"/>
            </w:tcBorders>
          </w:tcPr>
          <w:p w14:paraId="18F78B2D" w14:textId="77777777" w:rsidR="009A1AF5" w:rsidRDefault="005B4062" w:rsidP="005E5751">
            <w:pPr>
              <w:adjustRightInd w:val="0"/>
              <w:snapToGrid w:val="0"/>
              <w:spacing w:line="240" w:lineRule="auto"/>
              <w:jc w:val="center"/>
              <w:rPr>
                <w:ins w:id="674" w:author="hhchung鍾曉航" w:date="2020-11-27T16:49:00Z"/>
                <w:rFonts w:ascii="Palatino Linotype" w:hAnsi="Palatino Linotype"/>
                <w:bCs/>
                <w:snapToGrid w:val="0"/>
                <w:sz w:val="18"/>
                <w:szCs w:val="18"/>
                <w:lang w:bidi="en-US"/>
              </w:rPr>
            </w:pPr>
            <w:r>
              <w:rPr>
                <w:rFonts w:ascii="Palatino Linotype" w:hAnsi="Palatino Linotype"/>
                <w:bCs/>
                <w:snapToGrid w:val="0"/>
                <w:sz w:val="18"/>
                <w:szCs w:val="18"/>
                <w:lang w:bidi="en-US"/>
              </w:rPr>
              <w:t>Tip</w:t>
            </w:r>
            <w:r w:rsidR="004F24A8" w:rsidRPr="005E5751">
              <w:rPr>
                <w:rFonts w:ascii="Palatino Linotype" w:hAnsi="Palatino Linotype"/>
                <w:bCs/>
                <w:snapToGrid w:val="0"/>
                <w:sz w:val="18"/>
                <w:szCs w:val="18"/>
                <w:lang w:bidi="en-US"/>
              </w:rPr>
              <w:t xml:space="preserve"> </w:t>
            </w:r>
            <w:r w:rsidR="004F24A8">
              <w:rPr>
                <w:rFonts w:ascii="Palatino Linotype" w:hAnsi="Palatino Linotype"/>
                <w:bCs/>
                <w:snapToGrid w:val="0"/>
                <w:sz w:val="18"/>
                <w:szCs w:val="18"/>
                <w:lang w:bidi="en-US"/>
              </w:rPr>
              <w:t>b</w:t>
            </w:r>
            <w:r w:rsidR="005E5751" w:rsidRPr="005E5751">
              <w:rPr>
                <w:rFonts w:ascii="Palatino Linotype" w:hAnsi="Palatino Linotype"/>
                <w:bCs/>
                <w:snapToGrid w:val="0"/>
                <w:sz w:val="18"/>
                <w:szCs w:val="18"/>
                <w:lang w:bidi="en-US"/>
              </w:rPr>
              <w:t>lade</w:t>
            </w:r>
          </w:p>
          <w:p w14:paraId="04258CDF" w14:textId="0CA45FB0" w:rsidR="005E5751" w:rsidRPr="005E5751" w:rsidRDefault="005E5751" w:rsidP="005E5751">
            <w:pPr>
              <w:adjustRightInd w:val="0"/>
              <w:snapToGrid w:val="0"/>
              <w:spacing w:line="240" w:lineRule="auto"/>
              <w:jc w:val="center"/>
              <w:rPr>
                <w:rFonts w:ascii="Palatino Linotype" w:hAnsi="Palatino Linotype"/>
                <w:bCs/>
                <w:snapToGrid w:val="0"/>
                <w:sz w:val="18"/>
                <w:szCs w:val="18"/>
                <w:lang w:bidi="en-US"/>
              </w:rPr>
            </w:pPr>
            <w:del w:id="675" w:author="hhchung鍾曉航" w:date="2020-11-27T16:49:00Z">
              <w:r w:rsidRPr="005E5751" w:rsidDel="009A1AF5">
                <w:rPr>
                  <w:rFonts w:ascii="Palatino Linotype" w:hAnsi="Palatino Linotype"/>
                  <w:bCs/>
                  <w:snapToGrid w:val="0"/>
                  <w:sz w:val="18"/>
                  <w:szCs w:val="18"/>
                  <w:lang w:bidi="en-US"/>
                </w:rPr>
                <w:delText xml:space="preserve"> </w:delText>
              </w:r>
            </w:del>
            <w:r w:rsidRPr="005E5751">
              <w:rPr>
                <w:rFonts w:ascii="Palatino Linotype" w:hAnsi="Palatino Linotype" w:hint="eastAsia"/>
                <w:bCs/>
                <w:snapToGrid w:val="0"/>
                <w:sz w:val="18"/>
                <w:szCs w:val="18"/>
                <w:lang w:bidi="en-US"/>
              </w:rPr>
              <w:t>(%</w:t>
            </w:r>
            <w:r w:rsidRPr="005E5751">
              <w:rPr>
                <w:rFonts w:ascii="Palatino Linotype" w:hAnsi="Palatino Linotype"/>
                <w:bCs/>
                <w:snapToGrid w:val="0"/>
                <w:sz w:val="18"/>
                <w:szCs w:val="18"/>
                <w:lang w:bidi="en-US"/>
              </w:rPr>
              <w:t>)</w:t>
            </w:r>
          </w:p>
        </w:tc>
        <w:tc>
          <w:tcPr>
            <w:tcW w:w="269" w:type="dxa"/>
            <w:vMerge w:val="restart"/>
            <w:tcBorders>
              <w:left w:val="nil"/>
              <w:bottom w:val="single" w:sz="4" w:space="0" w:color="auto"/>
              <w:right w:val="nil"/>
            </w:tcBorders>
          </w:tcPr>
          <w:p w14:paraId="2F9A01C2" w14:textId="77777777" w:rsidR="005E5751" w:rsidRPr="005E5751" w:rsidRDefault="005E5751" w:rsidP="005E5751">
            <w:pPr>
              <w:adjustRightInd w:val="0"/>
              <w:snapToGrid w:val="0"/>
              <w:spacing w:line="240" w:lineRule="auto"/>
              <w:jc w:val="center"/>
              <w:rPr>
                <w:rFonts w:ascii="Palatino Linotype" w:hAnsi="Palatino Linotype"/>
                <w:bCs/>
                <w:snapToGrid w:val="0"/>
                <w:sz w:val="18"/>
                <w:szCs w:val="18"/>
                <w:lang w:bidi="en-US"/>
              </w:rPr>
            </w:pPr>
          </w:p>
        </w:tc>
        <w:tc>
          <w:tcPr>
            <w:tcW w:w="1802" w:type="dxa"/>
            <w:gridSpan w:val="2"/>
            <w:tcBorders>
              <w:left w:val="nil"/>
              <w:bottom w:val="single" w:sz="4" w:space="0" w:color="auto"/>
              <w:right w:val="nil"/>
            </w:tcBorders>
          </w:tcPr>
          <w:p w14:paraId="26BFAEAD" w14:textId="77777777" w:rsidR="009A1AF5" w:rsidRDefault="004F24A8" w:rsidP="005E5751">
            <w:pPr>
              <w:adjustRightInd w:val="0"/>
              <w:snapToGrid w:val="0"/>
              <w:spacing w:line="240" w:lineRule="auto"/>
              <w:jc w:val="center"/>
              <w:rPr>
                <w:ins w:id="676" w:author="hhchung鍾曉航" w:date="2020-11-27T16:49:00Z"/>
                <w:rFonts w:ascii="Palatino Linotype" w:hAnsi="Palatino Linotype"/>
                <w:bCs/>
                <w:snapToGrid w:val="0"/>
                <w:sz w:val="18"/>
                <w:szCs w:val="18"/>
                <w:lang w:bidi="en-US"/>
              </w:rPr>
            </w:pPr>
            <w:r>
              <w:rPr>
                <w:rFonts w:ascii="Palatino Linotype" w:hAnsi="Palatino Linotype"/>
                <w:bCs/>
                <w:snapToGrid w:val="0"/>
                <w:sz w:val="18"/>
                <w:szCs w:val="18"/>
                <w:lang w:bidi="en-US"/>
              </w:rPr>
              <w:t>B</w:t>
            </w:r>
            <w:r w:rsidR="005B4062">
              <w:rPr>
                <w:rFonts w:ascii="Palatino Linotype" w:hAnsi="Palatino Linotype"/>
                <w:bCs/>
                <w:snapToGrid w:val="0"/>
                <w:sz w:val="18"/>
                <w:szCs w:val="18"/>
                <w:lang w:bidi="en-US"/>
              </w:rPr>
              <w:t>asal</w:t>
            </w:r>
            <w:r>
              <w:rPr>
                <w:rFonts w:ascii="Palatino Linotype" w:hAnsi="Palatino Linotype"/>
                <w:bCs/>
                <w:snapToGrid w:val="0"/>
                <w:sz w:val="18"/>
                <w:szCs w:val="18"/>
                <w:lang w:bidi="en-US"/>
              </w:rPr>
              <w:t xml:space="preserve"> b</w:t>
            </w:r>
            <w:r w:rsidR="005E5751" w:rsidRPr="005E5751">
              <w:rPr>
                <w:rFonts w:ascii="Palatino Linotype" w:hAnsi="Palatino Linotype"/>
                <w:bCs/>
                <w:snapToGrid w:val="0"/>
                <w:sz w:val="18"/>
                <w:szCs w:val="18"/>
                <w:lang w:bidi="en-US"/>
              </w:rPr>
              <w:t>lade</w:t>
            </w:r>
          </w:p>
          <w:p w14:paraId="0099A16B" w14:textId="01E76FFB" w:rsidR="005E5751" w:rsidRPr="005E5751" w:rsidRDefault="004F24A8" w:rsidP="005E5751">
            <w:pPr>
              <w:adjustRightInd w:val="0"/>
              <w:snapToGrid w:val="0"/>
              <w:spacing w:line="240" w:lineRule="auto"/>
              <w:jc w:val="center"/>
              <w:rPr>
                <w:rFonts w:ascii="Palatino Linotype" w:hAnsi="Palatino Linotype"/>
                <w:bCs/>
                <w:snapToGrid w:val="0"/>
                <w:sz w:val="18"/>
                <w:szCs w:val="18"/>
                <w:lang w:bidi="en-US"/>
              </w:rPr>
            </w:pPr>
            <w:del w:id="677" w:author="hhchung鍾曉航" w:date="2020-11-27T16:49:00Z">
              <w:r w:rsidDel="009A1AF5">
                <w:rPr>
                  <w:rFonts w:ascii="Palatino Linotype" w:hAnsi="Palatino Linotype"/>
                  <w:bCs/>
                  <w:snapToGrid w:val="0"/>
                  <w:sz w:val="18"/>
                  <w:szCs w:val="18"/>
                  <w:lang w:bidi="en-US"/>
                </w:rPr>
                <w:delText xml:space="preserve"> </w:delText>
              </w:r>
            </w:del>
            <w:r w:rsidR="005E5751" w:rsidRPr="005E5751">
              <w:rPr>
                <w:rFonts w:ascii="Palatino Linotype" w:hAnsi="Palatino Linotype" w:hint="eastAsia"/>
                <w:bCs/>
                <w:snapToGrid w:val="0"/>
                <w:sz w:val="18"/>
                <w:szCs w:val="18"/>
                <w:lang w:bidi="en-US"/>
              </w:rPr>
              <w:t>(%</w:t>
            </w:r>
            <w:r w:rsidR="005E5751" w:rsidRPr="005E5751">
              <w:rPr>
                <w:rFonts w:ascii="Palatino Linotype" w:hAnsi="Palatino Linotype"/>
                <w:bCs/>
                <w:snapToGrid w:val="0"/>
                <w:sz w:val="18"/>
                <w:szCs w:val="18"/>
                <w:lang w:bidi="en-US"/>
              </w:rPr>
              <w:t>)</w:t>
            </w:r>
          </w:p>
        </w:tc>
        <w:tc>
          <w:tcPr>
            <w:tcW w:w="269" w:type="dxa"/>
            <w:vMerge w:val="restart"/>
            <w:tcBorders>
              <w:left w:val="nil"/>
              <w:bottom w:val="single" w:sz="4" w:space="0" w:color="auto"/>
              <w:right w:val="nil"/>
            </w:tcBorders>
          </w:tcPr>
          <w:p w14:paraId="20D22BB6" w14:textId="77777777" w:rsidR="005E5751" w:rsidRPr="005E5751" w:rsidRDefault="005E5751" w:rsidP="005E5751">
            <w:pPr>
              <w:adjustRightInd w:val="0"/>
              <w:snapToGrid w:val="0"/>
              <w:spacing w:line="240" w:lineRule="auto"/>
              <w:jc w:val="center"/>
              <w:rPr>
                <w:rFonts w:ascii="Palatino Linotype" w:hAnsi="Palatino Linotype"/>
                <w:bCs/>
                <w:snapToGrid w:val="0"/>
                <w:sz w:val="18"/>
                <w:szCs w:val="18"/>
                <w:lang w:bidi="en-US"/>
              </w:rPr>
            </w:pPr>
          </w:p>
        </w:tc>
        <w:tc>
          <w:tcPr>
            <w:tcW w:w="1722" w:type="dxa"/>
            <w:gridSpan w:val="2"/>
            <w:tcBorders>
              <w:left w:val="nil"/>
              <w:bottom w:val="single" w:sz="4" w:space="0" w:color="auto"/>
              <w:right w:val="nil"/>
            </w:tcBorders>
          </w:tcPr>
          <w:p w14:paraId="6B4C14C9" w14:textId="77777777" w:rsidR="009A1AF5" w:rsidRDefault="005E5751" w:rsidP="005E5751">
            <w:pPr>
              <w:adjustRightInd w:val="0"/>
              <w:snapToGrid w:val="0"/>
              <w:spacing w:line="240" w:lineRule="auto"/>
              <w:jc w:val="center"/>
              <w:rPr>
                <w:ins w:id="678" w:author="hhchung鍾曉航" w:date="2020-11-27T16:49:00Z"/>
                <w:rFonts w:ascii="Palatino Linotype" w:hAnsi="Palatino Linotype"/>
                <w:bCs/>
                <w:snapToGrid w:val="0"/>
                <w:sz w:val="18"/>
                <w:szCs w:val="18"/>
                <w:lang w:bidi="en-US"/>
              </w:rPr>
            </w:pPr>
            <w:r w:rsidRPr="005E5751">
              <w:rPr>
                <w:rFonts w:ascii="Palatino Linotype" w:hAnsi="Palatino Linotype"/>
                <w:bCs/>
                <w:snapToGrid w:val="0"/>
                <w:sz w:val="18"/>
                <w:szCs w:val="18"/>
                <w:lang w:bidi="en-US"/>
              </w:rPr>
              <w:t>Petiole</w:t>
            </w:r>
          </w:p>
          <w:p w14:paraId="6F920C27" w14:textId="741BD876" w:rsidR="005E5751" w:rsidRPr="005E5751" w:rsidRDefault="005E5751" w:rsidP="005E5751">
            <w:pPr>
              <w:adjustRightInd w:val="0"/>
              <w:snapToGrid w:val="0"/>
              <w:spacing w:line="240" w:lineRule="auto"/>
              <w:jc w:val="center"/>
              <w:rPr>
                <w:rFonts w:ascii="Palatino Linotype" w:hAnsi="Palatino Linotype"/>
                <w:bCs/>
                <w:snapToGrid w:val="0"/>
                <w:sz w:val="18"/>
                <w:szCs w:val="18"/>
                <w:lang w:bidi="en-US"/>
              </w:rPr>
            </w:pPr>
            <w:del w:id="679" w:author="hhchung鍾曉航" w:date="2020-11-27T16:49:00Z">
              <w:r w:rsidRPr="005E5751" w:rsidDel="009A1AF5">
                <w:rPr>
                  <w:rFonts w:ascii="Palatino Linotype" w:hAnsi="Palatino Linotype"/>
                  <w:bCs/>
                  <w:snapToGrid w:val="0"/>
                  <w:sz w:val="18"/>
                  <w:szCs w:val="18"/>
                  <w:lang w:bidi="en-US"/>
                </w:rPr>
                <w:delText xml:space="preserve"> </w:delText>
              </w:r>
            </w:del>
            <w:r w:rsidRPr="005E5751">
              <w:rPr>
                <w:rFonts w:ascii="Palatino Linotype" w:hAnsi="Palatino Linotype" w:hint="eastAsia"/>
                <w:bCs/>
                <w:snapToGrid w:val="0"/>
                <w:sz w:val="18"/>
                <w:szCs w:val="18"/>
                <w:lang w:bidi="en-US"/>
              </w:rPr>
              <w:t>(%</w:t>
            </w:r>
            <w:r w:rsidRPr="005E5751">
              <w:rPr>
                <w:rFonts w:ascii="Palatino Linotype" w:hAnsi="Palatino Linotype"/>
                <w:bCs/>
                <w:snapToGrid w:val="0"/>
                <w:sz w:val="18"/>
                <w:szCs w:val="18"/>
                <w:lang w:bidi="en-US"/>
              </w:rPr>
              <w:t>)</w:t>
            </w:r>
          </w:p>
        </w:tc>
      </w:tr>
      <w:tr w:rsidR="008645C3" w:rsidRPr="00DB1273" w14:paraId="1967B489" w14:textId="77777777" w:rsidTr="00060183">
        <w:trPr>
          <w:trHeight w:val="113"/>
        </w:trPr>
        <w:tc>
          <w:tcPr>
            <w:tcW w:w="860" w:type="dxa"/>
            <w:tcBorders>
              <w:left w:val="nil"/>
              <w:right w:val="nil"/>
            </w:tcBorders>
          </w:tcPr>
          <w:p w14:paraId="1988C081" w14:textId="77777777" w:rsidR="005E5751" w:rsidRPr="005E5751" w:rsidRDefault="005E5751" w:rsidP="005E5751">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hint="eastAsia"/>
                <w:bCs/>
                <w:snapToGrid w:val="0"/>
                <w:sz w:val="18"/>
                <w:szCs w:val="18"/>
                <w:lang w:bidi="en-US"/>
              </w:rPr>
              <w:t>TDZ</w:t>
            </w:r>
          </w:p>
        </w:tc>
        <w:tc>
          <w:tcPr>
            <w:tcW w:w="860" w:type="dxa"/>
            <w:tcBorders>
              <w:left w:val="nil"/>
              <w:right w:val="nil"/>
            </w:tcBorders>
          </w:tcPr>
          <w:p w14:paraId="2E4DE33D" w14:textId="77777777" w:rsidR="005E5751" w:rsidRPr="005E5751" w:rsidRDefault="005E5751" w:rsidP="005E5751">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hint="eastAsia"/>
                <w:bCs/>
                <w:snapToGrid w:val="0"/>
                <w:sz w:val="18"/>
                <w:szCs w:val="18"/>
                <w:lang w:bidi="en-US"/>
              </w:rPr>
              <w:t>2</w:t>
            </w:r>
            <w:r w:rsidRPr="005E5751">
              <w:rPr>
                <w:rFonts w:ascii="Palatino Linotype" w:hAnsi="Palatino Linotype"/>
                <w:bCs/>
                <w:snapToGrid w:val="0"/>
                <w:sz w:val="18"/>
                <w:szCs w:val="18"/>
                <w:lang w:bidi="en-US"/>
              </w:rPr>
              <w:t>,4-D</w:t>
            </w:r>
          </w:p>
        </w:tc>
        <w:tc>
          <w:tcPr>
            <w:tcW w:w="269" w:type="dxa"/>
            <w:vMerge/>
            <w:tcBorders>
              <w:left w:val="nil"/>
              <w:right w:val="nil"/>
            </w:tcBorders>
          </w:tcPr>
          <w:p w14:paraId="7D1374D9" w14:textId="77777777" w:rsidR="005E5751" w:rsidRPr="005E5751" w:rsidRDefault="005E5751" w:rsidP="005E5751">
            <w:pPr>
              <w:adjustRightInd w:val="0"/>
              <w:snapToGrid w:val="0"/>
              <w:spacing w:line="240" w:lineRule="auto"/>
              <w:rPr>
                <w:rFonts w:ascii="Palatino Linotype" w:hAnsi="Palatino Linotype"/>
                <w:bCs/>
                <w:snapToGrid w:val="0"/>
                <w:sz w:val="18"/>
                <w:szCs w:val="18"/>
                <w:lang w:bidi="en-US"/>
              </w:rPr>
            </w:pPr>
          </w:p>
        </w:tc>
        <w:tc>
          <w:tcPr>
            <w:tcW w:w="901" w:type="dxa"/>
            <w:tcBorders>
              <w:left w:val="nil"/>
              <w:right w:val="nil"/>
            </w:tcBorders>
          </w:tcPr>
          <w:p w14:paraId="6E7692EE" w14:textId="77777777" w:rsidR="005E5751" w:rsidRPr="005E5751" w:rsidRDefault="005E5751" w:rsidP="005E5751">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hint="eastAsia"/>
                <w:bCs/>
                <w:snapToGrid w:val="0"/>
                <w:sz w:val="18"/>
                <w:szCs w:val="18"/>
                <w:lang w:bidi="en-US"/>
              </w:rPr>
              <w:t>Dark</w:t>
            </w:r>
          </w:p>
        </w:tc>
        <w:tc>
          <w:tcPr>
            <w:tcW w:w="901" w:type="dxa"/>
            <w:tcBorders>
              <w:left w:val="nil"/>
              <w:right w:val="nil"/>
            </w:tcBorders>
          </w:tcPr>
          <w:p w14:paraId="55EF9617" w14:textId="77777777" w:rsidR="005E5751" w:rsidRPr="005E5751" w:rsidRDefault="005E5751" w:rsidP="005E5751">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bCs/>
                <w:snapToGrid w:val="0"/>
                <w:sz w:val="18"/>
                <w:szCs w:val="18"/>
                <w:lang w:bidi="en-US"/>
              </w:rPr>
              <w:t>Light</w:t>
            </w:r>
          </w:p>
        </w:tc>
        <w:tc>
          <w:tcPr>
            <w:tcW w:w="269" w:type="dxa"/>
            <w:vMerge/>
            <w:tcBorders>
              <w:left w:val="nil"/>
              <w:bottom w:val="single" w:sz="4" w:space="0" w:color="auto"/>
              <w:right w:val="nil"/>
            </w:tcBorders>
          </w:tcPr>
          <w:p w14:paraId="635DE445" w14:textId="77777777" w:rsidR="005E5751" w:rsidRPr="005E5751" w:rsidRDefault="005E5751" w:rsidP="005E5751">
            <w:pPr>
              <w:adjustRightInd w:val="0"/>
              <w:snapToGrid w:val="0"/>
              <w:spacing w:line="240" w:lineRule="auto"/>
              <w:jc w:val="center"/>
              <w:rPr>
                <w:rFonts w:ascii="Palatino Linotype" w:hAnsi="Palatino Linotype"/>
                <w:bCs/>
                <w:snapToGrid w:val="0"/>
                <w:sz w:val="18"/>
                <w:szCs w:val="18"/>
                <w:lang w:bidi="en-US"/>
              </w:rPr>
            </w:pPr>
          </w:p>
        </w:tc>
        <w:tc>
          <w:tcPr>
            <w:tcW w:w="901" w:type="dxa"/>
            <w:tcBorders>
              <w:left w:val="nil"/>
              <w:right w:val="nil"/>
            </w:tcBorders>
          </w:tcPr>
          <w:p w14:paraId="240B04D5" w14:textId="77777777" w:rsidR="005E5751" w:rsidRPr="005E5751" w:rsidRDefault="005E5751" w:rsidP="005E5751">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hint="eastAsia"/>
                <w:bCs/>
                <w:snapToGrid w:val="0"/>
                <w:sz w:val="18"/>
                <w:szCs w:val="18"/>
                <w:lang w:bidi="en-US"/>
              </w:rPr>
              <w:t>Dark</w:t>
            </w:r>
          </w:p>
        </w:tc>
        <w:tc>
          <w:tcPr>
            <w:tcW w:w="901" w:type="dxa"/>
            <w:tcBorders>
              <w:left w:val="nil"/>
              <w:right w:val="nil"/>
            </w:tcBorders>
          </w:tcPr>
          <w:p w14:paraId="55C52A15" w14:textId="77777777" w:rsidR="005E5751" w:rsidRPr="005E5751" w:rsidRDefault="005E5751" w:rsidP="005E5751">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bCs/>
                <w:snapToGrid w:val="0"/>
                <w:sz w:val="18"/>
                <w:szCs w:val="18"/>
                <w:lang w:bidi="en-US"/>
              </w:rPr>
              <w:t>Light</w:t>
            </w:r>
          </w:p>
        </w:tc>
        <w:tc>
          <w:tcPr>
            <w:tcW w:w="269" w:type="dxa"/>
            <w:vMerge/>
            <w:tcBorders>
              <w:left w:val="nil"/>
              <w:bottom w:val="single" w:sz="4" w:space="0" w:color="auto"/>
              <w:right w:val="nil"/>
            </w:tcBorders>
          </w:tcPr>
          <w:p w14:paraId="07EC4525" w14:textId="77777777" w:rsidR="005E5751" w:rsidRPr="005E5751" w:rsidRDefault="005E5751" w:rsidP="005E5751">
            <w:pPr>
              <w:adjustRightInd w:val="0"/>
              <w:snapToGrid w:val="0"/>
              <w:spacing w:line="240" w:lineRule="auto"/>
              <w:jc w:val="center"/>
              <w:rPr>
                <w:rFonts w:ascii="Palatino Linotype" w:hAnsi="Palatino Linotype"/>
                <w:bCs/>
                <w:snapToGrid w:val="0"/>
                <w:sz w:val="18"/>
                <w:szCs w:val="18"/>
                <w:lang w:bidi="en-US"/>
              </w:rPr>
            </w:pPr>
          </w:p>
        </w:tc>
        <w:tc>
          <w:tcPr>
            <w:tcW w:w="901" w:type="dxa"/>
            <w:tcBorders>
              <w:left w:val="nil"/>
              <w:right w:val="nil"/>
            </w:tcBorders>
          </w:tcPr>
          <w:p w14:paraId="0E2543EF" w14:textId="77777777" w:rsidR="005E5751" w:rsidRPr="005E5751" w:rsidRDefault="005E5751" w:rsidP="005E5751">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hint="eastAsia"/>
                <w:bCs/>
                <w:snapToGrid w:val="0"/>
                <w:sz w:val="18"/>
                <w:szCs w:val="18"/>
                <w:lang w:bidi="en-US"/>
              </w:rPr>
              <w:t>Dark</w:t>
            </w:r>
          </w:p>
        </w:tc>
        <w:tc>
          <w:tcPr>
            <w:tcW w:w="901" w:type="dxa"/>
            <w:tcBorders>
              <w:left w:val="nil"/>
              <w:right w:val="nil"/>
            </w:tcBorders>
          </w:tcPr>
          <w:p w14:paraId="46ABD0BC" w14:textId="77777777" w:rsidR="005E5751" w:rsidRPr="005E5751" w:rsidRDefault="005E5751" w:rsidP="005E5751">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bCs/>
                <w:snapToGrid w:val="0"/>
                <w:sz w:val="18"/>
                <w:szCs w:val="18"/>
                <w:lang w:bidi="en-US"/>
              </w:rPr>
              <w:t>Light</w:t>
            </w:r>
          </w:p>
        </w:tc>
        <w:tc>
          <w:tcPr>
            <w:tcW w:w="269" w:type="dxa"/>
            <w:vMerge/>
            <w:tcBorders>
              <w:left w:val="nil"/>
              <w:right w:val="nil"/>
            </w:tcBorders>
          </w:tcPr>
          <w:p w14:paraId="48739CE1" w14:textId="77777777" w:rsidR="005E5751" w:rsidRPr="005E5751" w:rsidRDefault="005E5751" w:rsidP="005E5751">
            <w:pPr>
              <w:adjustRightInd w:val="0"/>
              <w:snapToGrid w:val="0"/>
              <w:spacing w:line="240" w:lineRule="auto"/>
              <w:jc w:val="center"/>
              <w:rPr>
                <w:rFonts w:ascii="Palatino Linotype" w:hAnsi="Palatino Linotype"/>
                <w:bCs/>
                <w:snapToGrid w:val="0"/>
                <w:sz w:val="18"/>
                <w:szCs w:val="18"/>
                <w:lang w:bidi="en-US"/>
              </w:rPr>
            </w:pPr>
          </w:p>
        </w:tc>
        <w:tc>
          <w:tcPr>
            <w:tcW w:w="861" w:type="dxa"/>
            <w:tcBorders>
              <w:left w:val="nil"/>
              <w:right w:val="nil"/>
            </w:tcBorders>
          </w:tcPr>
          <w:p w14:paraId="165642C0" w14:textId="77777777" w:rsidR="005E5751" w:rsidRPr="005E5751" w:rsidRDefault="005E5751" w:rsidP="005E5751">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hint="eastAsia"/>
                <w:bCs/>
                <w:snapToGrid w:val="0"/>
                <w:sz w:val="18"/>
                <w:szCs w:val="18"/>
                <w:lang w:bidi="en-US"/>
              </w:rPr>
              <w:t>Dark</w:t>
            </w:r>
          </w:p>
        </w:tc>
        <w:tc>
          <w:tcPr>
            <w:tcW w:w="861" w:type="dxa"/>
            <w:tcBorders>
              <w:left w:val="nil"/>
              <w:right w:val="nil"/>
            </w:tcBorders>
          </w:tcPr>
          <w:p w14:paraId="064B7F85" w14:textId="77777777" w:rsidR="005E5751" w:rsidRPr="005E5751" w:rsidRDefault="005E5751" w:rsidP="005E5751">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bCs/>
                <w:snapToGrid w:val="0"/>
                <w:sz w:val="18"/>
                <w:szCs w:val="18"/>
                <w:lang w:bidi="en-US"/>
              </w:rPr>
              <w:t>Light</w:t>
            </w:r>
          </w:p>
        </w:tc>
      </w:tr>
      <w:tr w:rsidR="008645C3" w:rsidRPr="00DB1273" w14:paraId="012C1437" w14:textId="77777777" w:rsidTr="00060183">
        <w:trPr>
          <w:trHeight w:val="113"/>
        </w:trPr>
        <w:tc>
          <w:tcPr>
            <w:tcW w:w="860" w:type="dxa"/>
            <w:tcBorders>
              <w:left w:val="nil"/>
              <w:bottom w:val="nil"/>
              <w:right w:val="nil"/>
            </w:tcBorders>
          </w:tcPr>
          <w:p w14:paraId="3A85AD7B" w14:textId="77777777" w:rsidR="006650F9" w:rsidRPr="005E5751" w:rsidRDefault="006650F9" w:rsidP="006650F9">
            <w:pPr>
              <w:adjustRightInd w:val="0"/>
              <w:snapToGrid w:val="0"/>
              <w:spacing w:line="240" w:lineRule="auto"/>
              <w:jc w:val="left"/>
              <w:rPr>
                <w:rFonts w:ascii="Palatino Linotype" w:hAnsi="Palatino Linotype"/>
                <w:bCs/>
                <w:snapToGrid w:val="0"/>
                <w:sz w:val="16"/>
                <w:szCs w:val="16"/>
                <w:lang w:bidi="en-US"/>
              </w:rPr>
            </w:pPr>
            <w:r w:rsidRPr="005E5751">
              <w:rPr>
                <w:rFonts w:ascii="Palatino Linotype" w:hAnsi="Palatino Linotype" w:hint="eastAsia"/>
                <w:bCs/>
                <w:snapToGrid w:val="0"/>
                <w:sz w:val="16"/>
                <w:szCs w:val="16"/>
                <w:lang w:bidi="en-US"/>
              </w:rPr>
              <w:t>0</w:t>
            </w:r>
          </w:p>
        </w:tc>
        <w:tc>
          <w:tcPr>
            <w:tcW w:w="860" w:type="dxa"/>
            <w:tcBorders>
              <w:left w:val="nil"/>
              <w:bottom w:val="nil"/>
              <w:right w:val="nil"/>
            </w:tcBorders>
          </w:tcPr>
          <w:p w14:paraId="355D2CFD" w14:textId="77777777" w:rsidR="006650F9" w:rsidRPr="005E5751" w:rsidRDefault="006650F9" w:rsidP="006650F9">
            <w:pPr>
              <w:adjustRightInd w:val="0"/>
              <w:snapToGrid w:val="0"/>
              <w:spacing w:line="240" w:lineRule="auto"/>
              <w:jc w:val="left"/>
              <w:rPr>
                <w:rFonts w:ascii="Palatino Linotype" w:hAnsi="Palatino Linotype"/>
                <w:bCs/>
                <w:snapToGrid w:val="0"/>
                <w:sz w:val="16"/>
                <w:szCs w:val="16"/>
                <w:lang w:bidi="en-US"/>
              </w:rPr>
            </w:pPr>
            <w:r w:rsidRPr="005E5751">
              <w:rPr>
                <w:rFonts w:ascii="Palatino Linotype" w:hAnsi="Palatino Linotype" w:hint="eastAsia"/>
                <w:bCs/>
                <w:snapToGrid w:val="0"/>
                <w:sz w:val="16"/>
                <w:szCs w:val="16"/>
                <w:lang w:bidi="en-US"/>
              </w:rPr>
              <w:t>0</w:t>
            </w:r>
          </w:p>
        </w:tc>
        <w:tc>
          <w:tcPr>
            <w:tcW w:w="269" w:type="dxa"/>
            <w:tcBorders>
              <w:left w:val="nil"/>
              <w:bottom w:val="nil"/>
              <w:right w:val="nil"/>
            </w:tcBorders>
          </w:tcPr>
          <w:p w14:paraId="5293AF90" w14:textId="77777777" w:rsidR="006650F9" w:rsidRPr="005E5751" w:rsidRDefault="006650F9" w:rsidP="006650F9">
            <w:pPr>
              <w:adjustRightInd w:val="0"/>
              <w:snapToGrid w:val="0"/>
              <w:spacing w:line="240" w:lineRule="auto"/>
              <w:rPr>
                <w:rFonts w:ascii="Palatino Linotype" w:hAnsi="Palatino Linotype"/>
                <w:bCs/>
                <w:snapToGrid w:val="0"/>
                <w:sz w:val="16"/>
                <w:szCs w:val="16"/>
                <w:lang w:bidi="en-US"/>
              </w:rPr>
            </w:pPr>
          </w:p>
        </w:tc>
        <w:tc>
          <w:tcPr>
            <w:tcW w:w="901" w:type="dxa"/>
            <w:tcBorders>
              <w:left w:val="nil"/>
              <w:bottom w:val="nil"/>
              <w:right w:val="nil"/>
            </w:tcBorders>
          </w:tcPr>
          <w:p w14:paraId="06C3165C" w14:textId="52DAD5E3" w:rsidR="006650F9" w:rsidRPr="006650F9" w:rsidRDefault="006E254D" w:rsidP="006E254D">
            <w:pPr>
              <w:adjustRightInd w:val="0"/>
              <w:snapToGrid w:val="0"/>
              <w:spacing w:line="240" w:lineRule="auto"/>
              <w:ind w:leftChars="18" w:left="43" w:rightChars="-77" w:right="-185" w:firstLineChars="4" w:firstLine="6"/>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00AB6B6F" w:rsidRPr="008645C3">
              <w:rPr>
                <w:rFonts w:ascii="Palatino Linotype" w:hAnsi="Palatino Linotype" w:hint="eastAsia"/>
                <w:bCs/>
                <w:snapToGrid w:val="0"/>
                <w:sz w:val="16"/>
                <w:szCs w:val="16"/>
                <w:lang w:bidi="en-US"/>
              </w:rPr>
              <w:t>±0</w:t>
            </w:r>
            <w:r w:rsidR="006650F9" w:rsidRPr="008645C3">
              <w:rPr>
                <w:rFonts w:ascii="Palatino Linotype" w:hAnsi="Palatino Linotype"/>
                <w:bCs/>
                <w:snapToGrid w:val="0"/>
                <w:sz w:val="16"/>
                <w:szCs w:val="16"/>
                <w:lang w:bidi="en-US"/>
              </w:rPr>
              <w:t xml:space="preserve"> h</w:t>
            </w:r>
          </w:p>
        </w:tc>
        <w:tc>
          <w:tcPr>
            <w:tcW w:w="901" w:type="dxa"/>
            <w:tcBorders>
              <w:left w:val="nil"/>
              <w:bottom w:val="nil"/>
              <w:right w:val="nil"/>
            </w:tcBorders>
          </w:tcPr>
          <w:p w14:paraId="053D823F" w14:textId="0766BD0E" w:rsidR="006650F9" w:rsidRPr="006650F9" w:rsidRDefault="006E254D" w:rsidP="006E254D">
            <w:pPr>
              <w:adjustRightInd w:val="0"/>
              <w:snapToGrid w:val="0"/>
              <w:spacing w:line="240" w:lineRule="auto"/>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006650F9" w:rsidRPr="006650F9">
              <w:rPr>
                <w:rFonts w:ascii="Palatino Linotype" w:eastAsia="標楷體" w:hAnsi="Palatino Linotype"/>
                <w:sz w:val="16"/>
                <w:szCs w:val="16"/>
              </w:rPr>
              <w:t>0</w:t>
            </w:r>
            <w:r w:rsidR="008645C3" w:rsidRPr="008645C3">
              <w:rPr>
                <w:rFonts w:ascii="Palatino Linotype" w:hAnsi="Palatino Linotype" w:hint="eastAsia"/>
                <w:bCs/>
                <w:snapToGrid w:val="0"/>
                <w:sz w:val="16"/>
                <w:szCs w:val="16"/>
                <w:lang w:bidi="en-US"/>
              </w:rPr>
              <w:t>±0</w:t>
            </w:r>
            <w:r w:rsidR="006650F9" w:rsidRPr="006650F9">
              <w:rPr>
                <w:rFonts w:ascii="Palatino Linotype" w:eastAsia="標楷體" w:hAnsi="Palatino Linotype"/>
                <w:sz w:val="16"/>
                <w:szCs w:val="16"/>
              </w:rPr>
              <w:t xml:space="preserve"> c</w:t>
            </w:r>
          </w:p>
        </w:tc>
        <w:tc>
          <w:tcPr>
            <w:tcW w:w="269" w:type="dxa"/>
            <w:tcBorders>
              <w:top w:val="single" w:sz="4" w:space="0" w:color="auto"/>
              <w:left w:val="nil"/>
              <w:bottom w:val="nil"/>
              <w:right w:val="nil"/>
            </w:tcBorders>
          </w:tcPr>
          <w:p w14:paraId="23BA4E8E" w14:textId="77777777" w:rsidR="006650F9" w:rsidRPr="006650F9" w:rsidRDefault="006650F9" w:rsidP="006650F9">
            <w:pPr>
              <w:adjustRightInd w:val="0"/>
              <w:snapToGrid w:val="0"/>
              <w:spacing w:line="240" w:lineRule="auto"/>
              <w:rPr>
                <w:rFonts w:ascii="Palatino Linotype" w:hAnsi="Palatino Linotype"/>
                <w:bCs/>
                <w:snapToGrid w:val="0"/>
                <w:sz w:val="16"/>
                <w:szCs w:val="16"/>
                <w:lang w:bidi="en-US"/>
              </w:rPr>
            </w:pPr>
          </w:p>
        </w:tc>
        <w:tc>
          <w:tcPr>
            <w:tcW w:w="901" w:type="dxa"/>
            <w:tcBorders>
              <w:left w:val="nil"/>
              <w:bottom w:val="nil"/>
              <w:right w:val="nil"/>
            </w:tcBorders>
          </w:tcPr>
          <w:p w14:paraId="3D6462BF" w14:textId="76C9E0EF" w:rsidR="006650F9" w:rsidRPr="006650F9" w:rsidRDefault="008C683E" w:rsidP="008645C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006650F9" w:rsidRPr="006650F9">
              <w:rPr>
                <w:rFonts w:ascii="Palatino Linotype" w:eastAsia="標楷體" w:hAnsi="Palatino Linotype"/>
                <w:sz w:val="16"/>
                <w:szCs w:val="16"/>
              </w:rPr>
              <w:t>0</w:t>
            </w:r>
            <w:r w:rsidR="006E254D" w:rsidRPr="008645C3">
              <w:rPr>
                <w:rFonts w:ascii="Palatino Linotype" w:hAnsi="Palatino Linotype" w:hint="eastAsia"/>
                <w:bCs/>
                <w:snapToGrid w:val="0"/>
                <w:sz w:val="16"/>
                <w:szCs w:val="16"/>
                <w:lang w:bidi="en-US"/>
              </w:rPr>
              <w:t>±0</w:t>
            </w:r>
            <w:r w:rsidR="006650F9" w:rsidRPr="006650F9">
              <w:rPr>
                <w:rFonts w:ascii="Palatino Linotype" w:eastAsia="標楷體" w:hAnsi="Palatino Linotype"/>
                <w:sz w:val="16"/>
                <w:szCs w:val="16"/>
              </w:rPr>
              <w:t xml:space="preserve"> e</w:t>
            </w:r>
          </w:p>
        </w:tc>
        <w:tc>
          <w:tcPr>
            <w:tcW w:w="901" w:type="dxa"/>
            <w:tcBorders>
              <w:left w:val="nil"/>
              <w:bottom w:val="nil"/>
              <w:right w:val="nil"/>
            </w:tcBorders>
          </w:tcPr>
          <w:p w14:paraId="4F2D05F6" w14:textId="64BF95BF" w:rsidR="006650F9" w:rsidRPr="006650F9" w:rsidRDefault="008C683E" w:rsidP="006E254D">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006650F9" w:rsidRPr="006650F9">
              <w:rPr>
                <w:rFonts w:ascii="Palatino Linotype" w:eastAsia="標楷體" w:hAnsi="Palatino Linotype"/>
                <w:sz w:val="16"/>
                <w:szCs w:val="16"/>
              </w:rPr>
              <w:t>0</w:t>
            </w:r>
            <w:r w:rsidR="006E254D" w:rsidRPr="008645C3">
              <w:rPr>
                <w:rFonts w:ascii="Palatino Linotype" w:hAnsi="Palatino Linotype" w:hint="eastAsia"/>
                <w:bCs/>
                <w:snapToGrid w:val="0"/>
                <w:sz w:val="16"/>
                <w:szCs w:val="16"/>
                <w:lang w:bidi="en-US"/>
              </w:rPr>
              <w:t>±0</w:t>
            </w:r>
            <w:r w:rsidR="006650F9" w:rsidRPr="006650F9">
              <w:rPr>
                <w:rFonts w:ascii="Palatino Linotype" w:eastAsia="標楷體" w:hAnsi="Palatino Linotype"/>
                <w:sz w:val="16"/>
                <w:szCs w:val="16"/>
              </w:rPr>
              <w:t xml:space="preserve"> b</w:t>
            </w:r>
          </w:p>
        </w:tc>
        <w:tc>
          <w:tcPr>
            <w:tcW w:w="269" w:type="dxa"/>
            <w:tcBorders>
              <w:top w:val="single" w:sz="4" w:space="0" w:color="auto"/>
              <w:left w:val="nil"/>
              <w:bottom w:val="nil"/>
              <w:right w:val="nil"/>
            </w:tcBorders>
          </w:tcPr>
          <w:p w14:paraId="0D4AA0A3" w14:textId="77777777" w:rsidR="006650F9" w:rsidRPr="006650F9" w:rsidRDefault="006650F9" w:rsidP="008645C3">
            <w:pPr>
              <w:adjustRightInd w:val="0"/>
              <w:snapToGrid w:val="0"/>
              <w:spacing w:line="240" w:lineRule="auto"/>
              <w:jc w:val="left"/>
              <w:rPr>
                <w:rFonts w:ascii="Palatino Linotype" w:hAnsi="Palatino Linotype"/>
                <w:bCs/>
                <w:snapToGrid w:val="0"/>
                <w:sz w:val="16"/>
                <w:szCs w:val="16"/>
                <w:lang w:bidi="en-US"/>
              </w:rPr>
            </w:pPr>
          </w:p>
        </w:tc>
        <w:tc>
          <w:tcPr>
            <w:tcW w:w="901" w:type="dxa"/>
            <w:tcBorders>
              <w:left w:val="nil"/>
              <w:bottom w:val="nil"/>
              <w:right w:val="nil"/>
            </w:tcBorders>
          </w:tcPr>
          <w:p w14:paraId="030140C5" w14:textId="5C8F4C08" w:rsidR="006650F9" w:rsidRPr="006650F9" w:rsidRDefault="00BA1F23" w:rsidP="006E254D">
            <w:pPr>
              <w:adjustRightInd w:val="0"/>
              <w:snapToGrid w:val="0"/>
              <w:spacing w:line="240" w:lineRule="auto"/>
              <w:ind w:leftChars="-1" w:left="-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006650F9" w:rsidRPr="006650F9">
              <w:rPr>
                <w:rFonts w:ascii="Palatino Linotype" w:eastAsia="標楷體" w:hAnsi="Palatino Linotype"/>
                <w:sz w:val="16"/>
                <w:szCs w:val="16"/>
              </w:rPr>
              <w:t>0</w:t>
            </w:r>
            <w:r w:rsidR="006E254D" w:rsidRPr="008645C3">
              <w:rPr>
                <w:rFonts w:ascii="Palatino Linotype" w:hAnsi="Palatino Linotype" w:hint="eastAsia"/>
                <w:bCs/>
                <w:snapToGrid w:val="0"/>
                <w:sz w:val="16"/>
                <w:szCs w:val="16"/>
                <w:lang w:bidi="en-US"/>
              </w:rPr>
              <w:t>±0</w:t>
            </w:r>
            <w:r w:rsidR="006650F9" w:rsidRPr="006650F9">
              <w:rPr>
                <w:rFonts w:ascii="Palatino Linotype" w:eastAsia="標楷體" w:hAnsi="Palatino Linotype"/>
                <w:sz w:val="16"/>
                <w:szCs w:val="16"/>
              </w:rPr>
              <w:t xml:space="preserve"> c</w:t>
            </w:r>
          </w:p>
        </w:tc>
        <w:tc>
          <w:tcPr>
            <w:tcW w:w="901" w:type="dxa"/>
            <w:tcBorders>
              <w:left w:val="nil"/>
              <w:bottom w:val="nil"/>
              <w:right w:val="nil"/>
            </w:tcBorders>
          </w:tcPr>
          <w:p w14:paraId="621E77D7" w14:textId="3F8458AE" w:rsidR="006650F9" w:rsidRPr="006650F9" w:rsidRDefault="00BA1F23" w:rsidP="006E254D">
            <w:pPr>
              <w:adjustRightInd w:val="0"/>
              <w:snapToGrid w:val="0"/>
              <w:spacing w:line="240" w:lineRule="auto"/>
              <w:ind w:leftChars="-8" w:hangingChars="12" w:hanging="19"/>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006650F9" w:rsidRPr="006650F9">
              <w:rPr>
                <w:rFonts w:ascii="Palatino Linotype" w:eastAsia="標楷體" w:hAnsi="Palatino Linotype"/>
                <w:sz w:val="16"/>
                <w:szCs w:val="16"/>
              </w:rPr>
              <w:t>0</w:t>
            </w:r>
            <w:r w:rsidR="006E254D" w:rsidRPr="008645C3">
              <w:rPr>
                <w:rFonts w:ascii="Palatino Linotype" w:hAnsi="Palatino Linotype" w:hint="eastAsia"/>
                <w:bCs/>
                <w:snapToGrid w:val="0"/>
                <w:sz w:val="16"/>
                <w:szCs w:val="16"/>
                <w:lang w:bidi="en-US"/>
              </w:rPr>
              <w:t>±0</w:t>
            </w:r>
            <w:r w:rsidR="006650F9" w:rsidRPr="006650F9">
              <w:rPr>
                <w:rFonts w:ascii="Palatino Linotype" w:eastAsia="標楷體" w:hAnsi="Palatino Linotype"/>
                <w:sz w:val="16"/>
                <w:szCs w:val="16"/>
              </w:rPr>
              <w:t xml:space="preserve"> d</w:t>
            </w:r>
          </w:p>
        </w:tc>
        <w:tc>
          <w:tcPr>
            <w:tcW w:w="269" w:type="dxa"/>
            <w:tcBorders>
              <w:left w:val="nil"/>
              <w:bottom w:val="nil"/>
              <w:right w:val="nil"/>
            </w:tcBorders>
          </w:tcPr>
          <w:p w14:paraId="45E86EBD" w14:textId="77777777" w:rsidR="006650F9" w:rsidRPr="006650F9" w:rsidRDefault="006650F9" w:rsidP="008645C3">
            <w:pPr>
              <w:adjustRightInd w:val="0"/>
              <w:snapToGrid w:val="0"/>
              <w:spacing w:line="240" w:lineRule="auto"/>
              <w:jc w:val="left"/>
              <w:rPr>
                <w:rFonts w:ascii="Palatino Linotype" w:hAnsi="Palatino Linotype"/>
                <w:bCs/>
                <w:snapToGrid w:val="0"/>
                <w:sz w:val="16"/>
                <w:szCs w:val="16"/>
                <w:lang w:bidi="en-US"/>
              </w:rPr>
            </w:pPr>
          </w:p>
        </w:tc>
        <w:tc>
          <w:tcPr>
            <w:tcW w:w="861" w:type="dxa"/>
            <w:tcBorders>
              <w:left w:val="nil"/>
              <w:bottom w:val="nil"/>
              <w:right w:val="nil"/>
            </w:tcBorders>
          </w:tcPr>
          <w:p w14:paraId="00ED2E44" w14:textId="7E45377E" w:rsidR="006650F9" w:rsidRPr="006650F9" w:rsidRDefault="006650F9" w:rsidP="008645C3">
            <w:pPr>
              <w:adjustRightInd w:val="0"/>
              <w:snapToGrid w:val="0"/>
              <w:spacing w:line="240" w:lineRule="auto"/>
              <w:jc w:val="left"/>
              <w:rPr>
                <w:rFonts w:ascii="Palatino Linotype" w:hAnsi="Palatino Linotype"/>
                <w:bCs/>
                <w:snapToGrid w:val="0"/>
                <w:sz w:val="16"/>
                <w:szCs w:val="16"/>
                <w:lang w:bidi="en-US"/>
              </w:rPr>
            </w:pPr>
            <w:r w:rsidRPr="006650F9">
              <w:rPr>
                <w:rFonts w:ascii="Palatino Linotype" w:eastAsia="標楷體" w:hAnsi="Palatino Linotype"/>
                <w:sz w:val="16"/>
                <w:szCs w:val="16"/>
              </w:rPr>
              <w:t xml:space="preserve"> 0</w:t>
            </w:r>
            <w:r w:rsidR="006E254D"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c</w:t>
            </w:r>
          </w:p>
        </w:tc>
        <w:tc>
          <w:tcPr>
            <w:tcW w:w="861" w:type="dxa"/>
            <w:tcBorders>
              <w:left w:val="nil"/>
              <w:bottom w:val="nil"/>
              <w:right w:val="nil"/>
            </w:tcBorders>
          </w:tcPr>
          <w:p w14:paraId="2614A5DF" w14:textId="31F7F585" w:rsidR="006650F9" w:rsidRPr="006650F9" w:rsidRDefault="00BA1F23" w:rsidP="006E254D">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006650F9" w:rsidRPr="006650F9">
              <w:rPr>
                <w:rFonts w:ascii="Palatino Linotype" w:eastAsia="標楷體" w:hAnsi="Palatino Linotype"/>
                <w:sz w:val="16"/>
                <w:szCs w:val="16"/>
              </w:rPr>
              <w:t>0</w:t>
            </w:r>
            <w:r w:rsidR="006E254D" w:rsidRPr="008645C3">
              <w:rPr>
                <w:rFonts w:ascii="Palatino Linotype" w:hAnsi="Palatino Linotype" w:hint="eastAsia"/>
                <w:bCs/>
                <w:snapToGrid w:val="0"/>
                <w:sz w:val="16"/>
                <w:szCs w:val="16"/>
                <w:lang w:bidi="en-US"/>
              </w:rPr>
              <w:t>±0</w:t>
            </w:r>
            <w:r w:rsidR="006650F9">
              <w:rPr>
                <w:rFonts w:ascii="Palatino Linotype" w:eastAsia="標楷體" w:hAnsi="Palatino Linotype"/>
                <w:sz w:val="16"/>
                <w:szCs w:val="16"/>
              </w:rPr>
              <w:t xml:space="preserve"> b</w:t>
            </w:r>
          </w:p>
        </w:tc>
      </w:tr>
      <w:tr w:rsidR="00060183" w:rsidRPr="00DB1273" w14:paraId="3FA1DC6B" w14:textId="77777777" w:rsidTr="00060183">
        <w:trPr>
          <w:trHeight w:val="113"/>
        </w:trPr>
        <w:tc>
          <w:tcPr>
            <w:tcW w:w="860" w:type="dxa"/>
            <w:tcBorders>
              <w:top w:val="nil"/>
              <w:left w:val="nil"/>
              <w:bottom w:val="nil"/>
              <w:right w:val="nil"/>
            </w:tcBorders>
          </w:tcPr>
          <w:p w14:paraId="13102370" w14:textId="77777777" w:rsidR="00060183" w:rsidRPr="005E5751" w:rsidRDefault="00060183" w:rsidP="00060183">
            <w:pPr>
              <w:adjustRightInd w:val="0"/>
              <w:snapToGrid w:val="0"/>
              <w:spacing w:line="240" w:lineRule="auto"/>
              <w:jc w:val="left"/>
              <w:rPr>
                <w:rFonts w:ascii="Palatino Linotype" w:hAnsi="Palatino Linotype"/>
                <w:bCs/>
                <w:snapToGrid w:val="0"/>
                <w:sz w:val="16"/>
                <w:szCs w:val="16"/>
                <w:lang w:bidi="en-US"/>
              </w:rPr>
            </w:pPr>
            <w:r w:rsidRPr="005E5751">
              <w:rPr>
                <w:rFonts w:ascii="Palatino Linotype" w:hAnsi="Palatino Linotype"/>
                <w:bCs/>
                <w:snapToGrid w:val="0"/>
                <w:sz w:val="16"/>
                <w:szCs w:val="16"/>
                <w:lang w:bidi="en-US"/>
              </w:rPr>
              <w:t>0</w:t>
            </w:r>
          </w:p>
        </w:tc>
        <w:tc>
          <w:tcPr>
            <w:tcW w:w="860" w:type="dxa"/>
            <w:tcBorders>
              <w:top w:val="nil"/>
              <w:left w:val="nil"/>
              <w:bottom w:val="nil"/>
              <w:right w:val="nil"/>
            </w:tcBorders>
          </w:tcPr>
          <w:p w14:paraId="6D2C4A47" w14:textId="12417355" w:rsidR="00060183" w:rsidRPr="005E5751" w:rsidRDefault="00060183" w:rsidP="00060183">
            <w:pPr>
              <w:adjustRightInd w:val="0"/>
              <w:snapToGrid w:val="0"/>
              <w:spacing w:line="240" w:lineRule="auto"/>
              <w:ind w:leftChars="-11" w:left="-26" w:rightChars="-77" w:right="-185" w:firstLineChars="11" w:firstLine="18"/>
              <w:jc w:val="left"/>
              <w:rPr>
                <w:rFonts w:ascii="Palatino Linotype" w:hAnsi="Palatino Linotype"/>
                <w:bCs/>
                <w:snapToGrid w:val="0"/>
                <w:sz w:val="16"/>
                <w:szCs w:val="16"/>
                <w:lang w:bidi="en-US"/>
              </w:rPr>
            </w:pPr>
            <w:ins w:id="680" w:author="hhchung鍾曉航" w:date="2020-11-29T23:34: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681" w:author="hhchung鍾曉航" w:date="2020-11-29T23:34:00Z">
              <w:r w:rsidRPr="005E5751" w:rsidDel="00D53515">
                <w:rPr>
                  <w:rFonts w:ascii="Palatino Linotype" w:hAnsi="Palatino Linotype"/>
                  <w:bCs/>
                  <w:snapToGrid w:val="0"/>
                  <w:sz w:val="16"/>
                  <w:szCs w:val="16"/>
                  <w:lang w:bidi="en-US"/>
                </w:rPr>
                <w:delText>0.1</w:delText>
              </w:r>
            </w:del>
          </w:p>
        </w:tc>
        <w:tc>
          <w:tcPr>
            <w:tcW w:w="269" w:type="dxa"/>
            <w:tcBorders>
              <w:top w:val="nil"/>
              <w:left w:val="nil"/>
              <w:bottom w:val="nil"/>
              <w:right w:val="nil"/>
            </w:tcBorders>
          </w:tcPr>
          <w:p w14:paraId="572A7788"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1338926C" w14:textId="6741655F" w:rsidR="00060183" w:rsidRPr="006650F9" w:rsidRDefault="00060183" w:rsidP="00060183">
            <w:pPr>
              <w:adjustRightInd w:val="0"/>
              <w:snapToGrid w:val="0"/>
              <w:spacing w:line="240" w:lineRule="auto"/>
              <w:ind w:leftChars="18" w:left="43" w:rightChars="-77" w:right="-185" w:firstLineChars="4" w:firstLine="6"/>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8645C3">
              <w:rPr>
                <w:rFonts w:ascii="Palatino Linotype" w:hAnsi="Palatino Linotype" w:hint="eastAsia"/>
                <w:bCs/>
                <w:snapToGrid w:val="0"/>
                <w:sz w:val="16"/>
                <w:szCs w:val="16"/>
                <w:lang w:bidi="en-US"/>
              </w:rPr>
              <w:t>±0</w:t>
            </w:r>
            <w:r w:rsidRPr="008645C3">
              <w:rPr>
                <w:rFonts w:ascii="Palatino Linotype" w:hAnsi="Palatino Linotype"/>
                <w:bCs/>
                <w:snapToGrid w:val="0"/>
                <w:sz w:val="16"/>
                <w:szCs w:val="16"/>
                <w:lang w:bidi="en-US"/>
              </w:rPr>
              <w:t xml:space="preserve"> h</w:t>
            </w:r>
          </w:p>
        </w:tc>
        <w:tc>
          <w:tcPr>
            <w:tcW w:w="901" w:type="dxa"/>
            <w:tcBorders>
              <w:top w:val="nil"/>
              <w:left w:val="nil"/>
              <w:bottom w:val="nil"/>
              <w:right w:val="nil"/>
            </w:tcBorders>
          </w:tcPr>
          <w:p w14:paraId="7C55EFEE" w14:textId="7E1D09E6"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c</w:t>
            </w:r>
          </w:p>
        </w:tc>
        <w:tc>
          <w:tcPr>
            <w:tcW w:w="269" w:type="dxa"/>
            <w:tcBorders>
              <w:top w:val="nil"/>
              <w:left w:val="nil"/>
              <w:bottom w:val="nil"/>
              <w:right w:val="nil"/>
            </w:tcBorders>
          </w:tcPr>
          <w:p w14:paraId="07E26E3B"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14AB8F26" w14:textId="39C71B26"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e</w:t>
            </w:r>
          </w:p>
        </w:tc>
        <w:tc>
          <w:tcPr>
            <w:tcW w:w="901" w:type="dxa"/>
            <w:tcBorders>
              <w:top w:val="nil"/>
              <w:left w:val="nil"/>
              <w:bottom w:val="nil"/>
              <w:right w:val="nil"/>
            </w:tcBorders>
          </w:tcPr>
          <w:p w14:paraId="149F63BF" w14:textId="59115E94"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b</w:t>
            </w:r>
          </w:p>
        </w:tc>
        <w:tc>
          <w:tcPr>
            <w:tcW w:w="269" w:type="dxa"/>
            <w:tcBorders>
              <w:top w:val="nil"/>
              <w:left w:val="nil"/>
              <w:bottom w:val="nil"/>
              <w:right w:val="nil"/>
            </w:tcBorders>
          </w:tcPr>
          <w:p w14:paraId="41C2600B"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58EB4EAD" w14:textId="4D9F40DA" w:rsidR="00060183" w:rsidRPr="006650F9" w:rsidRDefault="00060183" w:rsidP="00060183">
            <w:pPr>
              <w:adjustRightInd w:val="0"/>
              <w:snapToGrid w:val="0"/>
              <w:spacing w:line="240" w:lineRule="auto"/>
              <w:ind w:leftChars="-1" w:left="-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c</w:t>
            </w:r>
          </w:p>
        </w:tc>
        <w:tc>
          <w:tcPr>
            <w:tcW w:w="901" w:type="dxa"/>
            <w:tcBorders>
              <w:top w:val="nil"/>
              <w:left w:val="nil"/>
              <w:bottom w:val="nil"/>
              <w:right w:val="nil"/>
            </w:tcBorders>
          </w:tcPr>
          <w:p w14:paraId="56362407" w14:textId="1E62BB5E" w:rsidR="00060183" w:rsidRPr="006650F9" w:rsidRDefault="00060183" w:rsidP="00060183">
            <w:pPr>
              <w:adjustRightInd w:val="0"/>
              <w:snapToGrid w:val="0"/>
              <w:spacing w:line="240" w:lineRule="auto"/>
              <w:ind w:leftChars="-8" w:hangingChars="12" w:hanging="19"/>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d</w:t>
            </w:r>
          </w:p>
        </w:tc>
        <w:tc>
          <w:tcPr>
            <w:tcW w:w="269" w:type="dxa"/>
            <w:tcBorders>
              <w:top w:val="nil"/>
              <w:left w:val="nil"/>
              <w:bottom w:val="nil"/>
              <w:right w:val="nil"/>
            </w:tcBorders>
          </w:tcPr>
          <w:p w14:paraId="761110EF"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07C38C5A" w14:textId="1849F504"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sidRPr="006650F9">
              <w:rPr>
                <w:rFonts w:ascii="Palatino Linotype" w:eastAsia="標楷體" w:hAnsi="Palatino Linotype"/>
                <w:sz w:val="16"/>
                <w:szCs w:val="16"/>
              </w:rPr>
              <w:t xml:space="preserve"> 0</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c</w:t>
            </w:r>
          </w:p>
        </w:tc>
        <w:tc>
          <w:tcPr>
            <w:tcW w:w="861" w:type="dxa"/>
            <w:tcBorders>
              <w:top w:val="nil"/>
              <w:left w:val="nil"/>
              <w:bottom w:val="nil"/>
              <w:right w:val="nil"/>
            </w:tcBorders>
          </w:tcPr>
          <w:p w14:paraId="73EBFEFB" w14:textId="36987155"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Pr>
                <w:rFonts w:ascii="Palatino Linotype" w:eastAsia="標楷體" w:hAnsi="Palatino Linotype"/>
                <w:sz w:val="16"/>
                <w:szCs w:val="16"/>
              </w:rPr>
              <w:t xml:space="preserve"> b</w:t>
            </w:r>
          </w:p>
        </w:tc>
      </w:tr>
      <w:tr w:rsidR="00060183" w:rsidRPr="00DB1273" w14:paraId="4B38570C" w14:textId="77777777" w:rsidTr="00060183">
        <w:trPr>
          <w:trHeight w:val="113"/>
        </w:trPr>
        <w:tc>
          <w:tcPr>
            <w:tcW w:w="860" w:type="dxa"/>
            <w:tcBorders>
              <w:top w:val="nil"/>
              <w:left w:val="nil"/>
              <w:bottom w:val="nil"/>
              <w:right w:val="nil"/>
            </w:tcBorders>
          </w:tcPr>
          <w:p w14:paraId="3F91CAD0" w14:textId="77777777" w:rsidR="00060183" w:rsidRPr="005E5751" w:rsidRDefault="00060183" w:rsidP="00060183">
            <w:pPr>
              <w:adjustRightInd w:val="0"/>
              <w:snapToGrid w:val="0"/>
              <w:spacing w:line="240" w:lineRule="auto"/>
              <w:jc w:val="left"/>
              <w:rPr>
                <w:rFonts w:ascii="Palatino Linotype" w:hAnsi="Palatino Linotype"/>
                <w:bCs/>
                <w:snapToGrid w:val="0"/>
                <w:sz w:val="16"/>
                <w:szCs w:val="16"/>
                <w:lang w:bidi="en-US"/>
              </w:rPr>
            </w:pPr>
            <w:r w:rsidRPr="005E5751">
              <w:rPr>
                <w:rFonts w:ascii="Palatino Linotype" w:hAnsi="Palatino Linotype"/>
                <w:bCs/>
                <w:snapToGrid w:val="0"/>
                <w:sz w:val="16"/>
                <w:szCs w:val="16"/>
                <w:lang w:bidi="en-US"/>
              </w:rPr>
              <w:t>0</w:t>
            </w:r>
          </w:p>
        </w:tc>
        <w:tc>
          <w:tcPr>
            <w:tcW w:w="860" w:type="dxa"/>
            <w:tcBorders>
              <w:top w:val="nil"/>
              <w:left w:val="nil"/>
              <w:bottom w:val="nil"/>
              <w:right w:val="nil"/>
            </w:tcBorders>
          </w:tcPr>
          <w:p w14:paraId="571E7483" w14:textId="305ED76B" w:rsidR="00060183" w:rsidRPr="005E5751"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ins w:id="682" w:author="hhchung鍾曉航" w:date="2020-11-29T23:34:00Z">
              <w:r>
                <w:rPr>
                  <w:rFonts w:ascii="Palatino Linotype" w:hAnsi="Palatino Linotype"/>
                  <w:snapToGrid w:val="0"/>
                  <w:sz w:val="16"/>
                  <w:szCs w:val="16"/>
                  <w:lang w:bidi="en-US"/>
                </w:rPr>
                <w:t>2.27</w:t>
              </w:r>
            </w:ins>
            <w:del w:id="683" w:author="hhchung鍾曉航" w:date="2020-11-29T23:34:00Z">
              <w:r w:rsidRPr="005E5751" w:rsidDel="00D53515">
                <w:rPr>
                  <w:rFonts w:ascii="Palatino Linotype" w:hAnsi="Palatino Linotype"/>
                  <w:bCs/>
                  <w:snapToGrid w:val="0"/>
                  <w:sz w:val="16"/>
                  <w:szCs w:val="16"/>
                  <w:lang w:bidi="en-US"/>
                </w:rPr>
                <w:delText>0.5</w:delText>
              </w:r>
            </w:del>
          </w:p>
        </w:tc>
        <w:tc>
          <w:tcPr>
            <w:tcW w:w="269" w:type="dxa"/>
            <w:tcBorders>
              <w:top w:val="nil"/>
              <w:left w:val="nil"/>
              <w:bottom w:val="nil"/>
              <w:right w:val="nil"/>
            </w:tcBorders>
          </w:tcPr>
          <w:p w14:paraId="4668B575"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3A062A9D" w14:textId="23EA1C03" w:rsidR="00060183" w:rsidRPr="006650F9" w:rsidRDefault="00060183" w:rsidP="00060183">
            <w:pPr>
              <w:adjustRightInd w:val="0"/>
              <w:snapToGrid w:val="0"/>
              <w:spacing w:line="240" w:lineRule="auto"/>
              <w:ind w:leftChars="18" w:left="43" w:rightChars="-77" w:right="-185" w:firstLineChars="4" w:firstLine="6"/>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8645C3">
              <w:rPr>
                <w:rFonts w:ascii="Palatino Linotype" w:hAnsi="Palatino Linotype"/>
                <w:bCs/>
                <w:snapToGrid w:val="0"/>
                <w:sz w:val="16"/>
                <w:szCs w:val="16"/>
                <w:lang w:bidi="en-US"/>
              </w:rPr>
              <w:t>4</w:t>
            </w:r>
            <w:r w:rsidRPr="008645C3">
              <w:rPr>
                <w:rFonts w:ascii="Palatino Linotype" w:hAnsi="Palatino Linotype" w:hint="eastAsia"/>
                <w:bCs/>
                <w:snapToGrid w:val="0"/>
                <w:sz w:val="16"/>
                <w:szCs w:val="16"/>
                <w:lang w:bidi="en-US"/>
              </w:rPr>
              <w:t>±</w:t>
            </w:r>
            <w:r w:rsidRPr="008645C3">
              <w:rPr>
                <w:rFonts w:ascii="Palatino Linotype" w:hAnsi="Palatino Linotype"/>
                <w:bCs/>
                <w:snapToGrid w:val="0"/>
                <w:sz w:val="16"/>
                <w:szCs w:val="16"/>
                <w:lang w:bidi="en-US"/>
              </w:rPr>
              <w:t xml:space="preserve">4 </w:t>
            </w:r>
            <w:proofErr w:type="spellStart"/>
            <w:r w:rsidRPr="008645C3">
              <w:rPr>
                <w:rFonts w:ascii="Palatino Linotype" w:hAnsi="Palatino Linotype"/>
                <w:bCs/>
                <w:snapToGrid w:val="0"/>
                <w:sz w:val="16"/>
                <w:szCs w:val="16"/>
                <w:lang w:bidi="en-US"/>
              </w:rPr>
              <w:t>gh</w:t>
            </w:r>
            <w:proofErr w:type="spellEnd"/>
          </w:p>
        </w:tc>
        <w:tc>
          <w:tcPr>
            <w:tcW w:w="901" w:type="dxa"/>
            <w:tcBorders>
              <w:top w:val="nil"/>
              <w:left w:val="nil"/>
              <w:bottom w:val="nil"/>
              <w:right w:val="nil"/>
            </w:tcBorders>
          </w:tcPr>
          <w:p w14:paraId="199D8C19" w14:textId="643969C4"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12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8</w:t>
            </w:r>
            <w:r w:rsidRPr="006650F9">
              <w:rPr>
                <w:rFonts w:ascii="Palatino Linotype" w:eastAsia="標楷體" w:hAnsi="Palatino Linotype"/>
                <w:sz w:val="16"/>
                <w:szCs w:val="16"/>
              </w:rPr>
              <w:t xml:space="preserve"> c</w:t>
            </w:r>
          </w:p>
        </w:tc>
        <w:tc>
          <w:tcPr>
            <w:tcW w:w="269" w:type="dxa"/>
            <w:tcBorders>
              <w:top w:val="nil"/>
              <w:left w:val="nil"/>
              <w:bottom w:val="nil"/>
              <w:right w:val="nil"/>
            </w:tcBorders>
          </w:tcPr>
          <w:p w14:paraId="4C14645D"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455B0FFD" w14:textId="2669510E"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e</w:t>
            </w:r>
          </w:p>
        </w:tc>
        <w:tc>
          <w:tcPr>
            <w:tcW w:w="901" w:type="dxa"/>
            <w:tcBorders>
              <w:top w:val="nil"/>
              <w:left w:val="nil"/>
              <w:bottom w:val="nil"/>
              <w:right w:val="nil"/>
            </w:tcBorders>
          </w:tcPr>
          <w:p w14:paraId="51812C55" w14:textId="0365044E"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b</w:t>
            </w:r>
          </w:p>
        </w:tc>
        <w:tc>
          <w:tcPr>
            <w:tcW w:w="269" w:type="dxa"/>
            <w:tcBorders>
              <w:top w:val="nil"/>
              <w:left w:val="nil"/>
              <w:bottom w:val="nil"/>
              <w:right w:val="nil"/>
            </w:tcBorders>
          </w:tcPr>
          <w:p w14:paraId="638EA765"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72B8CAD2" w14:textId="18816F79"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c</w:t>
            </w:r>
          </w:p>
        </w:tc>
        <w:tc>
          <w:tcPr>
            <w:tcW w:w="901" w:type="dxa"/>
            <w:tcBorders>
              <w:top w:val="nil"/>
              <w:left w:val="nil"/>
              <w:bottom w:val="nil"/>
              <w:right w:val="nil"/>
            </w:tcBorders>
          </w:tcPr>
          <w:p w14:paraId="3649C12B" w14:textId="0597110D" w:rsidR="00060183" w:rsidRPr="006650F9" w:rsidRDefault="00060183" w:rsidP="00060183">
            <w:pPr>
              <w:adjustRightInd w:val="0"/>
              <w:snapToGrid w:val="0"/>
              <w:spacing w:line="240" w:lineRule="auto"/>
              <w:ind w:leftChars="-8" w:hangingChars="12" w:hanging="19"/>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d</w:t>
            </w:r>
          </w:p>
        </w:tc>
        <w:tc>
          <w:tcPr>
            <w:tcW w:w="269" w:type="dxa"/>
            <w:tcBorders>
              <w:top w:val="nil"/>
              <w:left w:val="nil"/>
              <w:bottom w:val="nil"/>
              <w:right w:val="nil"/>
            </w:tcBorders>
          </w:tcPr>
          <w:p w14:paraId="4684513B"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5D2D30A1" w14:textId="70BB3864"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sidRPr="006650F9">
              <w:rPr>
                <w:rFonts w:ascii="Palatino Linotype" w:eastAsia="標楷體" w:hAnsi="Palatino Linotype"/>
                <w:sz w:val="16"/>
                <w:szCs w:val="16"/>
              </w:rPr>
              <w:t xml:space="preserve"> 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r w:rsidRPr="006650F9">
              <w:rPr>
                <w:rFonts w:ascii="Palatino Linotype" w:eastAsia="標楷體" w:hAnsi="Palatino Linotype"/>
                <w:sz w:val="16"/>
                <w:szCs w:val="16"/>
              </w:rPr>
              <w:t xml:space="preserve"> c</w:t>
            </w:r>
          </w:p>
        </w:tc>
        <w:tc>
          <w:tcPr>
            <w:tcW w:w="861" w:type="dxa"/>
            <w:tcBorders>
              <w:top w:val="nil"/>
              <w:left w:val="nil"/>
              <w:bottom w:val="nil"/>
              <w:right w:val="nil"/>
            </w:tcBorders>
          </w:tcPr>
          <w:p w14:paraId="29AF756B" w14:textId="0D935B9E"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Pr>
                <w:rFonts w:ascii="Palatino Linotype" w:eastAsia="標楷體" w:hAnsi="Palatino Linotype"/>
                <w:sz w:val="16"/>
                <w:szCs w:val="16"/>
              </w:rPr>
              <w:t xml:space="preserve"> b</w:t>
            </w:r>
          </w:p>
        </w:tc>
      </w:tr>
      <w:tr w:rsidR="00060183" w:rsidRPr="00DB1273" w14:paraId="6340AF11" w14:textId="77777777" w:rsidTr="00060183">
        <w:trPr>
          <w:trHeight w:val="113"/>
        </w:trPr>
        <w:tc>
          <w:tcPr>
            <w:tcW w:w="860" w:type="dxa"/>
            <w:tcBorders>
              <w:top w:val="nil"/>
              <w:left w:val="nil"/>
              <w:bottom w:val="nil"/>
              <w:right w:val="nil"/>
            </w:tcBorders>
          </w:tcPr>
          <w:p w14:paraId="4B7044A5" w14:textId="1D7CB5CF" w:rsidR="00060183" w:rsidRPr="005E5751" w:rsidRDefault="00060183" w:rsidP="00060183">
            <w:pPr>
              <w:adjustRightInd w:val="0"/>
              <w:snapToGrid w:val="0"/>
              <w:spacing w:line="240" w:lineRule="auto"/>
              <w:ind w:rightChars="-66" w:right="-158"/>
              <w:jc w:val="left"/>
              <w:rPr>
                <w:rFonts w:ascii="Palatino Linotype" w:hAnsi="Palatino Linotype"/>
                <w:bCs/>
                <w:snapToGrid w:val="0"/>
                <w:sz w:val="16"/>
                <w:szCs w:val="16"/>
                <w:lang w:bidi="en-US"/>
              </w:rPr>
            </w:pPr>
            <w:ins w:id="684" w:author="hhchung鍾曉航" w:date="2020-11-29T23:34: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685" w:author="hhchung鍾曉航" w:date="2020-11-29T23:34:00Z">
              <w:r w:rsidRPr="005E5751" w:rsidDel="00226652">
                <w:rPr>
                  <w:rFonts w:ascii="Palatino Linotype" w:hAnsi="Palatino Linotype"/>
                  <w:bCs/>
                  <w:snapToGrid w:val="0"/>
                  <w:sz w:val="16"/>
                  <w:szCs w:val="16"/>
                  <w:lang w:bidi="en-US"/>
                </w:rPr>
                <w:delText>0.1</w:delText>
              </w:r>
            </w:del>
          </w:p>
        </w:tc>
        <w:tc>
          <w:tcPr>
            <w:tcW w:w="860" w:type="dxa"/>
            <w:tcBorders>
              <w:top w:val="nil"/>
              <w:left w:val="nil"/>
              <w:bottom w:val="nil"/>
              <w:right w:val="nil"/>
            </w:tcBorders>
          </w:tcPr>
          <w:p w14:paraId="2D064D40" w14:textId="77777777" w:rsidR="00060183" w:rsidRPr="005E5751" w:rsidRDefault="00060183" w:rsidP="00060183">
            <w:pPr>
              <w:adjustRightInd w:val="0"/>
              <w:snapToGrid w:val="0"/>
              <w:spacing w:line="240" w:lineRule="auto"/>
              <w:jc w:val="left"/>
              <w:rPr>
                <w:rFonts w:ascii="Palatino Linotype" w:hAnsi="Palatino Linotype"/>
                <w:bCs/>
                <w:snapToGrid w:val="0"/>
                <w:sz w:val="16"/>
                <w:szCs w:val="16"/>
                <w:lang w:bidi="en-US"/>
              </w:rPr>
            </w:pPr>
            <w:r w:rsidRPr="005E5751">
              <w:rPr>
                <w:rFonts w:ascii="Palatino Linotype" w:hAnsi="Palatino Linotype"/>
                <w:bCs/>
                <w:snapToGrid w:val="0"/>
                <w:sz w:val="16"/>
                <w:szCs w:val="16"/>
                <w:lang w:bidi="en-US"/>
              </w:rPr>
              <w:t>0</w:t>
            </w:r>
          </w:p>
        </w:tc>
        <w:tc>
          <w:tcPr>
            <w:tcW w:w="269" w:type="dxa"/>
            <w:tcBorders>
              <w:top w:val="nil"/>
              <w:left w:val="nil"/>
              <w:bottom w:val="nil"/>
              <w:right w:val="nil"/>
            </w:tcBorders>
          </w:tcPr>
          <w:p w14:paraId="65CE6BE3"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3B0DC2ED" w14:textId="09A54238" w:rsidR="00060183" w:rsidRPr="006650F9" w:rsidRDefault="00060183" w:rsidP="00060183">
            <w:pPr>
              <w:adjustRightInd w:val="0"/>
              <w:snapToGrid w:val="0"/>
              <w:spacing w:line="240" w:lineRule="auto"/>
              <w:ind w:leftChars="18" w:left="43" w:rightChars="-77" w:right="-185" w:firstLineChars="4" w:firstLine="6"/>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8645C3">
              <w:rPr>
                <w:rFonts w:ascii="Palatino Linotype" w:hAnsi="Palatino Linotype"/>
                <w:bCs/>
                <w:snapToGrid w:val="0"/>
                <w:sz w:val="16"/>
                <w:szCs w:val="16"/>
                <w:lang w:bidi="en-US"/>
              </w:rPr>
              <w:t>24</w:t>
            </w:r>
            <w:r w:rsidRPr="008645C3">
              <w:rPr>
                <w:rFonts w:ascii="Palatino Linotype" w:hAnsi="Palatino Linotype" w:hint="eastAsia"/>
                <w:bCs/>
                <w:snapToGrid w:val="0"/>
                <w:sz w:val="16"/>
                <w:szCs w:val="16"/>
                <w:lang w:bidi="en-US"/>
              </w:rPr>
              <w:t>±</w:t>
            </w:r>
            <w:r w:rsidRPr="008645C3">
              <w:rPr>
                <w:rFonts w:ascii="Palatino Linotype" w:hAnsi="Palatino Linotype"/>
                <w:bCs/>
                <w:snapToGrid w:val="0"/>
                <w:sz w:val="16"/>
                <w:szCs w:val="16"/>
                <w:lang w:bidi="en-US"/>
              </w:rPr>
              <w:t xml:space="preserve">7 </w:t>
            </w:r>
            <w:proofErr w:type="spellStart"/>
            <w:r w:rsidRPr="008645C3">
              <w:rPr>
                <w:rFonts w:ascii="Palatino Linotype" w:hAnsi="Palatino Linotype"/>
                <w:bCs/>
                <w:snapToGrid w:val="0"/>
                <w:sz w:val="16"/>
                <w:szCs w:val="16"/>
                <w:lang w:bidi="en-US"/>
              </w:rPr>
              <w:t>fg</w:t>
            </w:r>
            <w:proofErr w:type="spellEnd"/>
          </w:p>
        </w:tc>
        <w:tc>
          <w:tcPr>
            <w:tcW w:w="901" w:type="dxa"/>
            <w:tcBorders>
              <w:top w:val="nil"/>
              <w:left w:val="nil"/>
              <w:bottom w:val="nil"/>
              <w:right w:val="nil"/>
            </w:tcBorders>
          </w:tcPr>
          <w:p w14:paraId="19FBC150" w14:textId="3863C56E"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5</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r w:rsidRPr="006650F9">
              <w:rPr>
                <w:rFonts w:ascii="Palatino Linotype" w:eastAsia="標楷體" w:hAnsi="Palatino Linotype"/>
                <w:sz w:val="16"/>
                <w:szCs w:val="16"/>
              </w:rPr>
              <w:t xml:space="preserve"> c</w:t>
            </w:r>
          </w:p>
        </w:tc>
        <w:tc>
          <w:tcPr>
            <w:tcW w:w="269" w:type="dxa"/>
            <w:tcBorders>
              <w:top w:val="nil"/>
              <w:left w:val="nil"/>
              <w:bottom w:val="nil"/>
              <w:right w:val="nil"/>
            </w:tcBorders>
          </w:tcPr>
          <w:p w14:paraId="6A33CAEA"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5FFC5D54" w14:textId="3C35C4E8"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5</w:t>
            </w:r>
            <w:r w:rsidRPr="006650F9">
              <w:rPr>
                <w:rFonts w:ascii="Palatino Linotype" w:eastAsia="標楷體" w:hAnsi="Palatino Linotype"/>
                <w:sz w:val="16"/>
                <w:szCs w:val="16"/>
              </w:rPr>
              <w:t xml:space="preserve"> e</w:t>
            </w:r>
          </w:p>
        </w:tc>
        <w:tc>
          <w:tcPr>
            <w:tcW w:w="901" w:type="dxa"/>
            <w:tcBorders>
              <w:top w:val="nil"/>
              <w:left w:val="nil"/>
              <w:bottom w:val="nil"/>
              <w:right w:val="nil"/>
            </w:tcBorders>
          </w:tcPr>
          <w:p w14:paraId="6F95560D" w14:textId="1C1C36B8"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b</w:t>
            </w:r>
          </w:p>
        </w:tc>
        <w:tc>
          <w:tcPr>
            <w:tcW w:w="269" w:type="dxa"/>
            <w:tcBorders>
              <w:top w:val="nil"/>
              <w:left w:val="nil"/>
              <w:bottom w:val="nil"/>
              <w:right w:val="nil"/>
            </w:tcBorders>
          </w:tcPr>
          <w:p w14:paraId="4F131833"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2A943086" w14:textId="5212C606"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28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b</w:t>
            </w:r>
          </w:p>
        </w:tc>
        <w:tc>
          <w:tcPr>
            <w:tcW w:w="901" w:type="dxa"/>
            <w:tcBorders>
              <w:top w:val="nil"/>
              <w:left w:val="nil"/>
              <w:bottom w:val="nil"/>
              <w:right w:val="nil"/>
            </w:tcBorders>
          </w:tcPr>
          <w:p w14:paraId="12164FE9" w14:textId="7E83C8AE" w:rsidR="00060183" w:rsidRPr="006650F9" w:rsidRDefault="00060183" w:rsidP="00060183">
            <w:pPr>
              <w:adjustRightInd w:val="0"/>
              <w:snapToGrid w:val="0"/>
              <w:spacing w:line="240" w:lineRule="auto"/>
              <w:ind w:leftChars="-8" w:hangingChars="12" w:hanging="19"/>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d</w:t>
            </w:r>
          </w:p>
        </w:tc>
        <w:tc>
          <w:tcPr>
            <w:tcW w:w="269" w:type="dxa"/>
            <w:tcBorders>
              <w:top w:val="nil"/>
              <w:left w:val="nil"/>
              <w:bottom w:val="nil"/>
              <w:right w:val="nil"/>
            </w:tcBorders>
          </w:tcPr>
          <w:p w14:paraId="7D045F34"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2BC54B9F" w14:textId="40AE1CDD"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sidRPr="006650F9">
              <w:rPr>
                <w:rFonts w:ascii="Palatino Linotype" w:eastAsia="標楷體" w:hAnsi="Palatino Linotype"/>
                <w:sz w:val="16"/>
                <w:szCs w:val="16"/>
              </w:rPr>
              <w:t xml:space="preserve"> 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r w:rsidRPr="006650F9">
              <w:rPr>
                <w:rFonts w:ascii="Palatino Linotype" w:eastAsia="標楷體" w:hAnsi="Palatino Linotype"/>
                <w:sz w:val="16"/>
                <w:szCs w:val="16"/>
              </w:rPr>
              <w:t xml:space="preserve"> c</w:t>
            </w:r>
          </w:p>
        </w:tc>
        <w:tc>
          <w:tcPr>
            <w:tcW w:w="861" w:type="dxa"/>
            <w:tcBorders>
              <w:top w:val="nil"/>
              <w:left w:val="nil"/>
              <w:bottom w:val="nil"/>
              <w:right w:val="nil"/>
            </w:tcBorders>
          </w:tcPr>
          <w:p w14:paraId="4AF2E4CF" w14:textId="17C215F2"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Pr>
                <w:rFonts w:ascii="Palatino Linotype" w:eastAsia="標楷體" w:hAnsi="Palatino Linotype"/>
                <w:sz w:val="16"/>
                <w:szCs w:val="16"/>
              </w:rPr>
              <w:t xml:space="preserve"> b</w:t>
            </w:r>
          </w:p>
        </w:tc>
      </w:tr>
      <w:tr w:rsidR="00060183" w:rsidRPr="00DB1273" w14:paraId="0B6C0C2E" w14:textId="77777777" w:rsidTr="00060183">
        <w:trPr>
          <w:trHeight w:val="113"/>
        </w:trPr>
        <w:tc>
          <w:tcPr>
            <w:tcW w:w="860" w:type="dxa"/>
            <w:tcBorders>
              <w:top w:val="nil"/>
              <w:left w:val="nil"/>
              <w:bottom w:val="nil"/>
              <w:right w:val="nil"/>
            </w:tcBorders>
          </w:tcPr>
          <w:p w14:paraId="4388FF29" w14:textId="3638F4F6" w:rsidR="00060183" w:rsidRPr="005E5751" w:rsidRDefault="00060183" w:rsidP="00060183">
            <w:pPr>
              <w:adjustRightInd w:val="0"/>
              <w:snapToGrid w:val="0"/>
              <w:spacing w:line="240" w:lineRule="auto"/>
              <w:ind w:rightChars="-66" w:right="-158"/>
              <w:jc w:val="left"/>
              <w:rPr>
                <w:rFonts w:ascii="Palatino Linotype" w:hAnsi="Palatino Linotype"/>
                <w:bCs/>
                <w:snapToGrid w:val="0"/>
                <w:sz w:val="16"/>
                <w:szCs w:val="16"/>
                <w:lang w:bidi="en-US"/>
              </w:rPr>
            </w:pPr>
            <w:ins w:id="686" w:author="hhchung鍾曉航" w:date="2020-11-29T23:34: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687" w:author="hhchung鍾曉航" w:date="2020-11-29T23:34:00Z">
              <w:r w:rsidRPr="005E5751" w:rsidDel="00667324">
                <w:rPr>
                  <w:rFonts w:ascii="Palatino Linotype" w:hAnsi="Palatino Linotype"/>
                  <w:bCs/>
                  <w:snapToGrid w:val="0"/>
                  <w:sz w:val="16"/>
                  <w:szCs w:val="16"/>
                  <w:lang w:bidi="en-US"/>
                </w:rPr>
                <w:delText>0.1</w:delText>
              </w:r>
            </w:del>
          </w:p>
        </w:tc>
        <w:tc>
          <w:tcPr>
            <w:tcW w:w="860" w:type="dxa"/>
            <w:tcBorders>
              <w:top w:val="nil"/>
              <w:left w:val="nil"/>
              <w:bottom w:val="nil"/>
              <w:right w:val="nil"/>
            </w:tcBorders>
          </w:tcPr>
          <w:p w14:paraId="79B19584" w14:textId="0EF203A5" w:rsidR="00060183" w:rsidRPr="005E5751"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ins w:id="688" w:author="hhchung鍾曉航" w:date="2020-11-29T23:34: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689" w:author="hhchung鍾曉航" w:date="2020-11-29T23:34:00Z">
              <w:r w:rsidRPr="005E5751" w:rsidDel="0037277B">
                <w:rPr>
                  <w:rFonts w:ascii="Palatino Linotype" w:hAnsi="Palatino Linotype"/>
                  <w:bCs/>
                  <w:snapToGrid w:val="0"/>
                  <w:sz w:val="16"/>
                  <w:szCs w:val="16"/>
                  <w:lang w:bidi="en-US"/>
                </w:rPr>
                <w:delText>0.1</w:delText>
              </w:r>
            </w:del>
          </w:p>
        </w:tc>
        <w:tc>
          <w:tcPr>
            <w:tcW w:w="269" w:type="dxa"/>
            <w:tcBorders>
              <w:top w:val="nil"/>
              <w:left w:val="nil"/>
              <w:bottom w:val="nil"/>
              <w:right w:val="nil"/>
            </w:tcBorders>
          </w:tcPr>
          <w:p w14:paraId="2CC1F00D"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2722E962" w14:textId="57C638EE" w:rsidR="00060183" w:rsidRPr="006650F9" w:rsidRDefault="00060183" w:rsidP="00060183">
            <w:pPr>
              <w:adjustRightInd w:val="0"/>
              <w:snapToGrid w:val="0"/>
              <w:spacing w:line="240" w:lineRule="auto"/>
              <w:ind w:leftChars="18" w:left="43" w:rightChars="-77" w:right="-185" w:firstLineChars="4" w:firstLine="6"/>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8645C3">
              <w:rPr>
                <w:rFonts w:ascii="Palatino Linotype" w:hAnsi="Palatino Linotype"/>
                <w:bCs/>
                <w:snapToGrid w:val="0"/>
                <w:sz w:val="16"/>
                <w:szCs w:val="16"/>
                <w:lang w:bidi="en-US"/>
              </w:rPr>
              <w:t>52</w:t>
            </w:r>
            <w:r w:rsidRPr="008645C3">
              <w:rPr>
                <w:rFonts w:ascii="Palatino Linotype" w:hAnsi="Palatino Linotype" w:hint="eastAsia"/>
                <w:bCs/>
                <w:snapToGrid w:val="0"/>
                <w:sz w:val="16"/>
                <w:szCs w:val="16"/>
                <w:lang w:bidi="en-US"/>
              </w:rPr>
              <w:t>±10</w:t>
            </w:r>
            <w:r w:rsidRPr="008645C3">
              <w:rPr>
                <w:rFonts w:ascii="Palatino Linotype" w:hAnsi="Palatino Linotype"/>
                <w:bCs/>
                <w:snapToGrid w:val="0"/>
                <w:sz w:val="16"/>
                <w:szCs w:val="16"/>
                <w:lang w:bidi="en-US"/>
              </w:rPr>
              <w:t xml:space="preserve"> de</w:t>
            </w:r>
          </w:p>
        </w:tc>
        <w:tc>
          <w:tcPr>
            <w:tcW w:w="901" w:type="dxa"/>
            <w:tcBorders>
              <w:top w:val="nil"/>
              <w:left w:val="nil"/>
              <w:bottom w:val="nil"/>
              <w:right w:val="nil"/>
            </w:tcBorders>
          </w:tcPr>
          <w:p w14:paraId="01601319" w14:textId="51F3D4BB"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16</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12</w:t>
            </w:r>
            <w:r w:rsidRPr="006650F9">
              <w:rPr>
                <w:rFonts w:ascii="Palatino Linotype" w:eastAsia="標楷體" w:hAnsi="Palatino Linotype"/>
                <w:sz w:val="16"/>
                <w:szCs w:val="16"/>
              </w:rPr>
              <w:t xml:space="preserve"> c</w:t>
            </w:r>
          </w:p>
        </w:tc>
        <w:tc>
          <w:tcPr>
            <w:tcW w:w="269" w:type="dxa"/>
            <w:tcBorders>
              <w:top w:val="nil"/>
              <w:left w:val="nil"/>
              <w:bottom w:val="nil"/>
              <w:right w:val="nil"/>
            </w:tcBorders>
          </w:tcPr>
          <w:p w14:paraId="5DC945ED"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0D8C7682" w14:textId="2A587F0E"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72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w:t>
            </w:r>
            <w:proofErr w:type="spellStart"/>
            <w:r w:rsidRPr="006650F9">
              <w:rPr>
                <w:rFonts w:ascii="Palatino Linotype" w:eastAsia="標楷體" w:hAnsi="Palatino Linotype"/>
                <w:sz w:val="16"/>
                <w:szCs w:val="16"/>
              </w:rPr>
              <w:t>bc</w:t>
            </w:r>
            <w:proofErr w:type="spellEnd"/>
          </w:p>
        </w:tc>
        <w:tc>
          <w:tcPr>
            <w:tcW w:w="901" w:type="dxa"/>
            <w:tcBorders>
              <w:top w:val="nil"/>
              <w:left w:val="nil"/>
              <w:bottom w:val="nil"/>
              <w:right w:val="nil"/>
            </w:tcBorders>
          </w:tcPr>
          <w:p w14:paraId="60AB1D43" w14:textId="4E821EA6"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32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16</w:t>
            </w:r>
            <w:r w:rsidRPr="006650F9">
              <w:rPr>
                <w:rFonts w:ascii="Palatino Linotype" w:eastAsia="標楷體" w:hAnsi="Palatino Linotype"/>
                <w:sz w:val="16"/>
                <w:szCs w:val="16"/>
              </w:rPr>
              <w:t xml:space="preserve"> b</w:t>
            </w:r>
          </w:p>
        </w:tc>
        <w:tc>
          <w:tcPr>
            <w:tcW w:w="269" w:type="dxa"/>
            <w:tcBorders>
              <w:top w:val="nil"/>
              <w:left w:val="nil"/>
              <w:bottom w:val="nil"/>
              <w:right w:val="nil"/>
            </w:tcBorders>
          </w:tcPr>
          <w:p w14:paraId="1F8E6A7C"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3597D40A" w14:textId="7E5A2DC0"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84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12</w:t>
            </w:r>
            <w:r w:rsidRPr="006650F9">
              <w:rPr>
                <w:rFonts w:ascii="Palatino Linotype" w:eastAsia="標楷體" w:hAnsi="Palatino Linotype"/>
                <w:sz w:val="16"/>
                <w:szCs w:val="16"/>
              </w:rPr>
              <w:t xml:space="preserve"> a</w:t>
            </w:r>
          </w:p>
        </w:tc>
        <w:tc>
          <w:tcPr>
            <w:tcW w:w="901" w:type="dxa"/>
            <w:tcBorders>
              <w:top w:val="nil"/>
              <w:left w:val="nil"/>
              <w:bottom w:val="nil"/>
              <w:right w:val="nil"/>
            </w:tcBorders>
          </w:tcPr>
          <w:p w14:paraId="1CAE57EE" w14:textId="02BB733E" w:rsidR="00060183" w:rsidRPr="006650F9" w:rsidRDefault="00060183" w:rsidP="00060183">
            <w:pPr>
              <w:adjustRightInd w:val="0"/>
              <w:snapToGrid w:val="0"/>
              <w:spacing w:line="240" w:lineRule="auto"/>
              <w:ind w:leftChars="-8" w:hangingChars="12" w:hanging="19"/>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28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2</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cd</w:t>
            </w:r>
          </w:p>
        </w:tc>
        <w:tc>
          <w:tcPr>
            <w:tcW w:w="269" w:type="dxa"/>
            <w:tcBorders>
              <w:top w:val="nil"/>
              <w:left w:val="nil"/>
              <w:bottom w:val="nil"/>
              <w:right w:val="nil"/>
            </w:tcBorders>
          </w:tcPr>
          <w:p w14:paraId="67700632"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4FAAA9F8" w14:textId="281E619F"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sidRPr="006650F9">
              <w:rPr>
                <w:rFonts w:ascii="Palatino Linotype" w:eastAsia="標楷體" w:hAnsi="Palatino Linotype"/>
                <w:sz w:val="16"/>
                <w:szCs w:val="16"/>
              </w:rPr>
              <w:t xml:space="preserve"> 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r w:rsidRPr="006650F9">
              <w:rPr>
                <w:rFonts w:ascii="Palatino Linotype" w:eastAsia="標楷體" w:hAnsi="Palatino Linotype"/>
                <w:sz w:val="16"/>
                <w:szCs w:val="16"/>
              </w:rPr>
              <w:t xml:space="preserve"> c</w:t>
            </w:r>
          </w:p>
        </w:tc>
        <w:tc>
          <w:tcPr>
            <w:tcW w:w="861" w:type="dxa"/>
            <w:tcBorders>
              <w:top w:val="nil"/>
              <w:left w:val="nil"/>
              <w:bottom w:val="nil"/>
              <w:right w:val="nil"/>
            </w:tcBorders>
          </w:tcPr>
          <w:p w14:paraId="614767F5" w14:textId="1E6A518E"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Pr>
                <w:rFonts w:ascii="Palatino Linotype" w:eastAsia="標楷體" w:hAnsi="Palatino Linotype"/>
                <w:sz w:val="16"/>
                <w:szCs w:val="16"/>
              </w:rPr>
              <w:t xml:space="preserve"> b</w:t>
            </w:r>
          </w:p>
        </w:tc>
      </w:tr>
      <w:tr w:rsidR="00060183" w:rsidRPr="00DB1273" w14:paraId="2AA35823" w14:textId="77777777" w:rsidTr="00060183">
        <w:trPr>
          <w:trHeight w:val="113"/>
        </w:trPr>
        <w:tc>
          <w:tcPr>
            <w:tcW w:w="860" w:type="dxa"/>
            <w:tcBorders>
              <w:top w:val="nil"/>
              <w:left w:val="nil"/>
              <w:bottom w:val="nil"/>
              <w:right w:val="nil"/>
            </w:tcBorders>
          </w:tcPr>
          <w:p w14:paraId="4B1C02F2" w14:textId="5487F1F4" w:rsidR="00060183" w:rsidRPr="005E5751" w:rsidRDefault="00060183" w:rsidP="00060183">
            <w:pPr>
              <w:adjustRightInd w:val="0"/>
              <w:snapToGrid w:val="0"/>
              <w:spacing w:line="240" w:lineRule="auto"/>
              <w:ind w:rightChars="-66" w:right="-158"/>
              <w:jc w:val="left"/>
              <w:rPr>
                <w:rFonts w:ascii="Palatino Linotype" w:hAnsi="Palatino Linotype"/>
                <w:bCs/>
                <w:snapToGrid w:val="0"/>
                <w:sz w:val="16"/>
                <w:szCs w:val="16"/>
                <w:lang w:bidi="en-US"/>
              </w:rPr>
            </w:pPr>
            <w:ins w:id="690" w:author="hhchung鍾曉航" w:date="2020-11-29T23:34: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691" w:author="hhchung鍾曉航" w:date="2020-11-29T23:34:00Z">
              <w:r w:rsidRPr="005E5751" w:rsidDel="006C69F1">
                <w:rPr>
                  <w:rFonts w:ascii="Palatino Linotype" w:hAnsi="Palatino Linotype"/>
                  <w:bCs/>
                  <w:snapToGrid w:val="0"/>
                  <w:sz w:val="16"/>
                  <w:szCs w:val="16"/>
                  <w:lang w:bidi="en-US"/>
                </w:rPr>
                <w:delText>0.1</w:delText>
              </w:r>
            </w:del>
          </w:p>
        </w:tc>
        <w:tc>
          <w:tcPr>
            <w:tcW w:w="860" w:type="dxa"/>
            <w:tcBorders>
              <w:top w:val="nil"/>
              <w:left w:val="nil"/>
              <w:bottom w:val="nil"/>
              <w:right w:val="nil"/>
            </w:tcBorders>
          </w:tcPr>
          <w:p w14:paraId="0CA9EDA3" w14:textId="2AA0543C" w:rsidR="00060183" w:rsidRPr="005E5751"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ins w:id="692" w:author="hhchung鍾曉航" w:date="2020-11-29T23:34:00Z">
              <w:r>
                <w:rPr>
                  <w:rFonts w:ascii="Palatino Linotype" w:hAnsi="Palatino Linotype"/>
                  <w:snapToGrid w:val="0"/>
                  <w:sz w:val="16"/>
                  <w:szCs w:val="16"/>
                  <w:lang w:bidi="en-US"/>
                </w:rPr>
                <w:t>2.27</w:t>
              </w:r>
            </w:ins>
            <w:del w:id="693" w:author="hhchung鍾曉航" w:date="2020-11-29T23:34:00Z">
              <w:r w:rsidRPr="005E5751" w:rsidDel="0037277B">
                <w:rPr>
                  <w:rFonts w:ascii="Palatino Linotype" w:hAnsi="Palatino Linotype"/>
                  <w:bCs/>
                  <w:snapToGrid w:val="0"/>
                  <w:sz w:val="16"/>
                  <w:szCs w:val="16"/>
                  <w:lang w:bidi="en-US"/>
                </w:rPr>
                <w:delText>0.5</w:delText>
              </w:r>
            </w:del>
          </w:p>
        </w:tc>
        <w:tc>
          <w:tcPr>
            <w:tcW w:w="269" w:type="dxa"/>
            <w:tcBorders>
              <w:top w:val="nil"/>
              <w:left w:val="nil"/>
              <w:bottom w:val="nil"/>
              <w:right w:val="nil"/>
            </w:tcBorders>
          </w:tcPr>
          <w:p w14:paraId="6E0E3305"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31C8387C" w14:textId="2AC505E5" w:rsidR="00060183" w:rsidRPr="006650F9" w:rsidRDefault="00060183" w:rsidP="00060183">
            <w:pPr>
              <w:adjustRightInd w:val="0"/>
              <w:snapToGrid w:val="0"/>
              <w:spacing w:line="240" w:lineRule="auto"/>
              <w:ind w:leftChars="18" w:left="43" w:rightChars="-77" w:right="-185" w:firstLineChars="4" w:firstLine="6"/>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8645C3">
              <w:rPr>
                <w:rFonts w:ascii="Palatino Linotype" w:hAnsi="Palatino Linotype"/>
                <w:bCs/>
                <w:snapToGrid w:val="0"/>
                <w:sz w:val="16"/>
                <w:szCs w:val="16"/>
                <w:lang w:bidi="en-US"/>
              </w:rPr>
              <w:t>40</w:t>
            </w:r>
            <w:r w:rsidRPr="008645C3">
              <w:rPr>
                <w:rFonts w:ascii="Palatino Linotype" w:hAnsi="Palatino Linotype" w:hint="eastAsia"/>
                <w:bCs/>
                <w:snapToGrid w:val="0"/>
                <w:sz w:val="16"/>
                <w:szCs w:val="16"/>
                <w:lang w:bidi="en-US"/>
              </w:rPr>
              <w:t>±1</w:t>
            </w:r>
            <w:r w:rsidRPr="008645C3">
              <w:rPr>
                <w:rFonts w:ascii="Palatino Linotype" w:hAnsi="Palatino Linotype"/>
                <w:bCs/>
                <w:snapToGrid w:val="0"/>
                <w:sz w:val="16"/>
                <w:szCs w:val="16"/>
                <w:lang w:bidi="en-US"/>
              </w:rPr>
              <w:t xml:space="preserve">3 </w:t>
            </w:r>
            <w:proofErr w:type="spellStart"/>
            <w:r w:rsidRPr="008645C3">
              <w:rPr>
                <w:rFonts w:ascii="Palatino Linotype" w:hAnsi="Palatino Linotype"/>
                <w:bCs/>
                <w:snapToGrid w:val="0"/>
                <w:sz w:val="16"/>
                <w:szCs w:val="16"/>
                <w:lang w:bidi="en-US"/>
              </w:rPr>
              <w:t>ef</w:t>
            </w:r>
            <w:proofErr w:type="spellEnd"/>
          </w:p>
        </w:tc>
        <w:tc>
          <w:tcPr>
            <w:tcW w:w="901" w:type="dxa"/>
            <w:tcBorders>
              <w:top w:val="nil"/>
              <w:left w:val="nil"/>
              <w:bottom w:val="nil"/>
              <w:right w:val="nil"/>
            </w:tcBorders>
          </w:tcPr>
          <w:p w14:paraId="692BB5A6" w14:textId="36036802"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64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12</w:t>
            </w:r>
            <w:r>
              <w:rPr>
                <w:rFonts w:ascii="Palatino Linotype" w:eastAsia="標楷體" w:hAnsi="Palatino Linotype"/>
                <w:sz w:val="16"/>
                <w:szCs w:val="16"/>
              </w:rPr>
              <w:t xml:space="preserve"> </w:t>
            </w:r>
            <w:r w:rsidRPr="006650F9">
              <w:rPr>
                <w:rFonts w:ascii="Palatino Linotype" w:eastAsia="標楷體" w:hAnsi="Palatino Linotype"/>
                <w:sz w:val="16"/>
                <w:szCs w:val="16"/>
              </w:rPr>
              <w:t>ab</w:t>
            </w:r>
          </w:p>
        </w:tc>
        <w:tc>
          <w:tcPr>
            <w:tcW w:w="269" w:type="dxa"/>
            <w:tcBorders>
              <w:top w:val="nil"/>
              <w:left w:val="nil"/>
              <w:bottom w:val="nil"/>
              <w:right w:val="nil"/>
            </w:tcBorders>
          </w:tcPr>
          <w:p w14:paraId="4CE4A1E2"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7A232940" w14:textId="21ECB355"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80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6</w:t>
            </w:r>
            <w:r w:rsidRPr="006650F9">
              <w:rPr>
                <w:rFonts w:ascii="Palatino Linotype" w:eastAsia="標楷體" w:hAnsi="Palatino Linotype"/>
                <w:sz w:val="16"/>
                <w:szCs w:val="16"/>
              </w:rPr>
              <w:t xml:space="preserve"> ab</w:t>
            </w:r>
          </w:p>
        </w:tc>
        <w:tc>
          <w:tcPr>
            <w:tcW w:w="901" w:type="dxa"/>
            <w:tcBorders>
              <w:top w:val="nil"/>
              <w:left w:val="nil"/>
              <w:bottom w:val="nil"/>
              <w:right w:val="nil"/>
            </w:tcBorders>
          </w:tcPr>
          <w:p w14:paraId="31F26766" w14:textId="6DD83D2D"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70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a</w:t>
            </w:r>
          </w:p>
        </w:tc>
        <w:tc>
          <w:tcPr>
            <w:tcW w:w="269" w:type="dxa"/>
            <w:tcBorders>
              <w:top w:val="nil"/>
              <w:left w:val="nil"/>
              <w:bottom w:val="nil"/>
              <w:right w:val="nil"/>
            </w:tcBorders>
          </w:tcPr>
          <w:p w14:paraId="3B75844E"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26616C6B" w14:textId="65BAF320"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88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5</w:t>
            </w:r>
            <w:r w:rsidRPr="006650F9">
              <w:rPr>
                <w:rFonts w:ascii="Palatino Linotype" w:eastAsia="標楷體" w:hAnsi="Palatino Linotype"/>
                <w:sz w:val="16"/>
                <w:szCs w:val="16"/>
              </w:rPr>
              <w:t xml:space="preserve"> a</w:t>
            </w:r>
          </w:p>
        </w:tc>
        <w:tc>
          <w:tcPr>
            <w:tcW w:w="901" w:type="dxa"/>
            <w:tcBorders>
              <w:top w:val="nil"/>
              <w:left w:val="nil"/>
              <w:bottom w:val="nil"/>
              <w:right w:val="nil"/>
            </w:tcBorders>
          </w:tcPr>
          <w:p w14:paraId="028914AC" w14:textId="0BED4D00" w:rsidR="00060183" w:rsidRPr="006650F9" w:rsidRDefault="00060183" w:rsidP="00060183">
            <w:pPr>
              <w:adjustRightInd w:val="0"/>
              <w:snapToGrid w:val="0"/>
              <w:spacing w:line="240" w:lineRule="auto"/>
              <w:ind w:leftChars="-8" w:rightChars="-55" w:right="-132" w:hangingChars="12" w:hanging="19"/>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72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8</w:t>
            </w:r>
            <w:r w:rsidRPr="006650F9">
              <w:rPr>
                <w:rFonts w:ascii="Palatino Linotype" w:eastAsia="標楷體" w:hAnsi="Palatino Linotype"/>
                <w:sz w:val="16"/>
                <w:szCs w:val="16"/>
              </w:rPr>
              <w:t xml:space="preserve"> ab</w:t>
            </w:r>
          </w:p>
        </w:tc>
        <w:tc>
          <w:tcPr>
            <w:tcW w:w="269" w:type="dxa"/>
            <w:tcBorders>
              <w:top w:val="nil"/>
              <w:left w:val="nil"/>
              <w:bottom w:val="nil"/>
              <w:right w:val="nil"/>
            </w:tcBorders>
          </w:tcPr>
          <w:p w14:paraId="5FEACF1E"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4E189A6D" w14:textId="7F7E39DA"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sidRPr="006650F9">
              <w:rPr>
                <w:rFonts w:ascii="Palatino Linotype" w:eastAsia="標楷體" w:hAnsi="Palatino Linotype"/>
                <w:sz w:val="16"/>
                <w:szCs w:val="16"/>
              </w:rPr>
              <w:t>12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8</w:t>
            </w:r>
            <w:r w:rsidRPr="006650F9">
              <w:rPr>
                <w:rFonts w:ascii="Palatino Linotype" w:eastAsia="標楷體" w:hAnsi="Palatino Linotype"/>
                <w:sz w:val="16"/>
                <w:szCs w:val="16"/>
              </w:rPr>
              <w:t xml:space="preserve"> c</w:t>
            </w:r>
          </w:p>
        </w:tc>
        <w:tc>
          <w:tcPr>
            <w:tcW w:w="861" w:type="dxa"/>
            <w:tcBorders>
              <w:top w:val="nil"/>
              <w:left w:val="nil"/>
              <w:bottom w:val="nil"/>
              <w:right w:val="nil"/>
            </w:tcBorders>
          </w:tcPr>
          <w:p w14:paraId="20E920FD" w14:textId="76FB4AB8"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5</w:t>
            </w:r>
            <w:r>
              <w:rPr>
                <w:rFonts w:ascii="Palatino Linotype" w:eastAsia="標楷體" w:hAnsi="Palatino Linotype"/>
                <w:sz w:val="16"/>
                <w:szCs w:val="16"/>
              </w:rPr>
              <w:t xml:space="preserve"> ab</w:t>
            </w:r>
          </w:p>
        </w:tc>
      </w:tr>
      <w:tr w:rsidR="00060183" w:rsidRPr="00DB1273" w14:paraId="01C0A581" w14:textId="77777777" w:rsidTr="00060183">
        <w:trPr>
          <w:trHeight w:val="113"/>
        </w:trPr>
        <w:tc>
          <w:tcPr>
            <w:tcW w:w="860" w:type="dxa"/>
            <w:tcBorders>
              <w:top w:val="nil"/>
              <w:left w:val="nil"/>
              <w:bottom w:val="nil"/>
              <w:right w:val="nil"/>
            </w:tcBorders>
          </w:tcPr>
          <w:p w14:paraId="57790277" w14:textId="612EBB81" w:rsidR="00060183" w:rsidRPr="005E5751" w:rsidRDefault="00060183" w:rsidP="00060183">
            <w:pPr>
              <w:adjustRightInd w:val="0"/>
              <w:snapToGrid w:val="0"/>
              <w:spacing w:line="240" w:lineRule="auto"/>
              <w:ind w:rightChars="-72" w:right="-173"/>
              <w:jc w:val="left"/>
              <w:rPr>
                <w:rFonts w:ascii="Palatino Linotype" w:hAnsi="Palatino Linotype"/>
                <w:bCs/>
                <w:snapToGrid w:val="0"/>
                <w:sz w:val="16"/>
                <w:szCs w:val="16"/>
                <w:lang w:bidi="en-US"/>
              </w:rPr>
            </w:pPr>
            <w:ins w:id="694" w:author="hhchung鍾曉航" w:date="2020-11-29T23:35:00Z">
              <w:r>
                <w:rPr>
                  <w:rFonts w:ascii="Palatino Linotype" w:hAnsi="Palatino Linotype"/>
                  <w:snapToGrid w:val="0"/>
                  <w:sz w:val="16"/>
                  <w:szCs w:val="16"/>
                  <w:lang w:bidi="en-US"/>
                </w:rPr>
                <w:t>2.27</w:t>
              </w:r>
            </w:ins>
            <w:del w:id="695" w:author="hhchung鍾曉航" w:date="2020-11-29T23:35:00Z">
              <w:r w:rsidRPr="005E5751" w:rsidDel="00060183">
                <w:rPr>
                  <w:rFonts w:ascii="Palatino Linotype" w:hAnsi="Palatino Linotype"/>
                  <w:bCs/>
                  <w:snapToGrid w:val="0"/>
                  <w:sz w:val="16"/>
                  <w:szCs w:val="16"/>
                  <w:lang w:bidi="en-US"/>
                </w:rPr>
                <w:delText>0.5</w:delText>
              </w:r>
            </w:del>
          </w:p>
        </w:tc>
        <w:tc>
          <w:tcPr>
            <w:tcW w:w="860" w:type="dxa"/>
            <w:tcBorders>
              <w:top w:val="nil"/>
              <w:left w:val="nil"/>
              <w:bottom w:val="nil"/>
              <w:right w:val="nil"/>
            </w:tcBorders>
          </w:tcPr>
          <w:p w14:paraId="58608192" w14:textId="77777777" w:rsidR="00060183" w:rsidRPr="005E5751" w:rsidRDefault="00060183" w:rsidP="00060183">
            <w:pPr>
              <w:adjustRightInd w:val="0"/>
              <w:snapToGrid w:val="0"/>
              <w:spacing w:line="240" w:lineRule="auto"/>
              <w:jc w:val="left"/>
              <w:rPr>
                <w:rFonts w:ascii="Palatino Linotype" w:hAnsi="Palatino Linotype"/>
                <w:bCs/>
                <w:snapToGrid w:val="0"/>
                <w:sz w:val="16"/>
                <w:szCs w:val="16"/>
                <w:lang w:bidi="en-US"/>
              </w:rPr>
            </w:pPr>
            <w:r w:rsidRPr="005E5751">
              <w:rPr>
                <w:rFonts w:ascii="Palatino Linotype" w:hAnsi="Palatino Linotype"/>
                <w:bCs/>
                <w:snapToGrid w:val="0"/>
                <w:sz w:val="16"/>
                <w:szCs w:val="16"/>
                <w:lang w:bidi="en-US"/>
              </w:rPr>
              <w:t>0</w:t>
            </w:r>
          </w:p>
        </w:tc>
        <w:tc>
          <w:tcPr>
            <w:tcW w:w="269" w:type="dxa"/>
            <w:tcBorders>
              <w:top w:val="nil"/>
              <w:left w:val="nil"/>
              <w:bottom w:val="nil"/>
              <w:right w:val="nil"/>
            </w:tcBorders>
          </w:tcPr>
          <w:p w14:paraId="09579EED"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01789842" w14:textId="7D397FEA" w:rsidR="00060183" w:rsidRPr="006650F9" w:rsidRDefault="00060183" w:rsidP="00060183">
            <w:pPr>
              <w:adjustRightInd w:val="0"/>
              <w:snapToGrid w:val="0"/>
              <w:spacing w:line="240" w:lineRule="auto"/>
              <w:ind w:leftChars="18" w:left="43" w:rightChars="-77" w:right="-185" w:firstLineChars="4" w:firstLine="6"/>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8645C3">
              <w:rPr>
                <w:rFonts w:ascii="Palatino Linotype" w:hAnsi="Palatino Linotype"/>
                <w:bCs/>
                <w:snapToGrid w:val="0"/>
                <w:sz w:val="16"/>
                <w:szCs w:val="16"/>
                <w:lang w:bidi="en-US"/>
              </w:rPr>
              <w:t>32</w:t>
            </w:r>
            <w:r w:rsidRPr="008645C3">
              <w:rPr>
                <w:rFonts w:ascii="Palatino Linotype" w:hAnsi="Palatino Linotype" w:hint="eastAsia"/>
                <w:bCs/>
                <w:snapToGrid w:val="0"/>
                <w:sz w:val="16"/>
                <w:szCs w:val="16"/>
                <w:lang w:bidi="en-US"/>
              </w:rPr>
              <w:t>±10</w:t>
            </w:r>
            <w:r w:rsidRPr="008645C3">
              <w:rPr>
                <w:rFonts w:ascii="Palatino Linotype" w:hAnsi="Palatino Linotype"/>
                <w:bCs/>
                <w:snapToGrid w:val="0"/>
                <w:sz w:val="16"/>
                <w:szCs w:val="16"/>
                <w:lang w:bidi="en-US"/>
              </w:rPr>
              <w:t xml:space="preserve"> </w:t>
            </w:r>
            <w:proofErr w:type="spellStart"/>
            <w:r w:rsidRPr="008645C3">
              <w:rPr>
                <w:rFonts w:ascii="Palatino Linotype" w:hAnsi="Palatino Linotype"/>
                <w:bCs/>
                <w:snapToGrid w:val="0"/>
                <w:sz w:val="16"/>
                <w:szCs w:val="16"/>
                <w:lang w:bidi="en-US"/>
              </w:rPr>
              <w:t>ef</w:t>
            </w:r>
            <w:proofErr w:type="spellEnd"/>
          </w:p>
        </w:tc>
        <w:tc>
          <w:tcPr>
            <w:tcW w:w="901" w:type="dxa"/>
            <w:tcBorders>
              <w:top w:val="nil"/>
              <w:left w:val="nil"/>
              <w:bottom w:val="nil"/>
              <w:right w:val="nil"/>
            </w:tcBorders>
          </w:tcPr>
          <w:p w14:paraId="0A75CB43" w14:textId="05019726"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24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12</w:t>
            </w:r>
            <w:r w:rsidRPr="006650F9">
              <w:rPr>
                <w:rFonts w:ascii="Palatino Linotype" w:eastAsia="標楷體" w:hAnsi="Palatino Linotype"/>
                <w:sz w:val="16"/>
                <w:szCs w:val="16"/>
              </w:rPr>
              <w:t xml:space="preserve"> c</w:t>
            </w:r>
          </w:p>
        </w:tc>
        <w:tc>
          <w:tcPr>
            <w:tcW w:w="269" w:type="dxa"/>
            <w:tcBorders>
              <w:top w:val="nil"/>
              <w:left w:val="nil"/>
              <w:bottom w:val="nil"/>
              <w:right w:val="nil"/>
            </w:tcBorders>
          </w:tcPr>
          <w:p w14:paraId="64036E0E"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72A1F493" w14:textId="5F3C40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12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5</w:t>
            </w:r>
            <w:r w:rsidRPr="006650F9">
              <w:rPr>
                <w:rFonts w:ascii="Palatino Linotype" w:eastAsia="標楷體" w:hAnsi="Palatino Linotype"/>
                <w:sz w:val="16"/>
                <w:szCs w:val="16"/>
              </w:rPr>
              <w:t xml:space="preserve"> e</w:t>
            </w:r>
          </w:p>
        </w:tc>
        <w:tc>
          <w:tcPr>
            <w:tcW w:w="901" w:type="dxa"/>
            <w:tcBorders>
              <w:top w:val="nil"/>
              <w:left w:val="nil"/>
              <w:bottom w:val="nil"/>
              <w:right w:val="nil"/>
            </w:tcBorders>
          </w:tcPr>
          <w:p w14:paraId="4A3099B2" w14:textId="773DFB74"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b</w:t>
            </w:r>
          </w:p>
        </w:tc>
        <w:tc>
          <w:tcPr>
            <w:tcW w:w="269" w:type="dxa"/>
            <w:tcBorders>
              <w:top w:val="nil"/>
              <w:left w:val="nil"/>
              <w:bottom w:val="nil"/>
              <w:right w:val="nil"/>
            </w:tcBorders>
          </w:tcPr>
          <w:p w14:paraId="458529E4"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20A4DCB5" w14:textId="2BFC0A49"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36</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12</w:t>
            </w:r>
            <w:r w:rsidRPr="006650F9">
              <w:rPr>
                <w:rFonts w:ascii="Palatino Linotype" w:eastAsia="標楷體" w:hAnsi="Palatino Linotype"/>
                <w:sz w:val="16"/>
                <w:szCs w:val="16"/>
              </w:rPr>
              <w:t xml:space="preserve"> b</w:t>
            </w:r>
          </w:p>
        </w:tc>
        <w:tc>
          <w:tcPr>
            <w:tcW w:w="901" w:type="dxa"/>
            <w:tcBorders>
              <w:top w:val="nil"/>
              <w:left w:val="nil"/>
              <w:bottom w:val="nil"/>
              <w:right w:val="nil"/>
            </w:tcBorders>
          </w:tcPr>
          <w:p w14:paraId="6FB3CD2A" w14:textId="460F14E1" w:rsidR="00060183" w:rsidRPr="006650F9" w:rsidRDefault="00060183" w:rsidP="00060183">
            <w:pPr>
              <w:adjustRightInd w:val="0"/>
              <w:snapToGrid w:val="0"/>
              <w:spacing w:line="240" w:lineRule="auto"/>
              <w:ind w:leftChars="-8" w:hangingChars="12" w:hanging="19"/>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r w:rsidRPr="006650F9">
              <w:rPr>
                <w:rFonts w:ascii="Palatino Linotype" w:eastAsia="標楷體" w:hAnsi="Palatino Linotype"/>
                <w:sz w:val="16"/>
                <w:szCs w:val="16"/>
              </w:rPr>
              <w:t xml:space="preserve"> d</w:t>
            </w:r>
          </w:p>
        </w:tc>
        <w:tc>
          <w:tcPr>
            <w:tcW w:w="269" w:type="dxa"/>
            <w:tcBorders>
              <w:top w:val="nil"/>
              <w:left w:val="nil"/>
              <w:bottom w:val="nil"/>
              <w:right w:val="nil"/>
            </w:tcBorders>
          </w:tcPr>
          <w:p w14:paraId="5FD2B40D"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315230DD" w14:textId="7FDCF736"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sidRPr="006650F9">
              <w:rPr>
                <w:rFonts w:ascii="Palatino Linotype" w:eastAsia="標楷體" w:hAnsi="Palatino Linotype"/>
                <w:sz w:val="16"/>
                <w:szCs w:val="16"/>
              </w:rPr>
              <w:t xml:space="preserve"> 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5</w:t>
            </w:r>
            <w:r w:rsidRPr="006650F9">
              <w:rPr>
                <w:rFonts w:ascii="Palatino Linotype" w:eastAsia="標楷體" w:hAnsi="Palatino Linotype"/>
                <w:sz w:val="16"/>
                <w:szCs w:val="16"/>
              </w:rPr>
              <w:t xml:space="preserve"> c</w:t>
            </w:r>
          </w:p>
        </w:tc>
        <w:tc>
          <w:tcPr>
            <w:tcW w:w="861" w:type="dxa"/>
            <w:tcBorders>
              <w:top w:val="nil"/>
              <w:left w:val="nil"/>
              <w:bottom w:val="nil"/>
              <w:right w:val="nil"/>
            </w:tcBorders>
          </w:tcPr>
          <w:p w14:paraId="39295578" w14:textId="024AE4D3"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Pr>
                <w:rFonts w:ascii="Palatino Linotype" w:eastAsia="標楷體" w:hAnsi="Palatino Linotype"/>
                <w:sz w:val="16"/>
                <w:szCs w:val="16"/>
              </w:rPr>
              <w:t xml:space="preserve"> b</w:t>
            </w:r>
          </w:p>
        </w:tc>
      </w:tr>
      <w:tr w:rsidR="00060183" w:rsidRPr="00DB1273" w14:paraId="47948C54" w14:textId="77777777" w:rsidTr="00060183">
        <w:trPr>
          <w:trHeight w:val="113"/>
        </w:trPr>
        <w:tc>
          <w:tcPr>
            <w:tcW w:w="860" w:type="dxa"/>
            <w:tcBorders>
              <w:top w:val="nil"/>
              <w:left w:val="nil"/>
              <w:bottom w:val="nil"/>
              <w:right w:val="nil"/>
            </w:tcBorders>
          </w:tcPr>
          <w:p w14:paraId="5699EF39" w14:textId="4CCD05D9" w:rsidR="00060183" w:rsidRPr="005E5751" w:rsidRDefault="00060183" w:rsidP="00060183">
            <w:pPr>
              <w:adjustRightInd w:val="0"/>
              <w:snapToGrid w:val="0"/>
              <w:spacing w:line="240" w:lineRule="auto"/>
              <w:ind w:rightChars="-66" w:right="-158"/>
              <w:jc w:val="left"/>
              <w:rPr>
                <w:rFonts w:ascii="Palatino Linotype" w:hAnsi="Palatino Linotype"/>
                <w:bCs/>
                <w:snapToGrid w:val="0"/>
                <w:sz w:val="16"/>
                <w:szCs w:val="16"/>
                <w:lang w:bidi="en-US"/>
              </w:rPr>
            </w:pPr>
            <w:ins w:id="696" w:author="hhchung鍾曉航" w:date="2020-11-29T23:35:00Z">
              <w:r>
                <w:rPr>
                  <w:rFonts w:ascii="Palatino Linotype" w:hAnsi="Palatino Linotype"/>
                  <w:snapToGrid w:val="0"/>
                  <w:sz w:val="16"/>
                  <w:szCs w:val="16"/>
                  <w:lang w:bidi="en-US"/>
                </w:rPr>
                <w:t>2.27</w:t>
              </w:r>
            </w:ins>
            <w:del w:id="697" w:author="hhchung鍾曉航" w:date="2020-11-29T23:35:00Z">
              <w:r w:rsidRPr="005E5751" w:rsidDel="00060183">
                <w:rPr>
                  <w:rFonts w:ascii="Palatino Linotype" w:hAnsi="Palatino Linotype"/>
                  <w:bCs/>
                  <w:snapToGrid w:val="0"/>
                  <w:sz w:val="16"/>
                  <w:szCs w:val="16"/>
                  <w:lang w:bidi="en-US"/>
                </w:rPr>
                <w:delText>0.5</w:delText>
              </w:r>
            </w:del>
          </w:p>
        </w:tc>
        <w:tc>
          <w:tcPr>
            <w:tcW w:w="860" w:type="dxa"/>
            <w:tcBorders>
              <w:top w:val="nil"/>
              <w:left w:val="nil"/>
              <w:bottom w:val="nil"/>
              <w:right w:val="nil"/>
            </w:tcBorders>
          </w:tcPr>
          <w:p w14:paraId="6A7B41BD" w14:textId="034BAB0D" w:rsidR="00060183" w:rsidRPr="005E5751"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ins w:id="698" w:author="hhchung鍾曉航" w:date="2020-11-29T23:34: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699" w:author="hhchung鍾曉航" w:date="2020-11-29T23:34:00Z">
              <w:r w:rsidRPr="005E5751" w:rsidDel="001C393E">
                <w:rPr>
                  <w:rFonts w:ascii="Palatino Linotype" w:hAnsi="Palatino Linotype"/>
                  <w:bCs/>
                  <w:snapToGrid w:val="0"/>
                  <w:sz w:val="16"/>
                  <w:szCs w:val="16"/>
                  <w:lang w:bidi="en-US"/>
                </w:rPr>
                <w:delText>0.1</w:delText>
              </w:r>
            </w:del>
          </w:p>
        </w:tc>
        <w:tc>
          <w:tcPr>
            <w:tcW w:w="269" w:type="dxa"/>
            <w:tcBorders>
              <w:top w:val="nil"/>
              <w:left w:val="nil"/>
              <w:bottom w:val="nil"/>
              <w:right w:val="nil"/>
            </w:tcBorders>
          </w:tcPr>
          <w:p w14:paraId="1595CCF3"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2EE43F39" w14:textId="6D7A5895" w:rsidR="00060183" w:rsidRPr="006650F9" w:rsidRDefault="00060183" w:rsidP="00060183">
            <w:pPr>
              <w:adjustRightInd w:val="0"/>
              <w:snapToGrid w:val="0"/>
              <w:spacing w:line="240" w:lineRule="auto"/>
              <w:ind w:leftChars="18" w:left="43" w:rightChars="-77" w:right="-185" w:firstLineChars="4" w:firstLine="6"/>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8645C3">
              <w:rPr>
                <w:rFonts w:ascii="Palatino Linotype" w:hAnsi="Palatino Linotype"/>
                <w:bCs/>
                <w:snapToGrid w:val="0"/>
                <w:sz w:val="16"/>
                <w:szCs w:val="16"/>
                <w:lang w:bidi="en-US"/>
              </w:rPr>
              <w:t>76</w:t>
            </w:r>
            <w:r w:rsidRPr="008645C3">
              <w:rPr>
                <w:rFonts w:ascii="Palatino Linotype" w:hAnsi="Palatino Linotype" w:hint="eastAsia"/>
                <w:bCs/>
                <w:snapToGrid w:val="0"/>
                <w:sz w:val="16"/>
                <w:szCs w:val="16"/>
                <w:lang w:bidi="en-US"/>
              </w:rPr>
              <w:t>±</w:t>
            </w:r>
            <w:r w:rsidRPr="008645C3">
              <w:rPr>
                <w:rFonts w:ascii="Palatino Linotype" w:hAnsi="Palatino Linotype"/>
                <w:bCs/>
                <w:snapToGrid w:val="0"/>
                <w:sz w:val="16"/>
                <w:szCs w:val="16"/>
                <w:lang w:bidi="en-US"/>
              </w:rPr>
              <w:t xml:space="preserve">7 </w:t>
            </w:r>
            <w:proofErr w:type="spellStart"/>
            <w:r w:rsidRPr="008645C3">
              <w:rPr>
                <w:rFonts w:ascii="Palatino Linotype" w:hAnsi="Palatino Linotype"/>
                <w:bCs/>
                <w:snapToGrid w:val="0"/>
                <w:sz w:val="16"/>
                <w:szCs w:val="16"/>
                <w:lang w:bidi="en-US"/>
              </w:rPr>
              <w:t>bc</w:t>
            </w:r>
            <w:proofErr w:type="spellEnd"/>
          </w:p>
        </w:tc>
        <w:tc>
          <w:tcPr>
            <w:tcW w:w="901" w:type="dxa"/>
            <w:tcBorders>
              <w:top w:val="nil"/>
              <w:left w:val="nil"/>
              <w:bottom w:val="nil"/>
              <w:right w:val="nil"/>
            </w:tcBorders>
          </w:tcPr>
          <w:p w14:paraId="055A4959" w14:textId="7AC31626" w:rsidR="00060183" w:rsidRPr="006650F9" w:rsidRDefault="00060183" w:rsidP="00060183">
            <w:pPr>
              <w:adjustRightInd w:val="0"/>
              <w:snapToGrid w:val="0"/>
              <w:spacing w:line="240" w:lineRule="auto"/>
              <w:ind w:leftChars="-2" w:left="-2" w:hangingChars="2" w:hanging="3"/>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80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9</w:t>
            </w:r>
            <w:r w:rsidRPr="006650F9">
              <w:rPr>
                <w:rFonts w:ascii="Palatino Linotype" w:eastAsia="標楷體" w:hAnsi="Palatino Linotype"/>
                <w:sz w:val="16"/>
                <w:szCs w:val="16"/>
              </w:rPr>
              <w:t xml:space="preserve"> ab</w:t>
            </w:r>
          </w:p>
        </w:tc>
        <w:tc>
          <w:tcPr>
            <w:tcW w:w="269" w:type="dxa"/>
            <w:tcBorders>
              <w:top w:val="nil"/>
              <w:left w:val="nil"/>
              <w:bottom w:val="nil"/>
              <w:right w:val="nil"/>
            </w:tcBorders>
          </w:tcPr>
          <w:p w14:paraId="73BC946D"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2497032C" w14:textId="2B8F2193"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96</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r w:rsidRPr="006650F9">
              <w:rPr>
                <w:rFonts w:ascii="Palatino Linotype" w:eastAsia="標楷體" w:hAnsi="Palatino Linotype"/>
                <w:sz w:val="16"/>
                <w:szCs w:val="16"/>
              </w:rPr>
              <w:t xml:space="preserve"> a</w:t>
            </w:r>
          </w:p>
        </w:tc>
        <w:tc>
          <w:tcPr>
            <w:tcW w:w="901" w:type="dxa"/>
            <w:tcBorders>
              <w:top w:val="nil"/>
              <w:left w:val="nil"/>
              <w:bottom w:val="nil"/>
              <w:right w:val="nil"/>
            </w:tcBorders>
          </w:tcPr>
          <w:p w14:paraId="50618646" w14:textId="3A54D4FD"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32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12</w:t>
            </w:r>
            <w:r w:rsidRPr="006650F9">
              <w:rPr>
                <w:rFonts w:ascii="Palatino Linotype" w:eastAsia="標楷體" w:hAnsi="Palatino Linotype"/>
                <w:sz w:val="16"/>
                <w:szCs w:val="16"/>
              </w:rPr>
              <w:t xml:space="preserve"> b</w:t>
            </w:r>
          </w:p>
        </w:tc>
        <w:tc>
          <w:tcPr>
            <w:tcW w:w="269" w:type="dxa"/>
            <w:tcBorders>
              <w:top w:val="nil"/>
              <w:left w:val="nil"/>
              <w:bottom w:val="nil"/>
              <w:right w:val="nil"/>
            </w:tcBorders>
          </w:tcPr>
          <w:p w14:paraId="48691CB9"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037FB143" w14:textId="594ABCF8"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80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13</w:t>
            </w:r>
            <w:r w:rsidRPr="006650F9">
              <w:rPr>
                <w:rFonts w:ascii="Palatino Linotype" w:eastAsia="標楷體" w:hAnsi="Palatino Linotype"/>
                <w:sz w:val="16"/>
                <w:szCs w:val="16"/>
              </w:rPr>
              <w:t xml:space="preserve"> a</w:t>
            </w:r>
          </w:p>
        </w:tc>
        <w:tc>
          <w:tcPr>
            <w:tcW w:w="901" w:type="dxa"/>
            <w:tcBorders>
              <w:top w:val="nil"/>
              <w:left w:val="nil"/>
              <w:bottom w:val="nil"/>
              <w:right w:val="nil"/>
            </w:tcBorders>
          </w:tcPr>
          <w:p w14:paraId="54C018D4" w14:textId="1058B91A" w:rsidR="00060183" w:rsidRPr="006650F9" w:rsidRDefault="00060183" w:rsidP="00060183">
            <w:pPr>
              <w:adjustRightInd w:val="0"/>
              <w:snapToGrid w:val="0"/>
              <w:spacing w:line="240" w:lineRule="auto"/>
              <w:ind w:leftChars="-8" w:right="-63" w:hangingChars="12" w:hanging="19"/>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30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cd</w:t>
            </w:r>
          </w:p>
        </w:tc>
        <w:tc>
          <w:tcPr>
            <w:tcW w:w="269" w:type="dxa"/>
            <w:tcBorders>
              <w:top w:val="nil"/>
              <w:left w:val="nil"/>
              <w:bottom w:val="nil"/>
              <w:right w:val="nil"/>
            </w:tcBorders>
          </w:tcPr>
          <w:p w14:paraId="68854D69"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5CF7B186" w14:textId="57B72B0A"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sidRPr="006650F9">
              <w:rPr>
                <w:rFonts w:ascii="Palatino Linotype" w:eastAsia="標楷體" w:hAnsi="Palatino Linotype"/>
                <w:sz w:val="16"/>
                <w:szCs w:val="16"/>
              </w:rPr>
              <w:t>36</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b</w:t>
            </w:r>
          </w:p>
        </w:tc>
        <w:tc>
          <w:tcPr>
            <w:tcW w:w="861" w:type="dxa"/>
            <w:tcBorders>
              <w:top w:val="nil"/>
              <w:left w:val="nil"/>
              <w:bottom w:val="nil"/>
              <w:right w:val="nil"/>
            </w:tcBorders>
          </w:tcPr>
          <w:p w14:paraId="25624F9A" w14:textId="3F8F01E1"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r>
              <w:rPr>
                <w:rFonts w:ascii="Palatino Linotype" w:eastAsia="標楷體" w:hAnsi="Palatino Linotype"/>
                <w:sz w:val="16"/>
                <w:szCs w:val="16"/>
              </w:rPr>
              <w:t xml:space="preserve"> b</w:t>
            </w:r>
          </w:p>
        </w:tc>
      </w:tr>
      <w:tr w:rsidR="00060183" w:rsidRPr="00DB1273" w14:paraId="197D54F8" w14:textId="77777777" w:rsidTr="00060183">
        <w:trPr>
          <w:trHeight w:val="113"/>
        </w:trPr>
        <w:tc>
          <w:tcPr>
            <w:tcW w:w="860" w:type="dxa"/>
            <w:tcBorders>
              <w:top w:val="nil"/>
              <w:left w:val="nil"/>
              <w:bottom w:val="nil"/>
              <w:right w:val="nil"/>
            </w:tcBorders>
          </w:tcPr>
          <w:p w14:paraId="28D85400" w14:textId="66E3B3A7" w:rsidR="00060183" w:rsidRPr="005E5751"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ins w:id="700" w:author="hhchung鍾曉航" w:date="2020-11-29T23:35:00Z">
              <w:r>
                <w:rPr>
                  <w:rFonts w:ascii="Palatino Linotype" w:hAnsi="Palatino Linotype"/>
                  <w:snapToGrid w:val="0"/>
                  <w:sz w:val="16"/>
                  <w:szCs w:val="16"/>
                  <w:lang w:bidi="en-US"/>
                </w:rPr>
                <w:t>2.27</w:t>
              </w:r>
            </w:ins>
            <w:del w:id="701" w:author="hhchung鍾曉航" w:date="2020-11-29T23:35:00Z">
              <w:r w:rsidRPr="005E5751" w:rsidDel="00060183">
                <w:rPr>
                  <w:rFonts w:ascii="Palatino Linotype" w:hAnsi="Palatino Linotype"/>
                  <w:bCs/>
                  <w:snapToGrid w:val="0"/>
                  <w:sz w:val="16"/>
                  <w:szCs w:val="16"/>
                  <w:lang w:bidi="en-US"/>
                </w:rPr>
                <w:delText>0.5</w:delText>
              </w:r>
            </w:del>
          </w:p>
        </w:tc>
        <w:tc>
          <w:tcPr>
            <w:tcW w:w="860" w:type="dxa"/>
            <w:tcBorders>
              <w:top w:val="nil"/>
              <w:left w:val="nil"/>
              <w:bottom w:val="nil"/>
              <w:right w:val="nil"/>
            </w:tcBorders>
          </w:tcPr>
          <w:p w14:paraId="0E1B438B" w14:textId="275688D0" w:rsidR="00060183" w:rsidRPr="005E5751"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ins w:id="702" w:author="hhchung鍾曉航" w:date="2020-11-29T23:34:00Z">
              <w:r>
                <w:rPr>
                  <w:rFonts w:ascii="Palatino Linotype" w:hAnsi="Palatino Linotype"/>
                  <w:snapToGrid w:val="0"/>
                  <w:sz w:val="16"/>
                  <w:szCs w:val="16"/>
                  <w:lang w:bidi="en-US"/>
                </w:rPr>
                <w:t>2.27</w:t>
              </w:r>
            </w:ins>
            <w:del w:id="703" w:author="hhchung鍾曉航" w:date="2020-11-29T23:34:00Z">
              <w:r w:rsidRPr="005E5751" w:rsidDel="001C393E">
                <w:rPr>
                  <w:rFonts w:ascii="Palatino Linotype" w:hAnsi="Palatino Linotype"/>
                  <w:bCs/>
                  <w:snapToGrid w:val="0"/>
                  <w:sz w:val="16"/>
                  <w:szCs w:val="16"/>
                  <w:lang w:bidi="en-US"/>
                </w:rPr>
                <w:delText>0.5</w:delText>
              </w:r>
            </w:del>
          </w:p>
        </w:tc>
        <w:tc>
          <w:tcPr>
            <w:tcW w:w="269" w:type="dxa"/>
            <w:tcBorders>
              <w:top w:val="nil"/>
              <w:left w:val="nil"/>
              <w:bottom w:val="nil"/>
              <w:right w:val="nil"/>
            </w:tcBorders>
          </w:tcPr>
          <w:p w14:paraId="46FAE02C"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2176C610" w14:textId="176C1E43" w:rsidR="00060183" w:rsidRPr="006650F9" w:rsidRDefault="00060183" w:rsidP="00060183">
            <w:pPr>
              <w:adjustRightInd w:val="0"/>
              <w:snapToGrid w:val="0"/>
              <w:spacing w:line="240" w:lineRule="auto"/>
              <w:ind w:leftChars="18" w:left="43" w:rightChars="-77" w:right="-185" w:firstLineChars="4" w:firstLine="6"/>
              <w:jc w:val="left"/>
              <w:rPr>
                <w:rFonts w:ascii="Palatino Linotype" w:hAnsi="Palatino Linotype"/>
                <w:bCs/>
                <w:snapToGrid w:val="0"/>
                <w:sz w:val="16"/>
                <w:szCs w:val="16"/>
                <w:lang w:bidi="en-US"/>
              </w:rPr>
            </w:pPr>
            <w:r w:rsidRPr="008645C3">
              <w:rPr>
                <w:rFonts w:ascii="Palatino Linotype" w:hAnsi="Palatino Linotype"/>
                <w:bCs/>
                <w:snapToGrid w:val="0"/>
                <w:sz w:val="16"/>
                <w:szCs w:val="16"/>
                <w:lang w:bidi="en-US"/>
              </w:rPr>
              <w:t>100</w:t>
            </w:r>
            <w:r w:rsidRPr="008645C3">
              <w:rPr>
                <w:rFonts w:ascii="Palatino Linotype" w:hAnsi="Palatino Linotype" w:hint="eastAsia"/>
                <w:bCs/>
                <w:snapToGrid w:val="0"/>
                <w:sz w:val="16"/>
                <w:szCs w:val="16"/>
                <w:lang w:bidi="en-US"/>
              </w:rPr>
              <w:t>±0</w:t>
            </w:r>
            <w:r w:rsidRPr="008645C3">
              <w:rPr>
                <w:rFonts w:ascii="Palatino Linotype" w:hAnsi="Palatino Linotype"/>
                <w:bCs/>
                <w:snapToGrid w:val="0"/>
                <w:sz w:val="16"/>
                <w:szCs w:val="16"/>
                <w:lang w:bidi="en-US"/>
              </w:rPr>
              <w:t xml:space="preserve"> a</w:t>
            </w:r>
          </w:p>
        </w:tc>
        <w:tc>
          <w:tcPr>
            <w:tcW w:w="901" w:type="dxa"/>
            <w:tcBorders>
              <w:top w:val="nil"/>
              <w:left w:val="nil"/>
              <w:bottom w:val="nil"/>
              <w:right w:val="nil"/>
            </w:tcBorders>
          </w:tcPr>
          <w:p w14:paraId="649911A0" w14:textId="17E0B8E9" w:rsidR="00060183" w:rsidRPr="006650F9" w:rsidRDefault="00060183" w:rsidP="00060183">
            <w:pPr>
              <w:adjustRightInd w:val="0"/>
              <w:snapToGrid w:val="0"/>
              <w:spacing w:line="240" w:lineRule="auto"/>
              <w:ind w:leftChars="-1" w:left="-2" w:rightChars="-187" w:right="-449"/>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80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9</w:t>
            </w:r>
            <w:r w:rsidRPr="006650F9">
              <w:rPr>
                <w:rFonts w:ascii="Palatino Linotype" w:eastAsia="標楷體" w:hAnsi="Palatino Linotype"/>
                <w:sz w:val="16"/>
                <w:szCs w:val="16"/>
              </w:rPr>
              <w:t xml:space="preserve"> ab</w:t>
            </w:r>
          </w:p>
        </w:tc>
        <w:tc>
          <w:tcPr>
            <w:tcW w:w="269" w:type="dxa"/>
            <w:tcBorders>
              <w:top w:val="nil"/>
              <w:left w:val="nil"/>
              <w:bottom w:val="nil"/>
              <w:right w:val="nil"/>
            </w:tcBorders>
          </w:tcPr>
          <w:p w14:paraId="5F4621B5"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2087FCE4" w14:textId="3C3AD5F5"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16</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7</w:t>
            </w:r>
            <w:r w:rsidRPr="006650F9">
              <w:rPr>
                <w:rFonts w:ascii="Palatino Linotype" w:eastAsia="標楷體" w:hAnsi="Palatino Linotype"/>
                <w:sz w:val="16"/>
                <w:szCs w:val="16"/>
              </w:rPr>
              <w:t xml:space="preserve"> e</w:t>
            </w:r>
          </w:p>
        </w:tc>
        <w:tc>
          <w:tcPr>
            <w:tcW w:w="901" w:type="dxa"/>
            <w:tcBorders>
              <w:top w:val="nil"/>
              <w:left w:val="nil"/>
              <w:bottom w:val="nil"/>
              <w:right w:val="nil"/>
            </w:tcBorders>
          </w:tcPr>
          <w:p w14:paraId="1BFD6C08" w14:textId="05AC37A6"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76</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15</w:t>
            </w:r>
            <w:r w:rsidRPr="006650F9">
              <w:rPr>
                <w:rFonts w:ascii="Palatino Linotype" w:eastAsia="標楷體" w:hAnsi="Palatino Linotype"/>
                <w:sz w:val="16"/>
                <w:szCs w:val="16"/>
              </w:rPr>
              <w:t xml:space="preserve"> a</w:t>
            </w:r>
          </w:p>
        </w:tc>
        <w:tc>
          <w:tcPr>
            <w:tcW w:w="269" w:type="dxa"/>
            <w:tcBorders>
              <w:top w:val="nil"/>
              <w:left w:val="nil"/>
              <w:bottom w:val="nil"/>
              <w:right w:val="nil"/>
            </w:tcBorders>
          </w:tcPr>
          <w:p w14:paraId="64262108"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25CE1D9A" w14:textId="3720644A"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72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a</w:t>
            </w:r>
          </w:p>
        </w:tc>
        <w:tc>
          <w:tcPr>
            <w:tcW w:w="901" w:type="dxa"/>
            <w:tcBorders>
              <w:top w:val="nil"/>
              <w:left w:val="nil"/>
              <w:bottom w:val="nil"/>
              <w:right w:val="nil"/>
            </w:tcBorders>
          </w:tcPr>
          <w:p w14:paraId="6F5273C9" w14:textId="77301A80" w:rsidR="00060183" w:rsidRPr="006650F9" w:rsidRDefault="00060183" w:rsidP="00060183">
            <w:pPr>
              <w:adjustRightInd w:val="0"/>
              <w:snapToGrid w:val="0"/>
              <w:spacing w:line="240" w:lineRule="auto"/>
              <w:ind w:leftChars="-8" w:hangingChars="12" w:hanging="19"/>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84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12</w:t>
            </w:r>
            <w:r w:rsidRPr="006650F9">
              <w:rPr>
                <w:rFonts w:ascii="Palatino Linotype" w:eastAsia="標楷體" w:hAnsi="Palatino Linotype"/>
                <w:sz w:val="16"/>
                <w:szCs w:val="16"/>
              </w:rPr>
              <w:t xml:space="preserve"> a</w:t>
            </w:r>
          </w:p>
        </w:tc>
        <w:tc>
          <w:tcPr>
            <w:tcW w:w="269" w:type="dxa"/>
            <w:tcBorders>
              <w:top w:val="nil"/>
              <w:left w:val="nil"/>
              <w:bottom w:val="nil"/>
              <w:right w:val="nil"/>
            </w:tcBorders>
          </w:tcPr>
          <w:p w14:paraId="4930D3DD"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713CAA36" w14:textId="3972AFED"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sidRPr="006650F9">
              <w:rPr>
                <w:rFonts w:ascii="Palatino Linotype" w:eastAsia="標楷體" w:hAnsi="Palatino Linotype"/>
                <w:sz w:val="16"/>
                <w:szCs w:val="16"/>
              </w:rPr>
              <w:t>88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8</w:t>
            </w:r>
            <w:r w:rsidRPr="006650F9">
              <w:rPr>
                <w:rFonts w:ascii="Palatino Linotype" w:eastAsia="標楷體" w:hAnsi="Palatino Linotype"/>
                <w:sz w:val="16"/>
                <w:szCs w:val="16"/>
              </w:rPr>
              <w:t xml:space="preserve"> a</w:t>
            </w:r>
          </w:p>
        </w:tc>
        <w:tc>
          <w:tcPr>
            <w:tcW w:w="861" w:type="dxa"/>
            <w:tcBorders>
              <w:top w:val="nil"/>
              <w:left w:val="nil"/>
              <w:bottom w:val="nil"/>
              <w:right w:val="nil"/>
            </w:tcBorders>
          </w:tcPr>
          <w:p w14:paraId="3F5ACD28" w14:textId="522375CA"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16</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7</w:t>
            </w:r>
            <w:r>
              <w:rPr>
                <w:rFonts w:ascii="Palatino Linotype" w:eastAsia="標楷體" w:hAnsi="Palatino Linotype"/>
                <w:sz w:val="16"/>
                <w:szCs w:val="16"/>
              </w:rPr>
              <w:t xml:space="preserve"> a</w:t>
            </w:r>
          </w:p>
        </w:tc>
      </w:tr>
      <w:tr w:rsidR="00060183" w:rsidRPr="00DB1273" w14:paraId="77AE9AE7" w14:textId="77777777" w:rsidTr="00060183">
        <w:trPr>
          <w:trHeight w:val="113"/>
        </w:trPr>
        <w:tc>
          <w:tcPr>
            <w:tcW w:w="860" w:type="dxa"/>
            <w:tcBorders>
              <w:top w:val="nil"/>
              <w:left w:val="nil"/>
              <w:bottom w:val="nil"/>
              <w:right w:val="nil"/>
            </w:tcBorders>
          </w:tcPr>
          <w:p w14:paraId="783174F9" w14:textId="5D9C7840" w:rsidR="00060183" w:rsidRPr="005E5751" w:rsidRDefault="00060183" w:rsidP="00060183">
            <w:pPr>
              <w:adjustRightInd w:val="0"/>
              <w:snapToGrid w:val="0"/>
              <w:spacing w:line="240" w:lineRule="auto"/>
              <w:jc w:val="left"/>
              <w:rPr>
                <w:rFonts w:ascii="Palatino Linotype" w:hAnsi="Palatino Linotype"/>
                <w:bCs/>
                <w:snapToGrid w:val="0"/>
                <w:sz w:val="16"/>
                <w:szCs w:val="16"/>
                <w:lang w:bidi="en-US"/>
              </w:rPr>
            </w:pPr>
            <w:ins w:id="704" w:author="hhchung鍾曉航" w:date="2020-11-29T23:35:00Z">
              <w:r>
                <w:rPr>
                  <w:rFonts w:ascii="Palatino Linotype" w:hAnsi="Palatino Linotype"/>
                  <w:bCs/>
                  <w:snapToGrid w:val="0"/>
                  <w:sz w:val="16"/>
                  <w:szCs w:val="16"/>
                  <w:lang w:bidi="en-US"/>
                </w:rPr>
                <w:t>4.54</w:t>
              </w:r>
            </w:ins>
            <w:del w:id="705" w:author="hhchung鍾曉航" w:date="2020-11-29T23:35:00Z">
              <w:r w:rsidRPr="005E5751" w:rsidDel="00060183">
                <w:rPr>
                  <w:rFonts w:ascii="Palatino Linotype" w:hAnsi="Palatino Linotype"/>
                  <w:bCs/>
                  <w:snapToGrid w:val="0"/>
                  <w:sz w:val="16"/>
                  <w:szCs w:val="16"/>
                  <w:lang w:bidi="en-US"/>
                </w:rPr>
                <w:delText>1</w:delText>
              </w:r>
            </w:del>
          </w:p>
        </w:tc>
        <w:tc>
          <w:tcPr>
            <w:tcW w:w="860" w:type="dxa"/>
            <w:tcBorders>
              <w:top w:val="nil"/>
              <w:left w:val="nil"/>
              <w:bottom w:val="nil"/>
              <w:right w:val="nil"/>
            </w:tcBorders>
          </w:tcPr>
          <w:p w14:paraId="1C616E38" w14:textId="77777777" w:rsidR="00060183" w:rsidRPr="005E5751" w:rsidRDefault="00060183" w:rsidP="00060183">
            <w:pPr>
              <w:adjustRightInd w:val="0"/>
              <w:snapToGrid w:val="0"/>
              <w:spacing w:line="240" w:lineRule="auto"/>
              <w:jc w:val="left"/>
              <w:rPr>
                <w:rFonts w:ascii="Palatino Linotype" w:hAnsi="Palatino Linotype"/>
                <w:bCs/>
                <w:snapToGrid w:val="0"/>
                <w:sz w:val="16"/>
                <w:szCs w:val="16"/>
                <w:lang w:bidi="en-US"/>
              </w:rPr>
            </w:pPr>
            <w:r w:rsidRPr="005E5751">
              <w:rPr>
                <w:rFonts w:ascii="Palatino Linotype" w:hAnsi="Palatino Linotype"/>
                <w:bCs/>
                <w:snapToGrid w:val="0"/>
                <w:sz w:val="16"/>
                <w:szCs w:val="16"/>
                <w:lang w:bidi="en-US"/>
              </w:rPr>
              <w:t>0</w:t>
            </w:r>
          </w:p>
        </w:tc>
        <w:tc>
          <w:tcPr>
            <w:tcW w:w="269" w:type="dxa"/>
            <w:tcBorders>
              <w:top w:val="nil"/>
              <w:left w:val="nil"/>
              <w:bottom w:val="nil"/>
              <w:right w:val="nil"/>
            </w:tcBorders>
          </w:tcPr>
          <w:p w14:paraId="60CE1443"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5CEC37D6" w14:textId="2A166A4E" w:rsidR="00060183" w:rsidRPr="006650F9" w:rsidRDefault="00060183" w:rsidP="00060183">
            <w:pPr>
              <w:adjustRightInd w:val="0"/>
              <w:snapToGrid w:val="0"/>
              <w:spacing w:line="240" w:lineRule="auto"/>
              <w:ind w:leftChars="18" w:left="43" w:rightChars="-77" w:right="-185" w:firstLineChars="4" w:firstLine="6"/>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8645C3">
              <w:rPr>
                <w:rFonts w:ascii="Palatino Linotype" w:hAnsi="Palatino Linotype"/>
                <w:bCs/>
                <w:snapToGrid w:val="0"/>
                <w:sz w:val="16"/>
                <w:szCs w:val="16"/>
                <w:lang w:bidi="en-US"/>
              </w:rPr>
              <w:t>0</w:t>
            </w:r>
            <w:r w:rsidRPr="008645C3">
              <w:rPr>
                <w:rFonts w:ascii="Palatino Linotype" w:hAnsi="Palatino Linotype" w:hint="eastAsia"/>
                <w:bCs/>
                <w:snapToGrid w:val="0"/>
                <w:sz w:val="16"/>
                <w:szCs w:val="16"/>
                <w:lang w:bidi="en-US"/>
              </w:rPr>
              <w:t>±0</w:t>
            </w:r>
            <w:r w:rsidRPr="008645C3">
              <w:rPr>
                <w:rFonts w:ascii="Palatino Linotype" w:hAnsi="Palatino Linotype"/>
                <w:bCs/>
                <w:snapToGrid w:val="0"/>
                <w:sz w:val="16"/>
                <w:szCs w:val="16"/>
                <w:lang w:bidi="en-US"/>
              </w:rPr>
              <w:t xml:space="preserve"> h</w:t>
            </w:r>
          </w:p>
        </w:tc>
        <w:tc>
          <w:tcPr>
            <w:tcW w:w="901" w:type="dxa"/>
            <w:tcBorders>
              <w:top w:val="nil"/>
              <w:left w:val="nil"/>
              <w:bottom w:val="nil"/>
              <w:right w:val="nil"/>
            </w:tcBorders>
          </w:tcPr>
          <w:p w14:paraId="6D27035A" w14:textId="3A873C28" w:rsidR="00060183" w:rsidRPr="006650F9" w:rsidRDefault="00060183" w:rsidP="00060183">
            <w:pPr>
              <w:adjustRightInd w:val="0"/>
              <w:snapToGrid w:val="0"/>
              <w:spacing w:line="240" w:lineRule="auto"/>
              <w:ind w:leftChars="-1" w:left="-2" w:rightChars="-224" w:right="-538"/>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25</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c</w:t>
            </w:r>
          </w:p>
        </w:tc>
        <w:tc>
          <w:tcPr>
            <w:tcW w:w="269" w:type="dxa"/>
            <w:tcBorders>
              <w:top w:val="nil"/>
              <w:left w:val="nil"/>
              <w:bottom w:val="nil"/>
              <w:right w:val="nil"/>
            </w:tcBorders>
          </w:tcPr>
          <w:p w14:paraId="0CB88225"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1D656F07" w14:textId="641D5E16"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56</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13</w:t>
            </w:r>
            <w:r w:rsidRPr="006650F9">
              <w:rPr>
                <w:rFonts w:ascii="Palatino Linotype" w:eastAsia="標楷體" w:hAnsi="Palatino Linotype"/>
                <w:sz w:val="16"/>
                <w:szCs w:val="16"/>
              </w:rPr>
              <w:t>cd</w:t>
            </w:r>
          </w:p>
        </w:tc>
        <w:tc>
          <w:tcPr>
            <w:tcW w:w="901" w:type="dxa"/>
            <w:tcBorders>
              <w:top w:val="nil"/>
              <w:left w:val="nil"/>
              <w:bottom w:val="nil"/>
              <w:right w:val="nil"/>
            </w:tcBorders>
          </w:tcPr>
          <w:p w14:paraId="5761321D" w14:textId="097ADB5A"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5</w:t>
            </w:r>
            <w:r w:rsidRPr="006650F9">
              <w:rPr>
                <w:rFonts w:ascii="Palatino Linotype" w:eastAsia="標楷體" w:hAnsi="Palatino Linotype"/>
                <w:sz w:val="16"/>
                <w:szCs w:val="16"/>
              </w:rPr>
              <w:t xml:space="preserve"> b</w:t>
            </w:r>
          </w:p>
        </w:tc>
        <w:tc>
          <w:tcPr>
            <w:tcW w:w="269" w:type="dxa"/>
            <w:tcBorders>
              <w:top w:val="nil"/>
              <w:left w:val="nil"/>
              <w:bottom w:val="nil"/>
              <w:right w:val="nil"/>
            </w:tcBorders>
          </w:tcPr>
          <w:p w14:paraId="46CC62D1"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29F7D56D" w14:textId="063BBED8"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28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5</w:t>
            </w:r>
            <w:r w:rsidRPr="006650F9">
              <w:rPr>
                <w:rFonts w:ascii="Palatino Linotype" w:eastAsia="標楷體" w:hAnsi="Palatino Linotype"/>
                <w:sz w:val="16"/>
                <w:szCs w:val="16"/>
              </w:rPr>
              <w:t xml:space="preserve"> b</w:t>
            </w:r>
          </w:p>
        </w:tc>
        <w:tc>
          <w:tcPr>
            <w:tcW w:w="901" w:type="dxa"/>
            <w:tcBorders>
              <w:top w:val="nil"/>
              <w:left w:val="nil"/>
              <w:bottom w:val="nil"/>
              <w:right w:val="nil"/>
            </w:tcBorders>
          </w:tcPr>
          <w:p w14:paraId="23C386D9" w14:textId="0CF339CF" w:rsidR="00060183" w:rsidRPr="006650F9" w:rsidRDefault="00060183" w:rsidP="00060183">
            <w:pPr>
              <w:adjustRightInd w:val="0"/>
              <w:snapToGrid w:val="0"/>
              <w:spacing w:line="240" w:lineRule="auto"/>
              <w:ind w:leftChars="-8" w:rightChars="-14" w:right="-34" w:hangingChars="12" w:hanging="19"/>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12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8</w:t>
            </w:r>
            <w:r w:rsidRPr="006650F9">
              <w:rPr>
                <w:rFonts w:ascii="Palatino Linotype" w:eastAsia="標楷體" w:hAnsi="Palatino Linotype"/>
                <w:sz w:val="16"/>
                <w:szCs w:val="16"/>
              </w:rPr>
              <w:t xml:space="preserve"> d</w:t>
            </w:r>
          </w:p>
        </w:tc>
        <w:tc>
          <w:tcPr>
            <w:tcW w:w="269" w:type="dxa"/>
            <w:tcBorders>
              <w:top w:val="nil"/>
              <w:left w:val="nil"/>
              <w:bottom w:val="nil"/>
              <w:right w:val="nil"/>
            </w:tcBorders>
          </w:tcPr>
          <w:p w14:paraId="1F18FAEA"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1C5EB2CF" w14:textId="07AD1009"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sidRPr="006650F9">
              <w:rPr>
                <w:rFonts w:ascii="Palatino Linotype" w:eastAsia="標楷體" w:hAnsi="Palatino Linotype"/>
                <w:sz w:val="16"/>
                <w:szCs w:val="16"/>
              </w:rPr>
              <w:t xml:space="preserve"> 5</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r w:rsidRPr="006650F9">
              <w:rPr>
                <w:rFonts w:ascii="Palatino Linotype" w:eastAsia="標楷體" w:hAnsi="Palatino Linotype"/>
                <w:sz w:val="16"/>
                <w:szCs w:val="16"/>
              </w:rPr>
              <w:t xml:space="preserve"> c</w:t>
            </w:r>
          </w:p>
        </w:tc>
        <w:tc>
          <w:tcPr>
            <w:tcW w:w="861" w:type="dxa"/>
            <w:tcBorders>
              <w:top w:val="nil"/>
              <w:left w:val="nil"/>
              <w:bottom w:val="nil"/>
              <w:right w:val="nil"/>
            </w:tcBorders>
          </w:tcPr>
          <w:p w14:paraId="77FE73D5" w14:textId="1ECF1FDE"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r>
              <w:rPr>
                <w:rFonts w:ascii="Palatino Linotype" w:eastAsia="標楷體" w:hAnsi="Palatino Linotype"/>
                <w:sz w:val="16"/>
                <w:szCs w:val="16"/>
              </w:rPr>
              <w:t xml:space="preserve"> b</w:t>
            </w:r>
          </w:p>
        </w:tc>
      </w:tr>
      <w:tr w:rsidR="00060183" w:rsidRPr="00DB1273" w14:paraId="324BCCB7" w14:textId="77777777" w:rsidTr="00060183">
        <w:trPr>
          <w:trHeight w:val="113"/>
        </w:trPr>
        <w:tc>
          <w:tcPr>
            <w:tcW w:w="860" w:type="dxa"/>
            <w:tcBorders>
              <w:top w:val="nil"/>
              <w:left w:val="nil"/>
              <w:bottom w:val="nil"/>
              <w:right w:val="nil"/>
            </w:tcBorders>
          </w:tcPr>
          <w:p w14:paraId="007978BF" w14:textId="2E774374" w:rsidR="00060183" w:rsidRPr="005E5751" w:rsidRDefault="00060183" w:rsidP="00060183">
            <w:pPr>
              <w:adjustRightInd w:val="0"/>
              <w:snapToGrid w:val="0"/>
              <w:spacing w:line="240" w:lineRule="auto"/>
              <w:jc w:val="left"/>
              <w:rPr>
                <w:rFonts w:ascii="Palatino Linotype" w:hAnsi="Palatino Linotype"/>
                <w:bCs/>
                <w:snapToGrid w:val="0"/>
                <w:sz w:val="16"/>
                <w:szCs w:val="16"/>
                <w:lang w:bidi="en-US"/>
              </w:rPr>
            </w:pPr>
            <w:ins w:id="706" w:author="hhchung鍾曉航" w:date="2020-11-29T23:35:00Z">
              <w:r>
                <w:rPr>
                  <w:rFonts w:ascii="Palatino Linotype" w:hAnsi="Palatino Linotype"/>
                  <w:bCs/>
                  <w:snapToGrid w:val="0"/>
                  <w:sz w:val="16"/>
                  <w:szCs w:val="16"/>
                  <w:lang w:bidi="en-US"/>
                </w:rPr>
                <w:t>4.54</w:t>
              </w:r>
            </w:ins>
            <w:del w:id="707" w:author="hhchung鍾曉航" w:date="2020-11-29T23:35:00Z">
              <w:r w:rsidRPr="005E5751" w:rsidDel="00060183">
                <w:rPr>
                  <w:rFonts w:ascii="Palatino Linotype" w:hAnsi="Palatino Linotype"/>
                  <w:bCs/>
                  <w:snapToGrid w:val="0"/>
                  <w:sz w:val="16"/>
                  <w:szCs w:val="16"/>
                  <w:lang w:bidi="en-US"/>
                </w:rPr>
                <w:delText>1</w:delText>
              </w:r>
            </w:del>
          </w:p>
        </w:tc>
        <w:tc>
          <w:tcPr>
            <w:tcW w:w="860" w:type="dxa"/>
            <w:tcBorders>
              <w:top w:val="nil"/>
              <w:left w:val="nil"/>
              <w:bottom w:val="nil"/>
              <w:right w:val="nil"/>
            </w:tcBorders>
          </w:tcPr>
          <w:p w14:paraId="4F19EF5C" w14:textId="048D3317" w:rsidR="00060183" w:rsidRPr="005E5751"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ins w:id="708" w:author="hhchung鍾曉航" w:date="2020-11-29T23:34: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709" w:author="hhchung鍾曉航" w:date="2020-11-29T23:34:00Z">
              <w:r w:rsidRPr="005E5751" w:rsidDel="00306325">
                <w:rPr>
                  <w:rFonts w:ascii="Palatino Linotype" w:hAnsi="Palatino Linotype"/>
                  <w:bCs/>
                  <w:snapToGrid w:val="0"/>
                  <w:sz w:val="16"/>
                  <w:szCs w:val="16"/>
                  <w:lang w:bidi="en-US"/>
                </w:rPr>
                <w:delText>0.1</w:delText>
              </w:r>
            </w:del>
          </w:p>
        </w:tc>
        <w:tc>
          <w:tcPr>
            <w:tcW w:w="269" w:type="dxa"/>
            <w:tcBorders>
              <w:top w:val="nil"/>
              <w:left w:val="nil"/>
              <w:bottom w:val="nil"/>
              <w:right w:val="nil"/>
            </w:tcBorders>
          </w:tcPr>
          <w:p w14:paraId="31006A33" w14:textId="3DAA409B" w:rsidR="00060183" w:rsidRPr="006650F9" w:rsidRDefault="00060183" w:rsidP="00060183">
            <w:pPr>
              <w:adjustRightInd w:val="0"/>
              <w:snapToGrid w:val="0"/>
              <w:spacing w:line="240" w:lineRule="auto"/>
              <w:rPr>
                <w:rFonts w:ascii="Palatino Linotype" w:eastAsiaTheme="minorEastAsia" w:hAnsi="Palatino Linotype"/>
                <w:bCs/>
                <w:snapToGrid w:val="0"/>
                <w:sz w:val="16"/>
                <w:szCs w:val="16"/>
                <w:lang w:eastAsia="zh-TW" w:bidi="en-US"/>
              </w:rPr>
            </w:pPr>
          </w:p>
        </w:tc>
        <w:tc>
          <w:tcPr>
            <w:tcW w:w="901" w:type="dxa"/>
            <w:tcBorders>
              <w:top w:val="nil"/>
              <w:left w:val="nil"/>
              <w:bottom w:val="nil"/>
              <w:right w:val="nil"/>
            </w:tcBorders>
          </w:tcPr>
          <w:p w14:paraId="77F6FA4B" w14:textId="7CDC4A2C" w:rsidR="00060183" w:rsidRPr="006650F9" w:rsidRDefault="00060183" w:rsidP="00060183">
            <w:pPr>
              <w:adjustRightInd w:val="0"/>
              <w:snapToGrid w:val="0"/>
              <w:spacing w:line="240" w:lineRule="auto"/>
              <w:ind w:leftChars="18" w:left="43" w:rightChars="-77" w:right="-185" w:firstLineChars="4" w:firstLine="6"/>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8645C3">
              <w:rPr>
                <w:rFonts w:ascii="Palatino Linotype" w:hAnsi="Palatino Linotype"/>
                <w:bCs/>
                <w:snapToGrid w:val="0"/>
                <w:sz w:val="16"/>
                <w:szCs w:val="16"/>
                <w:lang w:bidi="en-US"/>
              </w:rPr>
              <w:t>92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8</w:t>
            </w:r>
            <w:r w:rsidRPr="008645C3">
              <w:rPr>
                <w:rFonts w:ascii="Palatino Linotype" w:hAnsi="Palatino Linotype"/>
                <w:bCs/>
                <w:snapToGrid w:val="0"/>
                <w:sz w:val="16"/>
                <w:szCs w:val="16"/>
                <w:lang w:bidi="en-US"/>
              </w:rPr>
              <w:t xml:space="preserve"> ab</w:t>
            </w:r>
          </w:p>
        </w:tc>
        <w:tc>
          <w:tcPr>
            <w:tcW w:w="901" w:type="dxa"/>
            <w:tcBorders>
              <w:top w:val="nil"/>
              <w:left w:val="nil"/>
              <w:bottom w:val="nil"/>
              <w:right w:val="nil"/>
            </w:tcBorders>
          </w:tcPr>
          <w:p w14:paraId="58ED124B" w14:textId="4E1A88FD" w:rsidR="00060183" w:rsidRPr="006650F9" w:rsidRDefault="00060183" w:rsidP="00060183">
            <w:pPr>
              <w:adjustRightInd w:val="0"/>
              <w:snapToGrid w:val="0"/>
              <w:spacing w:line="240" w:lineRule="auto"/>
              <w:ind w:rightChars="-224" w:right="-538"/>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88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5</w:t>
            </w:r>
            <w:r w:rsidRPr="006650F9">
              <w:rPr>
                <w:rFonts w:ascii="Palatino Linotype" w:eastAsia="標楷體" w:hAnsi="Palatino Linotype"/>
                <w:sz w:val="16"/>
                <w:szCs w:val="16"/>
              </w:rPr>
              <w:t xml:space="preserve"> a</w:t>
            </w:r>
          </w:p>
        </w:tc>
        <w:tc>
          <w:tcPr>
            <w:tcW w:w="269" w:type="dxa"/>
            <w:tcBorders>
              <w:top w:val="nil"/>
              <w:left w:val="nil"/>
              <w:bottom w:val="nil"/>
              <w:right w:val="nil"/>
            </w:tcBorders>
          </w:tcPr>
          <w:p w14:paraId="19E3BB9D"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50A12CE2" w14:textId="7349FEEB"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40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13</w:t>
            </w:r>
            <w:r w:rsidRPr="006650F9">
              <w:rPr>
                <w:rFonts w:ascii="Palatino Linotype" w:eastAsia="標楷體" w:hAnsi="Palatino Linotype"/>
                <w:sz w:val="16"/>
                <w:szCs w:val="16"/>
              </w:rPr>
              <w:t xml:space="preserve"> d</w:t>
            </w:r>
          </w:p>
        </w:tc>
        <w:tc>
          <w:tcPr>
            <w:tcW w:w="901" w:type="dxa"/>
            <w:tcBorders>
              <w:top w:val="nil"/>
              <w:left w:val="nil"/>
              <w:bottom w:val="nil"/>
              <w:right w:val="nil"/>
            </w:tcBorders>
          </w:tcPr>
          <w:p w14:paraId="5243B271" w14:textId="06640FBF"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32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2</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b</w:t>
            </w:r>
          </w:p>
        </w:tc>
        <w:tc>
          <w:tcPr>
            <w:tcW w:w="269" w:type="dxa"/>
            <w:tcBorders>
              <w:top w:val="nil"/>
              <w:left w:val="nil"/>
              <w:bottom w:val="nil"/>
              <w:right w:val="nil"/>
            </w:tcBorders>
          </w:tcPr>
          <w:p w14:paraId="0A2178D0"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41247C49" w14:textId="6DA71C4E"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84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a</w:t>
            </w:r>
          </w:p>
        </w:tc>
        <w:tc>
          <w:tcPr>
            <w:tcW w:w="901" w:type="dxa"/>
            <w:tcBorders>
              <w:top w:val="nil"/>
              <w:left w:val="nil"/>
              <w:bottom w:val="nil"/>
              <w:right w:val="nil"/>
            </w:tcBorders>
          </w:tcPr>
          <w:p w14:paraId="2FC0C341" w14:textId="5E85F5E0" w:rsidR="00060183" w:rsidRPr="006650F9" w:rsidRDefault="00060183" w:rsidP="00060183">
            <w:pPr>
              <w:adjustRightInd w:val="0"/>
              <w:snapToGrid w:val="0"/>
              <w:spacing w:line="240" w:lineRule="auto"/>
              <w:ind w:leftChars="-8" w:rightChars="-72" w:right="-173" w:hangingChars="12" w:hanging="19"/>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48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21</w:t>
            </w:r>
            <w:r w:rsidRPr="006650F9">
              <w:rPr>
                <w:rFonts w:ascii="Palatino Linotype" w:eastAsia="標楷體" w:hAnsi="Palatino Linotype"/>
                <w:sz w:val="16"/>
                <w:szCs w:val="16"/>
              </w:rPr>
              <w:t xml:space="preserve"> </w:t>
            </w:r>
            <w:proofErr w:type="spellStart"/>
            <w:r w:rsidRPr="006650F9">
              <w:rPr>
                <w:rFonts w:ascii="Palatino Linotype" w:eastAsia="標楷體" w:hAnsi="Palatino Linotype"/>
                <w:sz w:val="16"/>
                <w:szCs w:val="16"/>
              </w:rPr>
              <w:t>bc</w:t>
            </w:r>
            <w:proofErr w:type="spellEnd"/>
          </w:p>
        </w:tc>
        <w:tc>
          <w:tcPr>
            <w:tcW w:w="269" w:type="dxa"/>
            <w:tcBorders>
              <w:top w:val="nil"/>
              <w:left w:val="nil"/>
              <w:bottom w:val="nil"/>
              <w:right w:val="nil"/>
            </w:tcBorders>
          </w:tcPr>
          <w:p w14:paraId="110F5A13"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14FF4CFE" w14:textId="5B2A33FF"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sidRPr="006650F9">
              <w:rPr>
                <w:rFonts w:ascii="Palatino Linotype" w:eastAsia="標楷體" w:hAnsi="Palatino Linotype"/>
                <w:sz w:val="16"/>
                <w:szCs w:val="16"/>
              </w:rPr>
              <w:t>44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7</w:t>
            </w:r>
            <w:r w:rsidRPr="006650F9">
              <w:rPr>
                <w:rFonts w:ascii="Palatino Linotype" w:eastAsia="標楷體" w:hAnsi="Palatino Linotype"/>
                <w:sz w:val="16"/>
                <w:szCs w:val="16"/>
              </w:rPr>
              <w:t xml:space="preserve"> b</w:t>
            </w:r>
          </w:p>
        </w:tc>
        <w:tc>
          <w:tcPr>
            <w:tcW w:w="861" w:type="dxa"/>
            <w:tcBorders>
              <w:top w:val="nil"/>
              <w:left w:val="nil"/>
              <w:bottom w:val="nil"/>
              <w:right w:val="nil"/>
            </w:tcBorders>
          </w:tcPr>
          <w:p w14:paraId="213967B2" w14:textId="207D464F"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12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5</w:t>
            </w:r>
            <w:r>
              <w:rPr>
                <w:rFonts w:ascii="Palatino Linotype" w:eastAsia="標楷體" w:hAnsi="Palatino Linotype"/>
                <w:sz w:val="16"/>
                <w:szCs w:val="16"/>
              </w:rPr>
              <w:t xml:space="preserve"> a</w:t>
            </w:r>
          </w:p>
        </w:tc>
      </w:tr>
      <w:tr w:rsidR="00060183" w:rsidRPr="00DB1273" w14:paraId="6012C168" w14:textId="77777777" w:rsidTr="00060183">
        <w:trPr>
          <w:trHeight w:val="113"/>
        </w:trPr>
        <w:tc>
          <w:tcPr>
            <w:tcW w:w="860" w:type="dxa"/>
            <w:tcBorders>
              <w:top w:val="nil"/>
              <w:left w:val="nil"/>
              <w:bottom w:val="single" w:sz="4" w:space="0" w:color="auto"/>
              <w:right w:val="nil"/>
            </w:tcBorders>
          </w:tcPr>
          <w:p w14:paraId="20F95309" w14:textId="56F69FFD" w:rsidR="00060183" w:rsidRPr="005E5751" w:rsidRDefault="00060183" w:rsidP="00060183">
            <w:pPr>
              <w:adjustRightInd w:val="0"/>
              <w:snapToGrid w:val="0"/>
              <w:spacing w:line="240" w:lineRule="auto"/>
              <w:jc w:val="left"/>
              <w:rPr>
                <w:rFonts w:ascii="Palatino Linotype" w:hAnsi="Palatino Linotype"/>
                <w:bCs/>
                <w:snapToGrid w:val="0"/>
                <w:sz w:val="16"/>
                <w:szCs w:val="16"/>
                <w:lang w:bidi="en-US"/>
              </w:rPr>
            </w:pPr>
            <w:ins w:id="710" w:author="hhchung鍾曉航" w:date="2020-11-29T23:35:00Z">
              <w:r>
                <w:rPr>
                  <w:rFonts w:ascii="Palatino Linotype" w:hAnsi="Palatino Linotype"/>
                  <w:bCs/>
                  <w:snapToGrid w:val="0"/>
                  <w:sz w:val="16"/>
                  <w:szCs w:val="16"/>
                  <w:lang w:bidi="en-US"/>
                </w:rPr>
                <w:t>4.54</w:t>
              </w:r>
            </w:ins>
            <w:del w:id="711" w:author="hhchung鍾曉航" w:date="2020-11-29T23:35:00Z">
              <w:r w:rsidRPr="005E5751" w:rsidDel="00060183">
                <w:rPr>
                  <w:rFonts w:ascii="Palatino Linotype" w:hAnsi="Palatino Linotype"/>
                  <w:bCs/>
                  <w:snapToGrid w:val="0"/>
                  <w:sz w:val="16"/>
                  <w:szCs w:val="16"/>
                  <w:lang w:bidi="en-US"/>
                </w:rPr>
                <w:delText>1</w:delText>
              </w:r>
            </w:del>
          </w:p>
        </w:tc>
        <w:tc>
          <w:tcPr>
            <w:tcW w:w="860" w:type="dxa"/>
            <w:tcBorders>
              <w:top w:val="nil"/>
              <w:left w:val="nil"/>
              <w:bottom w:val="single" w:sz="4" w:space="0" w:color="auto"/>
              <w:right w:val="nil"/>
            </w:tcBorders>
          </w:tcPr>
          <w:p w14:paraId="17F34FD9" w14:textId="35932777" w:rsidR="00060183" w:rsidRPr="005E5751"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ins w:id="712" w:author="hhchung鍾曉航" w:date="2020-11-29T23:34:00Z">
              <w:r>
                <w:rPr>
                  <w:rFonts w:ascii="Palatino Linotype" w:hAnsi="Palatino Linotype"/>
                  <w:snapToGrid w:val="0"/>
                  <w:sz w:val="16"/>
                  <w:szCs w:val="16"/>
                  <w:lang w:bidi="en-US"/>
                </w:rPr>
                <w:t>2.27</w:t>
              </w:r>
            </w:ins>
            <w:del w:id="713" w:author="hhchung鍾曉航" w:date="2020-11-29T23:34:00Z">
              <w:r w:rsidRPr="005E5751" w:rsidDel="00306325">
                <w:rPr>
                  <w:rFonts w:ascii="Palatino Linotype" w:hAnsi="Palatino Linotype"/>
                  <w:bCs/>
                  <w:snapToGrid w:val="0"/>
                  <w:sz w:val="16"/>
                  <w:szCs w:val="16"/>
                  <w:lang w:bidi="en-US"/>
                </w:rPr>
                <w:delText>0.5</w:delText>
              </w:r>
            </w:del>
          </w:p>
        </w:tc>
        <w:tc>
          <w:tcPr>
            <w:tcW w:w="269" w:type="dxa"/>
            <w:tcBorders>
              <w:top w:val="nil"/>
              <w:left w:val="nil"/>
              <w:bottom w:val="single" w:sz="4" w:space="0" w:color="auto"/>
              <w:right w:val="nil"/>
            </w:tcBorders>
          </w:tcPr>
          <w:p w14:paraId="6C4AE78F"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single" w:sz="4" w:space="0" w:color="auto"/>
              <w:right w:val="nil"/>
            </w:tcBorders>
          </w:tcPr>
          <w:p w14:paraId="10A24DD7" w14:textId="66C82CD8" w:rsidR="00060183" w:rsidRPr="006650F9" w:rsidRDefault="00060183" w:rsidP="00060183">
            <w:pPr>
              <w:adjustRightInd w:val="0"/>
              <w:snapToGrid w:val="0"/>
              <w:spacing w:line="240" w:lineRule="auto"/>
              <w:ind w:leftChars="18" w:left="43" w:rightChars="-77" w:right="-185" w:firstLineChars="4" w:firstLine="6"/>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8645C3">
              <w:rPr>
                <w:rFonts w:ascii="Palatino Linotype" w:hAnsi="Palatino Linotype"/>
                <w:bCs/>
                <w:snapToGrid w:val="0"/>
                <w:sz w:val="16"/>
                <w:szCs w:val="16"/>
                <w:lang w:bidi="en-US"/>
              </w:rPr>
              <w:t>64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w:t>
            </w:r>
            <w:r w:rsidRPr="008645C3">
              <w:rPr>
                <w:rFonts w:ascii="Palatino Linotype" w:hAnsi="Palatino Linotype" w:hint="eastAsia"/>
                <w:bCs/>
                <w:snapToGrid w:val="0"/>
                <w:sz w:val="16"/>
                <w:szCs w:val="16"/>
                <w:lang w:bidi="en-US"/>
              </w:rPr>
              <w:t>0</w:t>
            </w:r>
            <w:r w:rsidRPr="008645C3">
              <w:rPr>
                <w:rFonts w:ascii="Palatino Linotype" w:hAnsi="Palatino Linotype"/>
                <w:bCs/>
                <w:snapToGrid w:val="0"/>
                <w:sz w:val="16"/>
                <w:szCs w:val="16"/>
                <w:lang w:bidi="en-US"/>
              </w:rPr>
              <w:t xml:space="preserve"> cd</w:t>
            </w:r>
          </w:p>
        </w:tc>
        <w:tc>
          <w:tcPr>
            <w:tcW w:w="901" w:type="dxa"/>
            <w:tcBorders>
              <w:top w:val="nil"/>
              <w:left w:val="nil"/>
              <w:bottom w:val="single" w:sz="4" w:space="0" w:color="auto"/>
              <w:right w:val="nil"/>
            </w:tcBorders>
          </w:tcPr>
          <w:p w14:paraId="3D90F25E" w14:textId="3BBE8593" w:rsidR="00060183" w:rsidRPr="006650F9" w:rsidRDefault="00060183" w:rsidP="00060183">
            <w:pPr>
              <w:adjustRightInd w:val="0"/>
              <w:snapToGrid w:val="0"/>
              <w:spacing w:line="240" w:lineRule="auto"/>
              <w:ind w:leftChars="-1" w:left="-2" w:rightChars="-342" w:right="-821" w:firstLineChars="3" w:firstLine="5"/>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60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9</w:t>
            </w:r>
            <w:r w:rsidRPr="006650F9">
              <w:rPr>
                <w:rFonts w:ascii="Palatino Linotype" w:eastAsia="標楷體" w:hAnsi="Palatino Linotype"/>
                <w:sz w:val="16"/>
                <w:szCs w:val="16"/>
              </w:rPr>
              <w:t xml:space="preserve"> b</w:t>
            </w:r>
          </w:p>
        </w:tc>
        <w:tc>
          <w:tcPr>
            <w:tcW w:w="269" w:type="dxa"/>
            <w:tcBorders>
              <w:top w:val="nil"/>
              <w:left w:val="nil"/>
              <w:bottom w:val="single" w:sz="4" w:space="0" w:color="auto"/>
              <w:right w:val="nil"/>
            </w:tcBorders>
          </w:tcPr>
          <w:p w14:paraId="7CAEE200"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single" w:sz="4" w:space="0" w:color="auto"/>
              <w:right w:val="nil"/>
            </w:tcBorders>
          </w:tcPr>
          <w:p w14:paraId="5C2122BE" w14:textId="64BF2338"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40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6</w:t>
            </w:r>
            <w:r w:rsidRPr="006650F9">
              <w:rPr>
                <w:rFonts w:ascii="Palatino Linotype" w:eastAsia="標楷體" w:hAnsi="Palatino Linotype"/>
                <w:sz w:val="16"/>
                <w:szCs w:val="16"/>
              </w:rPr>
              <w:t xml:space="preserve"> d</w:t>
            </w:r>
          </w:p>
        </w:tc>
        <w:tc>
          <w:tcPr>
            <w:tcW w:w="901" w:type="dxa"/>
            <w:tcBorders>
              <w:top w:val="nil"/>
              <w:left w:val="nil"/>
              <w:bottom w:val="single" w:sz="4" w:space="0" w:color="auto"/>
              <w:right w:val="nil"/>
            </w:tcBorders>
          </w:tcPr>
          <w:p w14:paraId="7E3EBFE4" w14:textId="2FD1993B"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30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13</w:t>
            </w:r>
            <w:r w:rsidRPr="006650F9">
              <w:rPr>
                <w:rFonts w:ascii="Palatino Linotype" w:eastAsia="標楷體" w:hAnsi="Palatino Linotype"/>
                <w:sz w:val="16"/>
                <w:szCs w:val="16"/>
              </w:rPr>
              <w:t xml:space="preserve"> b</w:t>
            </w:r>
          </w:p>
        </w:tc>
        <w:tc>
          <w:tcPr>
            <w:tcW w:w="269" w:type="dxa"/>
            <w:tcBorders>
              <w:top w:val="nil"/>
              <w:left w:val="nil"/>
              <w:bottom w:val="single" w:sz="4" w:space="0" w:color="auto"/>
              <w:right w:val="nil"/>
            </w:tcBorders>
          </w:tcPr>
          <w:p w14:paraId="48548B1C"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single" w:sz="4" w:space="0" w:color="auto"/>
              <w:right w:val="nil"/>
            </w:tcBorders>
          </w:tcPr>
          <w:p w14:paraId="6E697F9F" w14:textId="0279B0CD"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76</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7</w:t>
            </w:r>
            <w:r w:rsidRPr="006650F9">
              <w:rPr>
                <w:rFonts w:ascii="Palatino Linotype" w:eastAsia="標楷體" w:hAnsi="Palatino Linotype"/>
                <w:sz w:val="16"/>
                <w:szCs w:val="16"/>
              </w:rPr>
              <w:t xml:space="preserve"> a</w:t>
            </w:r>
          </w:p>
        </w:tc>
        <w:tc>
          <w:tcPr>
            <w:tcW w:w="901" w:type="dxa"/>
            <w:tcBorders>
              <w:top w:val="nil"/>
              <w:left w:val="nil"/>
              <w:bottom w:val="single" w:sz="4" w:space="0" w:color="auto"/>
              <w:right w:val="nil"/>
            </w:tcBorders>
          </w:tcPr>
          <w:p w14:paraId="6051D76B" w14:textId="335C7DD9" w:rsidR="00060183" w:rsidRPr="006650F9" w:rsidRDefault="00060183" w:rsidP="00060183">
            <w:pPr>
              <w:adjustRightInd w:val="0"/>
              <w:snapToGrid w:val="0"/>
              <w:spacing w:line="240" w:lineRule="auto"/>
              <w:ind w:leftChars="-8" w:rightChars="-26" w:right="-62" w:hangingChars="12" w:hanging="19"/>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80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11</w:t>
            </w:r>
            <w:r w:rsidRPr="006650F9">
              <w:rPr>
                <w:rFonts w:ascii="Palatino Linotype" w:eastAsia="標楷體" w:hAnsi="Palatino Linotype"/>
                <w:sz w:val="16"/>
                <w:szCs w:val="16"/>
              </w:rPr>
              <w:t xml:space="preserve"> a</w:t>
            </w:r>
          </w:p>
        </w:tc>
        <w:tc>
          <w:tcPr>
            <w:tcW w:w="269" w:type="dxa"/>
            <w:tcBorders>
              <w:top w:val="nil"/>
              <w:left w:val="nil"/>
              <w:bottom w:val="single" w:sz="4" w:space="0" w:color="auto"/>
              <w:right w:val="nil"/>
            </w:tcBorders>
          </w:tcPr>
          <w:p w14:paraId="3EC20A00"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single" w:sz="4" w:space="0" w:color="auto"/>
              <w:right w:val="nil"/>
            </w:tcBorders>
          </w:tcPr>
          <w:p w14:paraId="35066B95" w14:textId="4E8A62C2"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sidRPr="006650F9">
              <w:rPr>
                <w:rFonts w:ascii="Palatino Linotype" w:eastAsia="標楷體" w:hAnsi="Palatino Linotype"/>
                <w:sz w:val="16"/>
                <w:szCs w:val="16"/>
              </w:rPr>
              <w:t>48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12</w:t>
            </w:r>
            <w:r w:rsidRPr="006650F9">
              <w:rPr>
                <w:rFonts w:ascii="Palatino Linotype" w:eastAsia="標楷體" w:hAnsi="Palatino Linotype"/>
                <w:sz w:val="16"/>
                <w:szCs w:val="16"/>
              </w:rPr>
              <w:t xml:space="preserve"> b</w:t>
            </w:r>
          </w:p>
        </w:tc>
        <w:tc>
          <w:tcPr>
            <w:tcW w:w="861" w:type="dxa"/>
            <w:tcBorders>
              <w:top w:val="nil"/>
              <w:left w:val="nil"/>
              <w:bottom w:val="single" w:sz="4" w:space="0" w:color="auto"/>
              <w:right w:val="nil"/>
            </w:tcBorders>
          </w:tcPr>
          <w:p w14:paraId="5259F4D7" w14:textId="48554804"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16</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12</w:t>
            </w:r>
            <w:r>
              <w:rPr>
                <w:rFonts w:ascii="Palatino Linotype" w:eastAsia="標楷體" w:hAnsi="Palatino Linotype"/>
                <w:sz w:val="16"/>
                <w:szCs w:val="16"/>
              </w:rPr>
              <w:t xml:space="preserve"> a</w:t>
            </w:r>
          </w:p>
        </w:tc>
      </w:tr>
    </w:tbl>
    <w:bookmarkEnd w:id="668"/>
    <w:p w14:paraId="096DBBB4" w14:textId="50C89526" w:rsidR="005E5751" w:rsidRPr="006F7EBD" w:rsidRDefault="005E5751" w:rsidP="005E5751">
      <w:pPr>
        <w:adjustRightInd w:val="0"/>
        <w:snapToGrid w:val="0"/>
        <w:spacing w:line="240" w:lineRule="auto"/>
        <w:rPr>
          <w:rFonts w:ascii="Palatino Linotype" w:hAnsi="Palatino Linotype"/>
          <w:snapToGrid w:val="0"/>
          <w:sz w:val="18"/>
          <w:szCs w:val="18"/>
          <w:lang w:bidi="en-US"/>
        </w:rPr>
      </w:pPr>
      <w:r w:rsidRPr="006F7EBD">
        <w:rPr>
          <w:rFonts w:ascii="Palatino Linotype" w:hAnsi="Palatino Linotype"/>
          <w:snapToGrid w:val="0"/>
          <w:sz w:val="18"/>
          <w:szCs w:val="18"/>
          <w:lang w:bidi="en-US"/>
        </w:rPr>
        <w:t xml:space="preserve">a Means </w:t>
      </w:r>
      <w:r w:rsidRPr="006F7EBD">
        <w:rPr>
          <w:rFonts w:ascii="Palatino Linotype" w:hAnsi="Palatino Linotype" w:hint="eastAsia"/>
          <w:snapToGrid w:val="0"/>
          <w:sz w:val="18"/>
          <w:szCs w:val="18"/>
          <w:lang w:bidi="en-US"/>
        </w:rPr>
        <w:t>±</w:t>
      </w:r>
      <w:r w:rsidRPr="006F7EBD">
        <w:rPr>
          <w:rFonts w:ascii="Palatino Linotype" w:hAnsi="Palatino Linotype"/>
          <w:snapToGrid w:val="0"/>
          <w:sz w:val="18"/>
          <w:szCs w:val="18"/>
          <w:lang w:bidi="en-US"/>
        </w:rPr>
        <w:t xml:space="preserve"> </w:t>
      </w:r>
      <w:ins w:id="714" w:author="hhchung鍾曉航" w:date="2020-11-26T17:20:00Z">
        <w:r w:rsidR="008F5B0A" w:rsidRPr="008F5B0A">
          <w:rPr>
            <w:rFonts w:ascii="Palatino Linotype" w:hAnsi="Palatino Linotype"/>
            <w:snapToGrid w:val="0"/>
            <w:sz w:val="18"/>
            <w:szCs w:val="18"/>
            <w:lang w:bidi="en-US"/>
          </w:rPr>
          <w:t>standard error</w:t>
        </w:r>
      </w:ins>
      <w:del w:id="715" w:author="hhchung鍾曉航" w:date="2020-11-26T17:20:00Z">
        <w:r w:rsidRPr="006F7EBD" w:rsidDel="008F5B0A">
          <w:rPr>
            <w:rFonts w:ascii="Palatino Linotype" w:hAnsi="Palatino Linotype"/>
            <w:snapToGrid w:val="0"/>
            <w:sz w:val="18"/>
            <w:szCs w:val="18"/>
            <w:lang w:bidi="en-US"/>
          </w:rPr>
          <w:delText>SE</w:delText>
        </w:r>
      </w:del>
      <w:r w:rsidRPr="006F7EBD">
        <w:rPr>
          <w:rFonts w:ascii="Palatino Linotype" w:hAnsi="Palatino Linotype"/>
          <w:snapToGrid w:val="0"/>
          <w:sz w:val="18"/>
          <w:szCs w:val="18"/>
          <w:lang w:bidi="en-US"/>
        </w:rPr>
        <w:t xml:space="preserve"> of 5 replicates with the same letters are not significantly different at </w:t>
      </w:r>
      <w:r w:rsidRPr="006F7EBD">
        <w:rPr>
          <w:rFonts w:ascii="Palatino Linotype" w:hAnsi="Palatino Linotype"/>
          <w:i/>
          <w:iCs/>
          <w:snapToGrid w:val="0"/>
          <w:sz w:val="18"/>
          <w:szCs w:val="18"/>
          <w:lang w:bidi="en-US"/>
        </w:rPr>
        <w:t xml:space="preserve">p </w:t>
      </w:r>
      <w:r w:rsidRPr="006F7EBD">
        <w:rPr>
          <w:rFonts w:ascii="Palatino Linotype" w:hAnsi="Palatino Linotype"/>
          <w:snapToGrid w:val="0"/>
          <w:sz w:val="18"/>
          <w:szCs w:val="18"/>
          <w:lang w:bidi="en-US"/>
        </w:rPr>
        <w:t>&lt; 0.05 (Duncan, 1955).</w:t>
      </w:r>
    </w:p>
    <w:p w14:paraId="03168F06" w14:textId="53033DE3" w:rsidR="005F44EB" w:rsidRPr="006F7EBD" w:rsidRDefault="005E5751" w:rsidP="005E5751">
      <w:pPr>
        <w:adjustRightInd w:val="0"/>
        <w:snapToGrid w:val="0"/>
        <w:spacing w:line="240" w:lineRule="auto"/>
        <w:rPr>
          <w:rFonts w:ascii="Palatino Linotype" w:hAnsi="Palatino Linotype"/>
          <w:snapToGrid w:val="0"/>
          <w:sz w:val="18"/>
          <w:szCs w:val="18"/>
          <w:lang w:bidi="en-US"/>
        </w:rPr>
      </w:pPr>
      <w:r w:rsidRPr="006F7EBD">
        <w:rPr>
          <w:rFonts w:ascii="Palatino Linotype" w:hAnsi="Palatino Linotype"/>
          <w:snapToGrid w:val="0"/>
          <w:sz w:val="18"/>
          <w:szCs w:val="18"/>
          <w:lang w:bidi="en-US"/>
        </w:rPr>
        <w:t xml:space="preserve">b </w:t>
      </w:r>
      <w:proofErr w:type="gramStart"/>
      <w:r w:rsidRPr="006F7EBD">
        <w:rPr>
          <w:rFonts w:ascii="Palatino Linotype" w:hAnsi="Palatino Linotype"/>
          <w:snapToGrid w:val="0"/>
          <w:sz w:val="18"/>
          <w:szCs w:val="18"/>
          <w:lang w:bidi="en-US"/>
        </w:rPr>
        <w:t>The</w:t>
      </w:r>
      <w:proofErr w:type="gramEnd"/>
      <w:r w:rsidRPr="006F7EBD">
        <w:rPr>
          <w:rFonts w:ascii="Palatino Linotype" w:hAnsi="Palatino Linotype"/>
          <w:snapToGrid w:val="0"/>
          <w:sz w:val="18"/>
          <w:szCs w:val="18"/>
          <w:lang w:bidi="en-US"/>
        </w:rPr>
        <w:t xml:space="preserve"> culture</w:t>
      </w:r>
      <w:ins w:id="716" w:author="hhchung鍾曉航" w:date="2020-11-29T23:33:00Z">
        <w:r w:rsidR="00060183">
          <w:rPr>
            <w:rFonts w:ascii="Palatino Linotype" w:hAnsi="Palatino Linotype"/>
            <w:snapToGrid w:val="0"/>
            <w:sz w:val="18"/>
            <w:szCs w:val="18"/>
            <w:lang w:bidi="en-US"/>
          </w:rPr>
          <w:t>s</w:t>
        </w:r>
      </w:ins>
      <w:r w:rsidRPr="006F7EBD">
        <w:rPr>
          <w:rFonts w:ascii="Palatino Linotype" w:hAnsi="Palatino Linotype"/>
          <w:snapToGrid w:val="0"/>
          <w:sz w:val="18"/>
          <w:szCs w:val="18"/>
          <w:lang w:bidi="en-US"/>
        </w:rPr>
        <w:t xml:space="preserve"> were </w:t>
      </w:r>
      <w:r w:rsidR="00A40498" w:rsidRPr="00A40498">
        <w:rPr>
          <w:rFonts w:ascii="Palatino Linotype" w:hAnsi="Palatino Linotype"/>
          <w:snapToGrid w:val="0"/>
          <w:sz w:val="18"/>
          <w:szCs w:val="18"/>
          <w:lang w:bidi="en-US"/>
        </w:rPr>
        <w:t xml:space="preserve">in the dark or </w:t>
      </w:r>
      <w:r w:rsidRPr="006F7EBD">
        <w:rPr>
          <w:rFonts w:ascii="Palatino Linotype" w:hAnsi="Palatino Linotype"/>
          <w:snapToGrid w:val="0"/>
          <w:sz w:val="18"/>
          <w:szCs w:val="18"/>
          <w:lang w:bidi="en-US"/>
        </w:rPr>
        <w:t>under a 16:8 h photoperi</w:t>
      </w:r>
      <w:r w:rsidR="003065DC">
        <w:rPr>
          <w:rFonts w:ascii="Palatino Linotype" w:hAnsi="Palatino Linotype"/>
          <w:snapToGrid w:val="0"/>
          <w:sz w:val="18"/>
          <w:szCs w:val="18"/>
          <w:lang w:bidi="en-US"/>
        </w:rPr>
        <w:t>o</w:t>
      </w:r>
      <w:r w:rsidRPr="006F7EBD">
        <w:rPr>
          <w:rFonts w:ascii="Palatino Linotype" w:hAnsi="Palatino Linotype"/>
          <w:snapToGrid w:val="0"/>
          <w:sz w:val="18"/>
          <w:szCs w:val="18"/>
          <w:lang w:bidi="en-US"/>
        </w:rPr>
        <w:t>d at 3,500 lux.</w:t>
      </w:r>
    </w:p>
    <w:p w14:paraId="3D1A9083" w14:textId="5F21B194" w:rsidR="00B83CC3" w:rsidRDefault="005C36BA" w:rsidP="00B83CC3">
      <w:pPr>
        <w:pStyle w:val="MDPI21heading1"/>
        <w:jc w:val="both"/>
        <w:rPr>
          <w:b w:val="0"/>
          <w:bCs/>
        </w:rPr>
      </w:pPr>
      <w:r w:rsidRPr="005E5751">
        <w:rPr>
          <w:b w:val="0"/>
          <w:bCs/>
        </w:rPr>
        <w:t xml:space="preserve">Table </w:t>
      </w:r>
      <w:r w:rsidR="006650F9">
        <w:rPr>
          <w:b w:val="0"/>
          <w:bCs/>
        </w:rPr>
        <w:t>3</w:t>
      </w:r>
      <w:r w:rsidRPr="005E5751">
        <w:rPr>
          <w:b w:val="0"/>
          <w:bCs/>
        </w:rPr>
        <w:t xml:space="preserve">. Effect of </w:t>
      </w:r>
      <w:proofErr w:type="spellStart"/>
      <w:r w:rsidRPr="005E5751">
        <w:rPr>
          <w:b w:val="0"/>
          <w:bCs/>
        </w:rPr>
        <w:t>thidiazuron</w:t>
      </w:r>
      <w:proofErr w:type="spellEnd"/>
      <w:r w:rsidRPr="005E5751">
        <w:rPr>
          <w:b w:val="0"/>
          <w:bCs/>
        </w:rPr>
        <w:t xml:space="preserve"> (TDZ) and 2,4-dichlorophenoxyacetic acid (2,4-D) combination on callus induction rate from different strawberry (</w:t>
      </w:r>
      <w:r w:rsidRPr="005E5751">
        <w:rPr>
          <w:b w:val="0"/>
          <w:bCs/>
          <w:i/>
          <w:iCs/>
        </w:rPr>
        <w:t xml:space="preserve">Fragaria </w:t>
      </w:r>
      <w:proofErr w:type="spellStart"/>
      <w:r w:rsidRPr="005E5751">
        <w:rPr>
          <w:b w:val="0"/>
          <w:bCs/>
          <w:i/>
          <w:iCs/>
        </w:rPr>
        <w:t>vesca</w:t>
      </w:r>
      <w:proofErr w:type="spellEnd"/>
      <w:del w:id="717" w:author="hhchung鍾曉航" w:date="2020-11-26T11:21:00Z">
        <w:r w:rsidRPr="005E5751" w:rsidDel="00B55DE3">
          <w:rPr>
            <w:b w:val="0"/>
            <w:bCs/>
          </w:rPr>
          <w:delText xml:space="preserve"> L.</w:delText>
        </w:r>
      </w:del>
      <w:r w:rsidRPr="005E5751">
        <w:rPr>
          <w:b w:val="0"/>
          <w:bCs/>
        </w:rPr>
        <w:t>) explants after 4-week culture.</w:t>
      </w:r>
    </w:p>
    <w:tbl>
      <w:tblPr>
        <w:tblStyle w:val="a3"/>
        <w:tblW w:w="9924" w:type="dxa"/>
        <w:tblInd w:w="-426" w:type="dxa"/>
        <w:tblLayout w:type="fixed"/>
        <w:tblLook w:val="04A0" w:firstRow="1" w:lastRow="0" w:firstColumn="1" w:lastColumn="0" w:noHBand="0" w:noVBand="1"/>
      </w:tblPr>
      <w:tblGrid>
        <w:gridCol w:w="860"/>
        <w:gridCol w:w="860"/>
        <w:gridCol w:w="269"/>
        <w:gridCol w:w="901"/>
        <w:gridCol w:w="901"/>
        <w:gridCol w:w="269"/>
        <w:gridCol w:w="901"/>
        <w:gridCol w:w="901"/>
        <w:gridCol w:w="269"/>
        <w:gridCol w:w="901"/>
        <w:gridCol w:w="901"/>
        <w:gridCol w:w="269"/>
        <w:gridCol w:w="861"/>
        <w:gridCol w:w="861"/>
      </w:tblGrid>
      <w:tr w:rsidR="00B83CC3" w:rsidRPr="00DB1273" w14:paraId="11DFADF0" w14:textId="77777777" w:rsidTr="00413681">
        <w:trPr>
          <w:trHeight w:val="113"/>
        </w:trPr>
        <w:tc>
          <w:tcPr>
            <w:tcW w:w="1720" w:type="dxa"/>
            <w:gridSpan w:val="2"/>
            <w:tcBorders>
              <w:left w:val="nil"/>
              <w:right w:val="nil"/>
            </w:tcBorders>
          </w:tcPr>
          <w:p w14:paraId="69AE7527" w14:textId="77777777" w:rsidR="009A1AF5" w:rsidRDefault="00B83CC3" w:rsidP="00A25CE3">
            <w:pPr>
              <w:adjustRightInd w:val="0"/>
              <w:snapToGrid w:val="0"/>
              <w:spacing w:line="240" w:lineRule="auto"/>
              <w:jc w:val="center"/>
              <w:rPr>
                <w:ins w:id="718" w:author="hhchung鍾曉航" w:date="2020-11-27T16:48:00Z"/>
                <w:rFonts w:ascii="Palatino Linotype" w:hAnsi="Palatino Linotype"/>
                <w:bCs/>
                <w:snapToGrid w:val="0"/>
                <w:sz w:val="18"/>
                <w:szCs w:val="18"/>
                <w:lang w:bidi="en-US"/>
              </w:rPr>
            </w:pPr>
            <w:r w:rsidRPr="005E5751">
              <w:rPr>
                <w:rFonts w:ascii="Palatino Linotype" w:hAnsi="Palatino Linotype"/>
                <w:bCs/>
                <w:snapToGrid w:val="0"/>
                <w:sz w:val="18"/>
                <w:szCs w:val="18"/>
                <w:lang w:bidi="en-US"/>
              </w:rPr>
              <w:t>PGR combination</w:t>
            </w:r>
          </w:p>
          <w:p w14:paraId="3F26BA32" w14:textId="7F5C7BEE" w:rsidR="00B83CC3" w:rsidRPr="005E5751" w:rsidRDefault="009A1AF5" w:rsidP="00A25CE3">
            <w:pPr>
              <w:adjustRightInd w:val="0"/>
              <w:snapToGrid w:val="0"/>
              <w:spacing w:line="240" w:lineRule="auto"/>
              <w:jc w:val="center"/>
              <w:rPr>
                <w:rFonts w:ascii="Palatino Linotype" w:hAnsi="Palatino Linotype"/>
                <w:bCs/>
                <w:snapToGrid w:val="0"/>
                <w:sz w:val="18"/>
                <w:szCs w:val="18"/>
                <w:lang w:bidi="en-US"/>
              </w:rPr>
            </w:pPr>
            <w:ins w:id="719" w:author="hhchung鍾曉航" w:date="2020-11-27T16:48:00Z">
              <w:r>
                <w:rPr>
                  <w:rFonts w:ascii="Palatino Linotype" w:hAnsi="Palatino Linotype"/>
                  <w:snapToGrid w:val="0"/>
                  <w:sz w:val="18"/>
                  <w:szCs w:val="18"/>
                  <w:lang w:bidi="en-US"/>
                </w:rPr>
                <w:t>(</w:t>
              </w:r>
            </w:ins>
            <w:ins w:id="720" w:author="hhchung鍾曉航" w:date="2020-11-29T23:33:00Z">
              <w:r w:rsidR="00060183" w:rsidRPr="00060183">
                <w:rPr>
                  <w:rFonts w:ascii="Palatino Linotype" w:hAnsi="Palatino Linotype" w:hint="eastAsia"/>
                  <w:snapToGrid w:val="0"/>
                  <w:sz w:val="18"/>
                  <w:szCs w:val="18"/>
                  <w:lang w:bidi="en-US"/>
                </w:rPr>
                <w:t>µ</w:t>
              </w:r>
              <w:r w:rsidR="00060183" w:rsidRPr="00060183">
                <w:rPr>
                  <w:rFonts w:ascii="Palatino Linotype" w:hAnsi="Palatino Linotype"/>
                  <w:snapToGrid w:val="0"/>
                  <w:sz w:val="18"/>
                  <w:szCs w:val="18"/>
                  <w:lang w:bidi="en-US"/>
                </w:rPr>
                <w:t>M</w:t>
              </w:r>
            </w:ins>
            <w:ins w:id="721" w:author="hhchung鍾曉航" w:date="2020-11-27T16:48:00Z">
              <w:r>
                <w:rPr>
                  <w:rFonts w:ascii="Palatino Linotype" w:hAnsi="Palatino Linotype"/>
                  <w:snapToGrid w:val="0"/>
                  <w:sz w:val="18"/>
                  <w:szCs w:val="18"/>
                  <w:lang w:bidi="en-US"/>
                </w:rPr>
                <w:t>)</w:t>
              </w:r>
            </w:ins>
          </w:p>
        </w:tc>
        <w:tc>
          <w:tcPr>
            <w:tcW w:w="269" w:type="dxa"/>
            <w:vMerge w:val="restart"/>
            <w:tcBorders>
              <w:left w:val="nil"/>
              <w:right w:val="nil"/>
            </w:tcBorders>
          </w:tcPr>
          <w:p w14:paraId="4BC1EA61" w14:textId="77777777" w:rsidR="00B83CC3" w:rsidRPr="005E5751" w:rsidRDefault="00B83CC3" w:rsidP="00A25CE3">
            <w:pPr>
              <w:adjustRightInd w:val="0"/>
              <w:snapToGrid w:val="0"/>
              <w:spacing w:line="240" w:lineRule="auto"/>
              <w:rPr>
                <w:rFonts w:ascii="Palatino Linotype" w:hAnsi="Palatino Linotype"/>
                <w:bCs/>
                <w:snapToGrid w:val="0"/>
                <w:sz w:val="18"/>
                <w:szCs w:val="18"/>
                <w:lang w:bidi="en-US"/>
              </w:rPr>
            </w:pPr>
          </w:p>
        </w:tc>
        <w:tc>
          <w:tcPr>
            <w:tcW w:w="1802" w:type="dxa"/>
            <w:gridSpan w:val="2"/>
            <w:tcBorders>
              <w:left w:val="nil"/>
              <w:right w:val="nil"/>
            </w:tcBorders>
          </w:tcPr>
          <w:p w14:paraId="1A3CF047" w14:textId="77777777" w:rsidR="009A1AF5" w:rsidRDefault="00B83CC3" w:rsidP="00A25CE3">
            <w:pPr>
              <w:adjustRightInd w:val="0"/>
              <w:snapToGrid w:val="0"/>
              <w:spacing w:line="240" w:lineRule="auto"/>
              <w:jc w:val="center"/>
              <w:rPr>
                <w:ins w:id="722" w:author="hhchung鍾曉航" w:date="2020-11-27T16:49:00Z"/>
                <w:rFonts w:ascii="Palatino Linotype" w:hAnsi="Palatino Linotype"/>
                <w:bCs/>
                <w:snapToGrid w:val="0"/>
                <w:sz w:val="18"/>
                <w:szCs w:val="18"/>
                <w:lang w:bidi="en-US"/>
              </w:rPr>
            </w:pPr>
            <w:r>
              <w:rPr>
                <w:rFonts w:ascii="Palatino Linotype" w:hAnsi="Palatino Linotype"/>
                <w:bCs/>
                <w:snapToGrid w:val="0"/>
                <w:sz w:val="18"/>
                <w:szCs w:val="18"/>
                <w:lang w:bidi="en-US"/>
              </w:rPr>
              <w:t>Whole l</w:t>
            </w:r>
            <w:r w:rsidRPr="005E5751">
              <w:rPr>
                <w:rFonts w:ascii="Palatino Linotype" w:hAnsi="Palatino Linotype"/>
                <w:bCs/>
                <w:snapToGrid w:val="0"/>
                <w:sz w:val="18"/>
                <w:szCs w:val="18"/>
                <w:lang w:bidi="en-US"/>
              </w:rPr>
              <w:t>eaf</w:t>
            </w:r>
          </w:p>
          <w:p w14:paraId="69495963" w14:textId="0E52D187" w:rsidR="00B83CC3" w:rsidRPr="005E5751" w:rsidRDefault="00B83CC3" w:rsidP="00A25CE3">
            <w:pPr>
              <w:adjustRightInd w:val="0"/>
              <w:snapToGrid w:val="0"/>
              <w:spacing w:line="240" w:lineRule="auto"/>
              <w:jc w:val="center"/>
              <w:rPr>
                <w:rFonts w:ascii="Palatino Linotype" w:hAnsi="Palatino Linotype"/>
                <w:bCs/>
                <w:snapToGrid w:val="0"/>
                <w:sz w:val="18"/>
                <w:szCs w:val="18"/>
                <w:lang w:bidi="en-US"/>
              </w:rPr>
            </w:pPr>
            <w:del w:id="723" w:author="hhchung鍾曉航" w:date="2020-11-27T16:49:00Z">
              <w:r w:rsidRPr="005E5751" w:rsidDel="009A1AF5">
                <w:rPr>
                  <w:rFonts w:ascii="Palatino Linotype" w:hAnsi="Palatino Linotype"/>
                  <w:bCs/>
                  <w:snapToGrid w:val="0"/>
                  <w:sz w:val="18"/>
                  <w:szCs w:val="18"/>
                  <w:lang w:bidi="en-US"/>
                </w:rPr>
                <w:delText xml:space="preserve"> </w:delText>
              </w:r>
            </w:del>
            <w:r w:rsidRPr="005E5751">
              <w:rPr>
                <w:rFonts w:ascii="Palatino Linotype" w:hAnsi="Palatino Linotype" w:hint="eastAsia"/>
                <w:bCs/>
                <w:snapToGrid w:val="0"/>
                <w:sz w:val="18"/>
                <w:szCs w:val="18"/>
                <w:lang w:bidi="en-US"/>
              </w:rPr>
              <w:t>(%</w:t>
            </w:r>
            <w:r w:rsidRPr="005E5751">
              <w:rPr>
                <w:rFonts w:ascii="Palatino Linotype" w:hAnsi="Palatino Linotype"/>
                <w:bCs/>
                <w:snapToGrid w:val="0"/>
                <w:sz w:val="18"/>
                <w:szCs w:val="18"/>
                <w:lang w:bidi="en-US"/>
              </w:rPr>
              <w:t>)</w:t>
            </w:r>
          </w:p>
        </w:tc>
        <w:tc>
          <w:tcPr>
            <w:tcW w:w="269" w:type="dxa"/>
            <w:vMerge w:val="restart"/>
            <w:tcBorders>
              <w:left w:val="nil"/>
              <w:bottom w:val="single" w:sz="4" w:space="0" w:color="auto"/>
              <w:right w:val="nil"/>
            </w:tcBorders>
          </w:tcPr>
          <w:p w14:paraId="3DF7161D" w14:textId="77777777" w:rsidR="00B83CC3" w:rsidRPr="005E5751" w:rsidRDefault="00B83CC3" w:rsidP="00A25CE3">
            <w:pPr>
              <w:adjustRightInd w:val="0"/>
              <w:snapToGrid w:val="0"/>
              <w:spacing w:line="240" w:lineRule="auto"/>
              <w:jc w:val="center"/>
              <w:rPr>
                <w:rFonts w:ascii="Palatino Linotype" w:hAnsi="Palatino Linotype"/>
                <w:bCs/>
                <w:snapToGrid w:val="0"/>
                <w:sz w:val="18"/>
                <w:szCs w:val="18"/>
                <w:lang w:bidi="en-US"/>
              </w:rPr>
            </w:pPr>
          </w:p>
        </w:tc>
        <w:tc>
          <w:tcPr>
            <w:tcW w:w="1802" w:type="dxa"/>
            <w:gridSpan w:val="2"/>
            <w:tcBorders>
              <w:left w:val="nil"/>
              <w:right w:val="nil"/>
            </w:tcBorders>
          </w:tcPr>
          <w:p w14:paraId="14E6B297" w14:textId="7F5BA577" w:rsidR="009A1AF5" w:rsidRDefault="00B83CC3" w:rsidP="00A25CE3">
            <w:pPr>
              <w:adjustRightInd w:val="0"/>
              <w:snapToGrid w:val="0"/>
              <w:spacing w:line="240" w:lineRule="auto"/>
              <w:jc w:val="center"/>
              <w:rPr>
                <w:ins w:id="724" w:author="hhchung鍾曉航" w:date="2020-11-27T16:49:00Z"/>
                <w:rFonts w:ascii="Palatino Linotype" w:hAnsi="Palatino Linotype"/>
                <w:bCs/>
                <w:snapToGrid w:val="0"/>
                <w:sz w:val="18"/>
                <w:szCs w:val="18"/>
                <w:lang w:bidi="en-US"/>
              </w:rPr>
            </w:pPr>
            <w:r>
              <w:rPr>
                <w:rFonts w:ascii="Palatino Linotype" w:hAnsi="Palatino Linotype"/>
                <w:bCs/>
                <w:snapToGrid w:val="0"/>
                <w:sz w:val="18"/>
                <w:szCs w:val="18"/>
                <w:lang w:bidi="en-US"/>
              </w:rPr>
              <w:t>Tip</w:t>
            </w:r>
            <w:r w:rsidRPr="005E5751">
              <w:rPr>
                <w:rFonts w:ascii="Palatino Linotype" w:hAnsi="Palatino Linotype"/>
                <w:bCs/>
                <w:snapToGrid w:val="0"/>
                <w:sz w:val="18"/>
                <w:szCs w:val="18"/>
                <w:lang w:bidi="en-US"/>
              </w:rPr>
              <w:t xml:space="preserve"> </w:t>
            </w:r>
            <w:r>
              <w:rPr>
                <w:rFonts w:ascii="Palatino Linotype" w:hAnsi="Palatino Linotype"/>
                <w:bCs/>
                <w:snapToGrid w:val="0"/>
                <w:sz w:val="18"/>
                <w:szCs w:val="18"/>
                <w:lang w:bidi="en-US"/>
              </w:rPr>
              <w:t>b</w:t>
            </w:r>
            <w:r w:rsidRPr="005E5751">
              <w:rPr>
                <w:rFonts w:ascii="Palatino Linotype" w:hAnsi="Palatino Linotype"/>
                <w:bCs/>
                <w:snapToGrid w:val="0"/>
                <w:sz w:val="18"/>
                <w:szCs w:val="18"/>
                <w:lang w:bidi="en-US"/>
              </w:rPr>
              <w:t>lade</w:t>
            </w:r>
          </w:p>
          <w:p w14:paraId="4B1826A2" w14:textId="37D8D817" w:rsidR="00B83CC3" w:rsidRPr="005E5751" w:rsidRDefault="00B83CC3" w:rsidP="00A25CE3">
            <w:pPr>
              <w:adjustRightInd w:val="0"/>
              <w:snapToGrid w:val="0"/>
              <w:spacing w:line="240" w:lineRule="auto"/>
              <w:jc w:val="center"/>
              <w:rPr>
                <w:rFonts w:ascii="Palatino Linotype" w:hAnsi="Palatino Linotype"/>
                <w:bCs/>
                <w:snapToGrid w:val="0"/>
                <w:sz w:val="18"/>
                <w:szCs w:val="18"/>
                <w:lang w:bidi="en-US"/>
              </w:rPr>
            </w:pPr>
            <w:del w:id="725" w:author="hhchung鍾曉航" w:date="2020-11-27T16:49:00Z">
              <w:r w:rsidRPr="005E5751" w:rsidDel="009A1AF5">
                <w:rPr>
                  <w:rFonts w:ascii="Palatino Linotype" w:hAnsi="Palatino Linotype"/>
                  <w:bCs/>
                  <w:snapToGrid w:val="0"/>
                  <w:sz w:val="18"/>
                  <w:szCs w:val="18"/>
                  <w:lang w:bidi="en-US"/>
                </w:rPr>
                <w:delText xml:space="preserve"> </w:delText>
              </w:r>
            </w:del>
            <w:r w:rsidRPr="005E5751">
              <w:rPr>
                <w:rFonts w:ascii="Palatino Linotype" w:hAnsi="Palatino Linotype" w:hint="eastAsia"/>
                <w:bCs/>
                <w:snapToGrid w:val="0"/>
                <w:sz w:val="18"/>
                <w:szCs w:val="18"/>
                <w:lang w:bidi="en-US"/>
              </w:rPr>
              <w:t>(%</w:t>
            </w:r>
            <w:r w:rsidRPr="005E5751">
              <w:rPr>
                <w:rFonts w:ascii="Palatino Linotype" w:hAnsi="Palatino Linotype"/>
                <w:bCs/>
                <w:snapToGrid w:val="0"/>
                <w:sz w:val="18"/>
                <w:szCs w:val="18"/>
                <w:lang w:bidi="en-US"/>
              </w:rPr>
              <w:t>)</w:t>
            </w:r>
          </w:p>
        </w:tc>
        <w:tc>
          <w:tcPr>
            <w:tcW w:w="269" w:type="dxa"/>
            <w:vMerge w:val="restart"/>
            <w:tcBorders>
              <w:left w:val="nil"/>
              <w:bottom w:val="single" w:sz="4" w:space="0" w:color="auto"/>
              <w:right w:val="nil"/>
            </w:tcBorders>
          </w:tcPr>
          <w:p w14:paraId="788EF55B" w14:textId="77777777" w:rsidR="00B83CC3" w:rsidRPr="005E5751" w:rsidRDefault="00B83CC3" w:rsidP="00A25CE3">
            <w:pPr>
              <w:adjustRightInd w:val="0"/>
              <w:snapToGrid w:val="0"/>
              <w:spacing w:line="240" w:lineRule="auto"/>
              <w:jc w:val="center"/>
              <w:rPr>
                <w:rFonts w:ascii="Palatino Linotype" w:hAnsi="Palatino Linotype"/>
                <w:bCs/>
                <w:snapToGrid w:val="0"/>
                <w:sz w:val="18"/>
                <w:szCs w:val="18"/>
                <w:lang w:bidi="en-US"/>
              </w:rPr>
            </w:pPr>
          </w:p>
        </w:tc>
        <w:tc>
          <w:tcPr>
            <w:tcW w:w="1802" w:type="dxa"/>
            <w:gridSpan w:val="2"/>
            <w:tcBorders>
              <w:left w:val="nil"/>
              <w:bottom w:val="single" w:sz="4" w:space="0" w:color="auto"/>
              <w:right w:val="nil"/>
            </w:tcBorders>
          </w:tcPr>
          <w:p w14:paraId="3AA946DE" w14:textId="77777777" w:rsidR="009A1AF5" w:rsidRDefault="00B83CC3" w:rsidP="00A25CE3">
            <w:pPr>
              <w:adjustRightInd w:val="0"/>
              <w:snapToGrid w:val="0"/>
              <w:spacing w:line="240" w:lineRule="auto"/>
              <w:jc w:val="center"/>
              <w:rPr>
                <w:ins w:id="726" w:author="hhchung鍾曉航" w:date="2020-11-27T16:49:00Z"/>
                <w:rFonts w:ascii="Palatino Linotype" w:hAnsi="Palatino Linotype"/>
                <w:bCs/>
                <w:snapToGrid w:val="0"/>
                <w:sz w:val="18"/>
                <w:szCs w:val="18"/>
                <w:lang w:bidi="en-US"/>
              </w:rPr>
            </w:pPr>
            <w:r>
              <w:rPr>
                <w:rFonts w:ascii="Palatino Linotype" w:hAnsi="Palatino Linotype"/>
                <w:bCs/>
                <w:snapToGrid w:val="0"/>
                <w:sz w:val="18"/>
                <w:szCs w:val="18"/>
                <w:lang w:bidi="en-US"/>
              </w:rPr>
              <w:t>Basal b</w:t>
            </w:r>
            <w:r w:rsidRPr="005E5751">
              <w:rPr>
                <w:rFonts w:ascii="Palatino Linotype" w:hAnsi="Palatino Linotype"/>
                <w:bCs/>
                <w:snapToGrid w:val="0"/>
                <w:sz w:val="18"/>
                <w:szCs w:val="18"/>
                <w:lang w:bidi="en-US"/>
              </w:rPr>
              <w:t>lade</w:t>
            </w:r>
          </w:p>
          <w:p w14:paraId="1F67A277" w14:textId="112B069C" w:rsidR="00B83CC3" w:rsidRPr="005E5751" w:rsidRDefault="00B83CC3" w:rsidP="00A25CE3">
            <w:pPr>
              <w:adjustRightInd w:val="0"/>
              <w:snapToGrid w:val="0"/>
              <w:spacing w:line="240" w:lineRule="auto"/>
              <w:jc w:val="center"/>
              <w:rPr>
                <w:rFonts w:ascii="Palatino Linotype" w:hAnsi="Palatino Linotype"/>
                <w:bCs/>
                <w:snapToGrid w:val="0"/>
                <w:sz w:val="18"/>
                <w:szCs w:val="18"/>
                <w:lang w:bidi="en-US"/>
              </w:rPr>
            </w:pPr>
            <w:del w:id="727" w:author="hhchung鍾曉航" w:date="2020-11-27T16:49:00Z">
              <w:r w:rsidDel="009A1AF5">
                <w:rPr>
                  <w:rFonts w:ascii="Palatino Linotype" w:hAnsi="Palatino Linotype"/>
                  <w:bCs/>
                  <w:snapToGrid w:val="0"/>
                  <w:sz w:val="18"/>
                  <w:szCs w:val="18"/>
                  <w:lang w:bidi="en-US"/>
                </w:rPr>
                <w:delText xml:space="preserve"> </w:delText>
              </w:r>
            </w:del>
            <w:r w:rsidRPr="005E5751">
              <w:rPr>
                <w:rFonts w:ascii="Palatino Linotype" w:hAnsi="Palatino Linotype" w:hint="eastAsia"/>
                <w:bCs/>
                <w:snapToGrid w:val="0"/>
                <w:sz w:val="18"/>
                <w:szCs w:val="18"/>
                <w:lang w:bidi="en-US"/>
              </w:rPr>
              <w:t>(%</w:t>
            </w:r>
            <w:r w:rsidRPr="005E5751">
              <w:rPr>
                <w:rFonts w:ascii="Palatino Linotype" w:hAnsi="Palatino Linotype"/>
                <w:bCs/>
                <w:snapToGrid w:val="0"/>
                <w:sz w:val="18"/>
                <w:szCs w:val="18"/>
                <w:lang w:bidi="en-US"/>
              </w:rPr>
              <w:t>)</w:t>
            </w:r>
          </w:p>
        </w:tc>
        <w:tc>
          <w:tcPr>
            <w:tcW w:w="269" w:type="dxa"/>
            <w:vMerge w:val="restart"/>
            <w:tcBorders>
              <w:left w:val="nil"/>
              <w:bottom w:val="single" w:sz="4" w:space="0" w:color="auto"/>
              <w:right w:val="nil"/>
            </w:tcBorders>
          </w:tcPr>
          <w:p w14:paraId="65D07330" w14:textId="77777777" w:rsidR="00B83CC3" w:rsidRPr="005E5751" w:rsidRDefault="00B83CC3" w:rsidP="00A25CE3">
            <w:pPr>
              <w:adjustRightInd w:val="0"/>
              <w:snapToGrid w:val="0"/>
              <w:spacing w:line="240" w:lineRule="auto"/>
              <w:jc w:val="center"/>
              <w:rPr>
                <w:rFonts w:ascii="Palatino Linotype" w:hAnsi="Palatino Linotype"/>
                <w:bCs/>
                <w:snapToGrid w:val="0"/>
                <w:sz w:val="18"/>
                <w:szCs w:val="18"/>
                <w:lang w:bidi="en-US"/>
              </w:rPr>
            </w:pPr>
          </w:p>
        </w:tc>
        <w:tc>
          <w:tcPr>
            <w:tcW w:w="1722" w:type="dxa"/>
            <w:gridSpan w:val="2"/>
            <w:tcBorders>
              <w:left w:val="nil"/>
              <w:bottom w:val="single" w:sz="4" w:space="0" w:color="auto"/>
              <w:right w:val="nil"/>
            </w:tcBorders>
          </w:tcPr>
          <w:p w14:paraId="76A5AC1B" w14:textId="77777777" w:rsidR="009A1AF5" w:rsidRDefault="00B83CC3" w:rsidP="00A25CE3">
            <w:pPr>
              <w:adjustRightInd w:val="0"/>
              <w:snapToGrid w:val="0"/>
              <w:spacing w:line="240" w:lineRule="auto"/>
              <w:jc w:val="center"/>
              <w:rPr>
                <w:ins w:id="728" w:author="hhchung鍾曉航" w:date="2020-11-27T16:49:00Z"/>
                <w:rFonts w:ascii="Palatino Linotype" w:hAnsi="Palatino Linotype"/>
                <w:bCs/>
                <w:snapToGrid w:val="0"/>
                <w:sz w:val="18"/>
                <w:szCs w:val="18"/>
                <w:lang w:bidi="en-US"/>
              </w:rPr>
            </w:pPr>
            <w:r w:rsidRPr="005E5751">
              <w:rPr>
                <w:rFonts w:ascii="Palatino Linotype" w:hAnsi="Palatino Linotype"/>
                <w:bCs/>
                <w:snapToGrid w:val="0"/>
                <w:sz w:val="18"/>
                <w:szCs w:val="18"/>
                <w:lang w:bidi="en-US"/>
              </w:rPr>
              <w:t>Petiole</w:t>
            </w:r>
          </w:p>
          <w:p w14:paraId="08DFEEFA" w14:textId="368064BE" w:rsidR="00B83CC3" w:rsidRPr="005E5751" w:rsidRDefault="00B83CC3" w:rsidP="00A25CE3">
            <w:pPr>
              <w:adjustRightInd w:val="0"/>
              <w:snapToGrid w:val="0"/>
              <w:spacing w:line="240" w:lineRule="auto"/>
              <w:jc w:val="center"/>
              <w:rPr>
                <w:rFonts w:ascii="Palatino Linotype" w:hAnsi="Palatino Linotype"/>
                <w:bCs/>
                <w:snapToGrid w:val="0"/>
                <w:sz w:val="18"/>
                <w:szCs w:val="18"/>
                <w:lang w:bidi="en-US"/>
              </w:rPr>
            </w:pPr>
            <w:del w:id="729" w:author="hhchung鍾曉航" w:date="2020-11-27T16:49:00Z">
              <w:r w:rsidRPr="005E5751" w:rsidDel="009A1AF5">
                <w:rPr>
                  <w:rFonts w:ascii="Palatino Linotype" w:hAnsi="Palatino Linotype"/>
                  <w:bCs/>
                  <w:snapToGrid w:val="0"/>
                  <w:sz w:val="18"/>
                  <w:szCs w:val="18"/>
                  <w:lang w:bidi="en-US"/>
                </w:rPr>
                <w:delText xml:space="preserve"> </w:delText>
              </w:r>
            </w:del>
            <w:r w:rsidRPr="005E5751">
              <w:rPr>
                <w:rFonts w:ascii="Palatino Linotype" w:hAnsi="Palatino Linotype" w:hint="eastAsia"/>
                <w:bCs/>
                <w:snapToGrid w:val="0"/>
                <w:sz w:val="18"/>
                <w:szCs w:val="18"/>
                <w:lang w:bidi="en-US"/>
              </w:rPr>
              <w:t>(%</w:t>
            </w:r>
            <w:r w:rsidRPr="005E5751">
              <w:rPr>
                <w:rFonts w:ascii="Palatino Linotype" w:hAnsi="Palatino Linotype"/>
                <w:bCs/>
                <w:snapToGrid w:val="0"/>
                <w:sz w:val="18"/>
                <w:szCs w:val="18"/>
                <w:lang w:bidi="en-US"/>
              </w:rPr>
              <w:t>)</w:t>
            </w:r>
          </w:p>
        </w:tc>
      </w:tr>
      <w:tr w:rsidR="00B83CC3" w:rsidRPr="00DB1273" w14:paraId="129978B0" w14:textId="77777777" w:rsidTr="00413681">
        <w:trPr>
          <w:trHeight w:val="113"/>
        </w:trPr>
        <w:tc>
          <w:tcPr>
            <w:tcW w:w="860" w:type="dxa"/>
            <w:tcBorders>
              <w:left w:val="nil"/>
              <w:right w:val="nil"/>
            </w:tcBorders>
          </w:tcPr>
          <w:p w14:paraId="4D207DBE" w14:textId="77777777" w:rsidR="00B83CC3" w:rsidRPr="005E5751" w:rsidRDefault="00B83CC3" w:rsidP="00A25CE3">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hint="eastAsia"/>
                <w:bCs/>
                <w:snapToGrid w:val="0"/>
                <w:sz w:val="18"/>
                <w:szCs w:val="18"/>
                <w:lang w:bidi="en-US"/>
              </w:rPr>
              <w:t>TDZ</w:t>
            </w:r>
          </w:p>
        </w:tc>
        <w:tc>
          <w:tcPr>
            <w:tcW w:w="860" w:type="dxa"/>
            <w:tcBorders>
              <w:left w:val="nil"/>
              <w:right w:val="nil"/>
            </w:tcBorders>
          </w:tcPr>
          <w:p w14:paraId="7284CCA5" w14:textId="77777777" w:rsidR="00B83CC3" w:rsidRPr="005E5751" w:rsidRDefault="00B83CC3" w:rsidP="00A25CE3">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hint="eastAsia"/>
                <w:bCs/>
                <w:snapToGrid w:val="0"/>
                <w:sz w:val="18"/>
                <w:szCs w:val="18"/>
                <w:lang w:bidi="en-US"/>
              </w:rPr>
              <w:t>2</w:t>
            </w:r>
            <w:r w:rsidRPr="005E5751">
              <w:rPr>
                <w:rFonts w:ascii="Palatino Linotype" w:hAnsi="Palatino Linotype"/>
                <w:bCs/>
                <w:snapToGrid w:val="0"/>
                <w:sz w:val="18"/>
                <w:szCs w:val="18"/>
                <w:lang w:bidi="en-US"/>
              </w:rPr>
              <w:t>,4-D</w:t>
            </w:r>
          </w:p>
        </w:tc>
        <w:tc>
          <w:tcPr>
            <w:tcW w:w="269" w:type="dxa"/>
            <w:vMerge/>
            <w:tcBorders>
              <w:left w:val="nil"/>
              <w:right w:val="nil"/>
            </w:tcBorders>
          </w:tcPr>
          <w:p w14:paraId="6BABC1FC" w14:textId="77777777" w:rsidR="00B83CC3" w:rsidRPr="005E5751" w:rsidRDefault="00B83CC3" w:rsidP="00A25CE3">
            <w:pPr>
              <w:adjustRightInd w:val="0"/>
              <w:snapToGrid w:val="0"/>
              <w:spacing w:line="240" w:lineRule="auto"/>
              <w:rPr>
                <w:rFonts w:ascii="Palatino Linotype" w:hAnsi="Palatino Linotype"/>
                <w:bCs/>
                <w:snapToGrid w:val="0"/>
                <w:sz w:val="18"/>
                <w:szCs w:val="18"/>
                <w:lang w:bidi="en-US"/>
              </w:rPr>
            </w:pPr>
          </w:p>
        </w:tc>
        <w:tc>
          <w:tcPr>
            <w:tcW w:w="901" w:type="dxa"/>
            <w:tcBorders>
              <w:left w:val="nil"/>
              <w:right w:val="nil"/>
            </w:tcBorders>
          </w:tcPr>
          <w:p w14:paraId="373DDE0D" w14:textId="77777777" w:rsidR="00B83CC3" w:rsidRPr="005E5751" w:rsidRDefault="00B83CC3" w:rsidP="00A25CE3">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hint="eastAsia"/>
                <w:bCs/>
                <w:snapToGrid w:val="0"/>
                <w:sz w:val="18"/>
                <w:szCs w:val="18"/>
                <w:lang w:bidi="en-US"/>
              </w:rPr>
              <w:t>Dark</w:t>
            </w:r>
          </w:p>
        </w:tc>
        <w:tc>
          <w:tcPr>
            <w:tcW w:w="901" w:type="dxa"/>
            <w:tcBorders>
              <w:left w:val="nil"/>
              <w:right w:val="nil"/>
            </w:tcBorders>
          </w:tcPr>
          <w:p w14:paraId="5B7C7C27" w14:textId="77777777" w:rsidR="00B83CC3" w:rsidRPr="005E5751" w:rsidRDefault="00B83CC3" w:rsidP="00A25CE3">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bCs/>
                <w:snapToGrid w:val="0"/>
                <w:sz w:val="18"/>
                <w:szCs w:val="18"/>
                <w:lang w:bidi="en-US"/>
              </w:rPr>
              <w:t>Light</w:t>
            </w:r>
          </w:p>
        </w:tc>
        <w:tc>
          <w:tcPr>
            <w:tcW w:w="269" w:type="dxa"/>
            <w:vMerge/>
            <w:tcBorders>
              <w:left w:val="nil"/>
              <w:bottom w:val="single" w:sz="4" w:space="0" w:color="auto"/>
              <w:right w:val="nil"/>
            </w:tcBorders>
          </w:tcPr>
          <w:p w14:paraId="51B3BF6E" w14:textId="77777777" w:rsidR="00B83CC3" w:rsidRPr="005E5751" w:rsidRDefault="00B83CC3" w:rsidP="00A25CE3">
            <w:pPr>
              <w:adjustRightInd w:val="0"/>
              <w:snapToGrid w:val="0"/>
              <w:spacing w:line="240" w:lineRule="auto"/>
              <w:jc w:val="center"/>
              <w:rPr>
                <w:rFonts w:ascii="Palatino Linotype" w:hAnsi="Palatino Linotype"/>
                <w:bCs/>
                <w:snapToGrid w:val="0"/>
                <w:sz w:val="18"/>
                <w:szCs w:val="18"/>
                <w:lang w:bidi="en-US"/>
              </w:rPr>
            </w:pPr>
          </w:p>
        </w:tc>
        <w:tc>
          <w:tcPr>
            <w:tcW w:w="901" w:type="dxa"/>
            <w:tcBorders>
              <w:left w:val="nil"/>
              <w:right w:val="nil"/>
            </w:tcBorders>
          </w:tcPr>
          <w:p w14:paraId="77C3C1F0" w14:textId="77777777" w:rsidR="00B83CC3" w:rsidRPr="005E5751" w:rsidRDefault="00B83CC3" w:rsidP="00A25CE3">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hint="eastAsia"/>
                <w:bCs/>
                <w:snapToGrid w:val="0"/>
                <w:sz w:val="18"/>
                <w:szCs w:val="18"/>
                <w:lang w:bidi="en-US"/>
              </w:rPr>
              <w:t>Dark</w:t>
            </w:r>
          </w:p>
        </w:tc>
        <w:tc>
          <w:tcPr>
            <w:tcW w:w="901" w:type="dxa"/>
            <w:tcBorders>
              <w:left w:val="nil"/>
              <w:right w:val="nil"/>
            </w:tcBorders>
          </w:tcPr>
          <w:p w14:paraId="2BF4125E" w14:textId="77777777" w:rsidR="00B83CC3" w:rsidRPr="005E5751" w:rsidRDefault="00B83CC3" w:rsidP="00A25CE3">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bCs/>
                <w:snapToGrid w:val="0"/>
                <w:sz w:val="18"/>
                <w:szCs w:val="18"/>
                <w:lang w:bidi="en-US"/>
              </w:rPr>
              <w:t>Light</w:t>
            </w:r>
          </w:p>
        </w:tc>
        <w:tc>
          <w:tcPr>
            <w:tcW w:w="269" w:type="dxa"/>
            <w:vMerge/>
            <w:tcBorders>
              <w:left w:val="nil"/>
              <w:bottom w:val="single" w:sz="4" w:space="0" w:color="auto"/>
              <w:right w:val="nil"/>
            </w:tcBorders>
          </w:tcPr>
          <w:p w14:paraId="4D71757E" w14:textId="77777777" w:rsidR="00B83CC3" w:rsidRPr="005E5751" w:rsidRDefault="00B83CC3" w:rsidP="00A25CE3">
            <w:pPr>
              <w:adjustRightInd w:val="0"/>
              <w:snapToGrid w:val="0"/>
              <w:spacing w:line="240" w:lineRule="auto"/>
              <w:jc w:val="center"/>
              <w:rPr>
                <w:rFonts w:ascii="Palatino Linotype" w:hAnsi="Palatino Linotype"/>
                <w:bCs/>
                <w:snapToGrid w:val="0"/>
                <w:sz w:val="18"/>
                <w:szCs w:val="18"/>
                <w:lang w:bidi="en-US"/>
              </w:rPr>
            </w:pPr>
          </w:p>
        </w:tc>
        <w:tc>
          <w:tcPr>
            <w:tcW w:w="901" w:type="dxa"/>
            <w:tcBorders>
              <w:left w:val="nil"/>
              <w:right w:val="nil"/>
            </w:tcBorders>
          </w:tcPr>
          <w:p w14:paraId="14B53858" w14:textId="77777777" w:rsidR="00B83CC3" w:rsidRPr="005E5751" w:rsidRDefault="00B83CC3" w:rsidP="00A25CE3">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hint="eastAsia"/>
                <w:bCs/>
                <w:snapToGrid w:val="0"/>
                <w:sz w:val="18"/>
                <w:szCs w:val="18"/>
                <w:lang w:bidi="en-US"/>
              </w:rPr>
              <w:t>Dark</w:t>
            </w:r>
          </w:p>
        </w:tc>
        <w:tc>
          <w:tcPr>
            <w:tcW w:w="901" w:type="dxa"/>
            <w:tcBorders>
              <w:left w:val="nil"/>
              <w:right w:val="nil"/>
            </w:tcBorders>
          </w:tcPr>
          <w:p w14:paraId="073F4C15" w14:textId="77777777" w:rsidR="00B83CC3" w:rsidRPr="005E5751" w:rsidRDefault="00B83CC3" w:rsidP="00A25CE3">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bCs/>
                <w:snapToGrid w:val="0"/>
                <w:sz w:val="18"/>
                <w:szCs w:val="18"/>
                <w:lang w:bidi="en-US"/>
              </w:rPr>
              <w:t>Light</w:t>
            </w:r>
          </w:p>
        </w:tc>
        <w:tc>
          <w:tcPr>
            <w:tcW w:w="269" w:type="dxa"/>
            <w:vMerge/>
            <w:tcBorders>
              <w:left w:val="nil"/>
              <w:right w:val="nil"/>
            </w:tcBorders>
          </w:tcPr>
          <w:p w14:paraId="22567961" w14:textId="77777777" w:rsidR="00B83CC3" w:rsidRPr="005E5751" w:rsidRDefault="00B83CC3" w:rsidP="00A25CE3">
            <w:pPr>
              <w:adjustRightInd w:val="0"/>
              <w:snapToGrid w:val="0"/>
              <w:spacing w:line="240" w:lineRule="auto"/>
              <w:jc w:val="center"/>
              <w:rPr>
                <w:rFonts w:ascii="Palatino Linotype" w:hAnsi="Palatino Linotype"/>
                <w:bCs/>
                <w:snapToGrid w:val="0"/>
                <w:sz w:val="18"/>
                <w:szCs w:val="18"/>
                <w:lang w:bidi="en-US"/>
              </w:rPr>
            </w:pPr>
          </w:p>
        </w:tc>
        <w:tc>
          <w:tcPr>
            <w:tcW w:w="861" w:type="dxa"/>
            <w:tcBorders>
              <w:left w:val="nil"/>
              <w:right w:val="nil"/>
            </w:tcBorders>
          </w:tcPr>
          <w:p w14:paraId="6A7B371B" w14:textId="77777777" w:rsidR="00B83CC3" w:rsidRPr="005E5751" w:rsidRDefault="00B83CC3" w:rsidP="00A25CE3">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hint="eastAsia"/>
                <w:bCs/>
                <w:snapToGrid w:val="0"/>
                <w:sz w:val="18"/>
                <w:szCs w:val="18"/>
                <w:lang w:bidi="en-US"/>
              </w:rPr>
              <w:t>Dark</w:t>
            </w:r>
          </w:p>
        </w:tc>
        <w:tc>
          <w:tcPr>
            <w:tcW w:w="861" w:type="dxa"/>
            <w:tcBorders>
              <w:left w:val="nil"/>
              <w:right w:val="nil"/>
            </w:tcBorders>
          </w:tcPr>
          <w:p w14:paraId="13FE01D8" w14:textId="77777777" w:rsidR="00B83CC3" w:rsidRPr="005E5751" w:rsidRDefault="00B83CC3" w:rsidP="00A25CE3">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bCs/>
                <w:snapToGrid w:val="0"/>
                <w:sz w:val="18"/>
                <w:szCs w:val="18"/>
                <w:lang w:bidi="en-US"/>
              </w:rPr>
              <w:t>Light</w:t>
            </w:r>
          </w:p>
        </w:tc>
      </w:tr>
      <w:tr w:rsidR="00060183" w:rsidRPr="00DB1273" w14:paraId="2F0E1EA0" w14:textId="77777777" w:rsidTr="00413681">
        <w:trPr>
          <w:trHeight w:val="113"/>
        </w:trPr>
        <w:tc>
          <w:tcPr>
            <w:tcW w:w="860" w:type="dxa"/>
            <w:tcBorders>
              <w:left w:val="nil"/>
              <w:bottom w:val="nil"/>
              <w:right w:val="nil"/>
            </w:tcBorders>
          </w:tcPr>
          <w:p w14:paraId="24B7BAC7" w14:textId="0CE46194" w:rsidR="00060183" w:rsidRPr="005E5751" w:rsidRDefault="00060183" w:rsidP="00060183">
            <w:pPr>
              <w:adjustRightInd w:val="0"/>
              <w:snapToGrid w:val="0"/>
              <w:spacing w:line="240" w:lineRule="auto"/>
              <w:jc w:val="left"/>
              <w:rPr>
                <w:rFonts w:ascii="Palatino Linotype" w:hAnsi="Palatino Linotype"/>
                <w:bCs/>
                <w:snapToGrid w:val="0"/>
                <w:sz w:val="16"/>
                <w:szCs w:val="16"/>
                <w:lang w:bidi="en-US"/>
              </w:rPr>
            </w:pPr>
            <w:ins w:id="730" w:author="hhchung鍾曉航" w:date="2020-11-29T23:35:00Z">
              <w:r w:rsidRPr="005E5751">
                <w:rPr>
                  <w:rFonts w:ascii="Palatino Linotype" w:hAnsi="Palatino Linotype" w:hint="eastAsia"/>
                  <w:bCs/>
                  <w:snapToGrid w:val="0"/>
                  <w:sz w:val="16"/>
                  <w:szCs w:val="16"/>
                  <w:lang w:bidi="en-US"/>
                </w:rPr>
                <w:t>0</w:t>
              </w:r>
            </w:ins>
            <w:del w:id="731" w:author="hhchung鍾曉航" w:date="2020-11-29T23:35:00Z">
              <w:r w:rsidRPr="005E5751" w:rsidDel="00180822">
                <w:rPr>
                  <w:rFonts w:ascii="Palatino Linotype" w:hAnsi="Palatino Linotype" w:hint="eastAsia"/>
                  <w:bCs/>
                  <w:snapToGrid w:val="0"/>
                  <w:sz w:val="16"/>
                  <w:szCs w:val="16"/>
                  <w:lang w:bidi="en-US"/>
                </w:rPr>
                <w:delText>0</w:delText>
              </w:r>
            </w:del>
          </w:p>
        </w:tc>
        <w:tc>
          <w:tcPr>
            <w:tcW w:w="860" w:type="dxa"/>
            <w:tcBorders>
              <w:left w:val="nil"/>
              <w:bottom w:val="nil"/>
              <w:right w:val="nil"/>
            </w:tcBorders>
          </w:tcPr>
          <w:p w14:paraId="378518AB" w14:textId="3BF2DAC5" w:rsidR="00060183" w:rsidRPr="005E5751" w:rsidRDefault="00060183" w:rsidP="00060183">
            <w:pPr>
              <w:adjustRightInd w:val="0"/>
              <w:snapToGrid w:val="0"/>
              <w:spacing w:line="240" w:lineRule="auto"/>
              <w:jc w:val="left"/>
              <w:rPr>
                <w:rFonts w:ascii="Palatino Linotype" w:hAnsi="Palatino Linotype"/>
                <w:bCs/>
                <w:snapToGrid w:val="0"/>
                <w:sz w:val="16"/>
                <w:szCs w:val="16"/>
                <w:lang w:bidi="en-US"/>
              </w:rPr>
            </w:pPr>
            <w:ins w:id="732" w:author="hhchung鍾曉航" w:date="2020-11-29T23:35:00Z">
              <w:r w:rsidRPr="005E5751">
                <w:rPr>
                  <w:rFonts w:ascii="Palatino Linotype" w:hAnsi="Palatino Linotype" w:hint="eastAsia"/>
                  <w:bCs/>
                  <w:snapToGrid w:val="0"/>
                  <w:sz w:val="16"/>
                  <w:szCs w:val="16"/>
                  <w:lang w:bidi="en-US"/>
                </w:rPr>
                <w:t>0</w:t>
              </w:r>
            </w:ins>
            <w:del w:id="733" w:author="hhchung鍾曉航" w:date="2020-11-29T23:35:00Z">
              <w:r w:rsidRPr="005E5751" w:rsidDel="00180822">
                <w:rPr>
                  <w:rFonts w:ascii="Palatino Linotype" w:hAnsi="Palatino Linotype" w:hint="eastAsia"/>
                  <w:bCs/>
                  <w:snapToGrid w:val="0"/>
                  <w:sz w:val="16"/>
                  <w:szCs w:val="16"/>
                  <w:lang w:bidi="en-US"/>
                </w:rPr>
                <w:delText>0</w:delText>
              </w:r>
            </w:del>
          </w:p>
        </w:tc>
        <w:tc>
          <w:tcPr>
            <w:tcW w:w="269" w:type="dxa"/>
            <w:tcBorders>
              <w:left w:val="nil"/>
              <w:bottom w:val="nil"/>
              <w:right w:val="nil"/>
            </w:tcBorders>
          </w:tcPr>
          <w:p w14:paraId="081030B1"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left w:val="nil"/>
              <w:bottom w:val="nil"/>
              <w:right w:val="nil"/>
            </w:tcBorders>
          </w:tcPr>
          <w:p w14:paraId="70289E3C" w14:textId="5E21D7DC" w:rsidR="00060183" w:rsidRPr="006650F9" w:rsidRDefault="00060183" w:rsidP="00060183">
            <w:pPr>
              <w:adjustRightInd w:val="0"/>
              <w:snapToGrid w:val="0"/>
              <w:spacing w:line="240" w:lineRule="auto"/>
              <w:ind w:leftChars="18" w:left="43" w:rightChars="-77" w:right="-185" w:firstLineChars="4" w:firstLine="6"/>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8645C3">
              <w:rPr>
                <w:rFonts w:ascii="Palatino Linotype" w:hAnsi="Palatino Linotype" w:hint="eastAsia"/>
                <w:bCs/>
                <w:snapToGrid w:val="0"/>
                <w:sz w:val="16"/>
                <w:szCs w:val="16"/>
                <w:lang w:bidi="en-US"/>
              </w:rPr>
              <w:t>±0</w:t>
            </w:r>
            <w:r w:rsidRPr="008645C3">
              <w:rPr>
                <w:rFonts w:ascii="Palatino Linotype" w:hAnsi="Palatino Linotype"/>
                <w:bCs/>
                <w:snapToGrid w:val="0"/>
                <w:sz w:val="16"/>
                <w:szCs w:val="16"/>
                <w:lang w:bidi="en-US"/>
              </w:rPr>
              <w:t xml:space="preserve"> </w:t>
            </w:r>
            <w:r>
              <w:rPr>
                <w:rFonts w:ascii="Palatino Linotype" w:hAnsi="Palatino Linotype"/>
                <w:bCs/>
                <w:snapToGrid w:val="0"/>
                <w:sz w:val="16"/>
                <w:szCs w:val="16"/>
                <w:lang w:bidi="en-US"/>
              </w:rPr>
              <w:t>c</w:t>
            </w:r>
          </w:p>
        </w:tc>
        <w:tc>
          <w:tcPr>
            <w:tcW w:w="901" w:type="dxa"/>
            <w:tcBorders>
              <w:left w:val="nil"/>
              <w:bottom w:val="nil"/>
              <w:right w:val="nil"/>
            </w:tcBorders>
          </w:tcPr>
          <w:p w14:paraId="614B5CE1"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c</w:t>
            </w:r>
          </w:p>
        </w:tc>
        <w:tc>
          <w:tcPr>
            <w:tcW w:w="269" w:type="dxa"/>
            <w:tcBorders>
              <w:top w:val="single" w:sz="4" w:space="0" w:color="auto"/>
              <w:left w:val="nil"/>
              <w:bottom w:val="nil"/>
              <w:right w:val="nil"/>
            </w:tcBorders>
          </w:tcPr>
          <w:p w14:paraId="233711F6"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left w:val="nil"/>
              <w:bottom w:val="nil"/>
              <w:right w:val="nil"/>
            </w:tcBorders>
          </w:tcPr>
          <w:p w14:paraId="12B8C544" w14:textId="40FB362B"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w:t>
            </w:r>
            <w:r>
              <w:rPr>
                <w:rFonts w:ascii="Palatino Linotype" w:eastAsia="標楷體" w:hAnsi="Palatino Linotype"/>
                <w:sz w:val="16"/>
                <w:szCs w:val="16"/>
              </w:rPr>
              <w:t>f</w:t>
            </w:r>
          </w:p>
        </w:tc>
        <w:tc>
          <w:tcPr>
            <w:tcW w:w="901" w:type="dxa"/>
            <w:tcBorders>
              <w:left w:val="nil"/>
              <w:bottom w:val="nil"/>
              <w:right w:val="nil"/>
            </w:tcBorders>
          </w:tcPr>
          <w:p w14:paraId="55746C56" w14:textId="77777777"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b</w:t>
            </w:r>
          </w:p>
        </w:tc>
        <w:tc>
          <w:tcPr>
            <w:tcW w:w="269" w:type="dxa"/>
            <w:tcBorders>
              <w:top w:val="single" w:sz="4" w:space="0" w:color="auto"/>
              <w:left w:val="nil"/>
              <w:bottom w:val="nil"/>
              <w:right w:val="nil"/>
            </w:tcBorders>
          </w:tcPr>
          <w:p w14:paraId="6E6D06A4"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left w:val="nil"/>
              <w:bottom w:val="nil"/>
              <w:right w:val="nil"/>
            </w:tcBorders>
          </w:tcPr>
          <w:p w14:paraId="67A4B4E4" w14:textId="5CD898BA" w:rsidR="00060183" w:rsidRPr="006650F9" w:rsidRDefault="00060183" w:rsidP="00060183">
            <w:pPr>
              <w:adjustRightInd w:val="0"/>
              <w:snapToGrid w:val="0"/>
              <w:spacing w:line="240" w:lineRule="auto"/>
              <w:ind w:leftChars="-1" w:left="-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r w:rsidRPr="006650F9">
              <w:rPr>
                <w:rFonts w:ascii="Palatino Linotype" w:eastAsia="標楷體" w:hAnsi="Palatino Linotype"/>
                <w:sz w:val="16"/>
                <w:szCs w:val="16"/>
              </w:rPr>
              <w:t xml:space="preserve"> c</w:t>
            </w:r>
          </w:p>
        </w:tc>
        <w:tc>
          <w:tcPr>
            <w:tcW w:w="901" w:type="dxa"/>
            <w:tcBorders>
              <w:left w:val="nil"/>
              <w:bottom w:val="nil"/>
              <w:right w:val="nil"/>
            </w:tcBorders>
          </w:tcPr>
          <w:p w14:paraId="34BC7DA6" w14:textId="2479E3E3" w:rsidR="00060183" w:rsidRPr="006650F9" w:rsidRDefault="00060183" w:rsidP="00060183">
            <w:pPr>
              <w:adjustRightInd w:val="0"/>
              <w:snapToGrid w:val="0"/>
              <w:spacing w:line="240" w:lineRule="auto"/>
              <w:ind w:leftChars="-8" w:hangingChars="12" w:hanging="19"/>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w:t>
            </w:r>
            <w:r>
              <w:rPr>
                <w:rFonts w:ascii="Palatino Linotype" w:eastAsia="標楷體" w:hAnsi="Palatino Linotype"/>
                <w:sz w:val="16"/>
                <w:szCs w:val="16"/>
              </w:rPr>
              <w:t>e</w:t>
            </w:r>
          </w:p>
        </w:tc>
        <w:tc>
          <w:tcPr>
            <w:tcW w:w="269" w:type="dxa"/>
            <w:tcBorders>
              <w:left w:val="nil"/>
              <w:bottom w:val="nil"/>
              <w:right w:val="nil"/>
            </w:tcBorders>
          </w:tcPr>
          <w:p w14:paraId="3E2D1595"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left w:val="nil"/>
              <w:bottom w:val="nil"/>
              <w:right w:val="nil"/>
            </w:tcBorders>
          </w:tcPr>
          <w:p w14:paraId="62A1CB85" w14:textId="1FA45908"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sidRPr="006650F9">
              <w:rPr>
                <w:rFonts w:ascii="Palatino Linotype" w:eastAsia="標楷體" w:hAnsi="Palatino Linotype"/>
                <w:sz w:val="16"/>
                <w:szCs w:val="16"/>
              </w:rPr>
              <w:t xml:space="preserve"> </w:t>
            </w: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c</w:t>
            </w:r>
          </w:p>
        </w:tc>
        <w:tc>
          <w:tcPr>
            <w:tcW w:w="861" w:type="dxa"/>
            <w:tcBorders>
              <w:left w:val="nil"/>
              <w:bottom w:val="nil"/>
              <w:right w:val="nil"/>
            </w:tcBorders>
          </w:tcPr>
          <w:p w14:paraId="740997B6" w14:textId="53FC8A21"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Pr>
                <w:rFonts w:ascii="Palatino Linotype" w:eastAsia="標楷體" w:hAnsi="Palatino Linotype"/>
                <w:sz w:val="16"/>
                <w:szCs w:val="16"/>
              </w:rPr>
              <w:t xml:space="preserve"> d</w:t>
            </w:r>
          </w:p>
        </w:tc>
      </w:tr>
      <w:tr w:rsidR="00060183" w:rsidRPr="00DB1273" w14:paraId="1E782477" w14:textId="77777777" w:rsidTr="00413681">
        <w:trPr>
          <w:trHeight w:val="113"/>
        </w:trPr>
        <w:tc>
          <w:tcPr>
            <w:tcW w:w="860" w:type="dxa"/>
            <w:tcBorders>
              <w:top w:val="nil"/>
              <w:left w:val="nil"/>
              <w:bottom w:val="nil"/>
              <w:right w:val="nil"/>
            </w:tcBorders>
          </w:tcPr>
          <w:p w14:paraId="4BB99D31" w14:textId="42C4BC49" w:rsidR="00060183" w:rsidRPr="005E5751" w:rsidRDefault="00060183" w:rsidP="00060183">
            <w:pPr>
              <w:adjustRightInd w:val="0"/>
              <w:snapToGrid w:val="0"/>
              <w:spacing w:line="240" w:lineRule="auto"/>
              <w:jc w:val="left"/>
              <w:rPr>
                <w:rFonts w:ascii="Palatino Linotype" w:hAnsi="Palatino Linotype"/>
                <w:bCs/>
                <w:snapToGrid w:val="0"/>
                <w:sz w:val="16"/>
                <w:szCs w:val="16"/>
                <w:lang w:bidi="en-US"/>
              </w:rPr>
            </w:pPr>
            <w:ins w:id="734" w:author="hhchung鍾曉航" w:date="2020-11-29T23:35:00Z">
              <w:r w:rsidRPr="005E5751">
                <w:rPr>
                  <w:rFonts w:ascii="Palatino Linotype" w:hAnsi="Palatino Linotype"/>
                  <w:bCs/>
                  <w:snapToGrid w:val="0"/>
                  <w:sz w:val="16"/>
                  <w:szCs w:val="16"/>
                  <w:lang w:bidi="en-US"/>
                </w:rPr>
                <w:t>0</w:t>
              </w:r>
            </w:ins>
            <w:del w:id="735" w:author="hhchung鍾曉航" w:date="2020-11-29T23:35:00Z">
              <w:r w:rsidRPr="005E5751" w:rsidDel="00180822">
                <w:rPr>
                  <w:rFonts w:ascii="Palatino Linotype" w:hAnsi="Palatino Linotype"/>
                  <w:bCs/>
                  <w:snapToGrid w:val="0"/>
                  <w:sz w:val="16"/>
                  <w:szCs w:val="16"/>
                  <w:lang w:bidi="en-US"/>
                </w:rPr>
                <w:delText>0</w:delText>
              </w:r>
            </w:del>
          </w:p>
        </w:tc>
        <w:tc>
          <w:tcPr>
            <w:tcW w:w="860" w:type="dxa"/>
            <w:tcBorders>
              <w:top w:val="nil"/>
              <w:left w:val="nil"/>
              <w:bottom w:val="nil"/>
              <w:right w:val="nil"/>
            </w:tcBorders>
          </w:tcPr>
          <w:p w14:paraId="2AD03C11" w14:textId="6A7193EB" w:rsidR="00060183" w:rsidRPr="005E5751" w:rsidRDefault="00060183" w:rsidP="00060183">
            <w:pPr>
              <w:adjustRightInd w:val="0"/>
              <w:snapToGrid w:val="0"/>
              <w:spacing w:line="240" w:lineRule="auto"/>
              <w:ind w:leftChars="-11" w:left="-26" w:rightChars="-77" w:right="-185" w:firstLineChars="11" w:firstLine="18"/>
              <w:jc w:val="left"/>
              <w:rPr>
                <w:rFonts w:ascii="Palatino Linotype" w:hAnsi="Palatino Linotype"/>
                <w:bCs/>
                <w:snapToGrid w:val="0"/>
                <w:sz w:val="16"/>
                <w:szCs w:val="16"/>
                <w:lang w:bidi="en-US"/>
              </w:rPr>
            </w:pPr>
            <w:ins w:id="736" w:author="hhchung鍾曉航" w:date="2020-11-29T23:35: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737" w:author="hhchung鍾曉航" w:date="2020-11-29T23:35:00Z">
              <w:r w:rsidRPr="005E5751" w:rsidDel="00180822">
                <w:rPr>
                  <w:rFonts w:ascii="Palatino Linotype" w:hAnsi="Palatino Linotype"/>
                  <w:bCs/>
                  <w:snapToGrid w:val="0"/>
                  <w:sz w:val="16"/>
                  <w:szCs w:val="16"/>
                  <w:lang w:bidi="en-US"/>
                </w:rPr>
                <w:delText>0.1</w:delText>
              </w:r>
            </w:del>
          </w:p>
        </w:tc>
        <w:tc>
          <w:tcPr>
            <w:tcW w:w="269" w:type="dxa"/>
            <w:tcBorders>
              <w:top w:val="nil"/>
              <w:left w:val="nil"/>
              <w:bottom w:val="nil"/>
              <w:right w:val="nil"/>
            </w:tcBorders>
          </w:tcPr>
          <w:p w14:paraId="119D14CC"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52338790" w14:textId="002AA7E8" w:rsidR="00060183" w:rsidRPr="006650F9" w:rsidRDefault="00060183" w:rsidP="00060183">
            <w:pPr>
              <w:adjustRightInd w:val="0"/>
              <w:snapToGrid w:val="0"/>
              <w:spacing w:line="240" w:lineRule="auto"/>
              <w:ind w:leftChars="18" w:left="43" w:rightChars="-77" w:right="-185" w:firstLineChars="4" w:firstLine="6"/>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8645C3">
              <w:rPr>
                <w:rFonts w:ascii="Palatino Linotype" w:hAnsi="Palatino Linotype" w:hint="eastAsia"/>
                <w:bCs/>
                <w:snapToGrid w:val="0"/>
                <w:sz w:val="16"/>
                <w:szCs w:val="16"/>
                <w:lang w:bidi="en-US"/>
              </w:rPr>
              <w:t>±0</w:t>
            </w:r>
            <w:r w:rsidRPr="008645C3">
              <w:rPr>
                <w:rFonts w:ascii="Palatino Linotype" w:hAnsi="Palatino Linotype"/>
                <w:bCs/>
                <w:snapToGrid w:val="0"/>
                <w:sz w:val="16"/>
                <w:szCs w:val="16"/>
                <w:lang w:bidi="en-US"/>
              </w:rPr>
              <w:t xml:space="preserve"> </w:t>
            </w:r>
            <w:r>
              <w:rPr>
                <w:rFonts w:ascii="Palatino Linotype" w:hAnsi="Palatino Linotype"/>
                <w:bCs/>
                <w:snapToGrid w:val="0"/>
                <w:sz w:val="16"/>
                <w:szCs w:val="16"/>
                <w:lang w:bidi="en-US"/>
              </w:rPr>
              <w:t>c</w:t>
            </w:r>
          </w:p>
        </w:tc>
        <w:tc>
          <w:tcPr>
            <w:tcW w:w="901" w:type="dxa"/>
            <w:tcBorders>
              <w:top w:val="nil"/>
              <w:left w:val="nil"/>
              <w:bottom w:val="nil"/>
              <w:right w:val="nil"/>
            </w:tcBorders>
          </w:tcPr>
          <w:p w14:paraId="1DE474A9"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c</w:t>
            </w:r>
          </w:p>
        </w:tc>
        <w:tc>
          <w:tcPr>
            <w:tcW w:w="269" w:type="dxa"/>
            <w:tcBorders>
              <w:top w:val="nil"/>
              <w:left w:val="nil"/>
              <w:bottom w:val="nil"/>
              <w:right w:val="nil"/>
            </w:tcBorders>
          </w:tcPr>
          <w:p w14:paraId="605C2699"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4A41A60E" w14:textId="3BCC4749"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2</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6</w:t>
            </w:r>
            <w:r w:rsidRPr="006650F9">
              <w:rPr>
                <w:rFonts w:ascii="Palatino Linotype" w:eastAsia="標楷體" w:hAnsi="Palatino Linotype"/>
                <w:sz w:val="16"/>
                <w:szCs w:val="16"/>
              </w:rPr>
              <w:t xml:space="preserve"> </w:t>
            </w:r>
            <w:proofErr w:type="spellStart"/>
            <w:r w:rsidRPr="006650F9">
              <w:rPr>
                <w:rFonts w:ascii="Palatino Linotype" w:eastAsia="標楷體" w:hAnsi="Palatino Linotype"/>
                <w:sz w:val="16"/>
                <w:szCs w:val="16"/>
              </w:rPr>
              <w:t>e</w:t>
            </w:r>
            <w:r>
              <w:rPr>
                <w:rFonts w:ascii="Palatino Linotype" w:eastAsia="標楷體" w:hAnsi="Palatino Linotype"/>
                <w:sz w:val="16"/>
                <w:szCs w:val="16"/>
              </w:rPr>
              <w:t>f</w:t>
            </w:r>
            <w:proofErr w:type="spellEnd"/>
          </w:p>
        </w:tc>
        <w:tc>
          <w:tcPr>
            <w:tcW w:w="901" w:type="dxa"/>
            <w:tcBorders>
              <w:top w:val="nil"/>
              <w:left w:val="nil"/>
              <w:bottom w:val="nil"/>
              <w:right w:val="nil"/>
            </w:tcBorders>
          </w:tcPr>
          <w:p w14:paraId="538C4532" w14:textId="77777777"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b</w:t>
            </w:r>
          </w:p>
        </w:tc>
        <w:tc>
          <w:tcPr>
            <w:tcW w:w="269" w:type="dxa"/>
            <w:tcBorders>
              <w:top w:val="nil"/>
              <w:left w:val="nil"/>
              <w:bottom w:val="nil"/>
              <w:right w:val="nil"/>
            </w:tcBorders>
          </w:tcPr>
          <w:p w14:paraId="47476E66"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1A6313BA" w14:textId="77777777" w:rsidR="00060183" w:rsidRPr="006650F9" w:rsidRDefault="00060183" w:rsidP="00060183">
            <w:pPr>
              <w:adjustRightInd w:val="0"/>
              <w:snapToGrid w:val="0"/>
              <w:spacing w:line="240" w:lineRule="auto"/>
              <w:ind w:leftChars="-1" w:left="-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c</w:t>
            </w:r>
          </w:p>
        </w:tc>
        <w:tc>
          <w:tcPr>
            <w:tcW w:w="901" w:type="dxa"/>
            <w:tcBorders>
              <w:top w:val="nil"/>
              <w:left w:val="nil"/>
              <w:bottom w:val="nil"/>
              <w:right w:val="nil"/>
            </w:tcBorders>
          </w:tcPr>
          <w:p w14:paraId="65F883C9" w14:textId="6CAB2B06" w:rsidR="00060183" w:rsidRPr="006650F9" w:rsidRDefault="00060183" w:rsidP="00060183">
            <w:pPr>
              <w:adjustRightInd w:val="0"/>
              <w:snapToGrid w:val="0"/>
              <w:spacing w:line="240" w:lineRule="auto"/>
              <w:ind w:leftChars="-8" w:hangingChars="12" w:hanging="19"/>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w:t>
            </w:r>
            <w:r>
              <w:rPr>
                <w:rFonts w:ascii="Palatino Linotype" w:eastAsia="標楷體" w:hAnsi="Palatino Linotype"/>
                <w:sz w:val="16"/>
                <w:szCs w:val="16"/>
              </w:rPr>
              <w:t>e</w:t>
            </w:r>
          </w:p>
        </w:tc>
        <w:tc>
          <w:tcPr>
            <w:tcW w:w="269" w:type="dxa"/>
            <w:tcBorders>
              <w:top w:val="nil"/>
              <w:left w:val="nil"/>
              <w:bottom w:val="nil"/>
              <w:right w:val="nil"/>
            </w:tcBorders>
          </w:tcPr>
          <w:p w14:paraId="09E49F39"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22BD0216" w14:textId="7EF84A4A"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sidRPr="006650F9">
              <w:rPr>
                <w:rFonts w:ascii="Palatino Linotype" w:eastAsia="標楷體" w:hAnsi="Palatino Linotype"/>
                <w:sz w:val="16"/>
                <w:szCs w:val="16"/>
              </w:rPr>
              <w:t xml:space="preserve"> </w:t>
            </w: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c</w:t>
            </w:r>
          </w:p>
        </w:tc>
        <w:tc>
          <w:tcPr>
            <w:tcW w:w="861" w:type="dxa"/>
            <w:tcBorders>
              <w:top w:val="nil"/>
              <w:left w:val="nil"/>
              <w:bottom w:val="nil"/>
              <w:right w:val="nil"/>
            </w:tcBorders>
          </w:tcPr>
          <w:p w14:paraId="4805B832" w14:textId="1A4BE54A"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Pr>
                <w:rFonts w:ascii="Palatino Linotype" w:eastAsia="標楷體" w:hAnsi="Palatino Linotype"/>
                <w:sz w:val="16"/>
                <w:szCs w:val="16"/>
              </w:rPr>
              <w:t xml:space="preserve"> d</w:t>
            </w:r>
          </w:p>
        </w:tc>
      </w:tr>
      <w:tr w:rsidR="00060183" w:rsidRPr="00DB1273" w14:paraId="37255EC5" w14:textId="77777777" w:rsidTr="00413681">
        <w:trPr>
          <w:trHeight w:val="113"/>
        </w:trPr>
        <w:tc>
          <w:tcPr>
            <w:tcW w:w="860" w:type="dxa"/>
            <w:tcBorders>
              <w:top w:val="nil"/>
              <w:left w:val="nil"/>
              <w:bottom w:val="nil"/>
              <w:right w:val="nil"/>
            </w:tcBorders>
          </w:tcPr>
          <w:p w14:paraId="021BBBF5" w14:textId="3BBE1382" w:rsidR="00060183" w:rsidRPr="005E5751" w:rsidRDefault="00060183" w:rsidP="00060183">
            <w:pPr>
              <w:adjustRightInd w:val="0"/>
              <w:snapToGrid w:val="0"/>
              <w:spacing w:line="240" w:lineRule="auto"/>
              <w:jc w:val="left"/>
              <w:rPr>
                <w:rFonts w:ascii="Palatino Linotype" w:hAnsi="Palatino Linotype"/>
                <w:bCs/>
                <w:snapToGrid w:val="0"/>
                <w:sz w:val="16"/>
                <w:szCs w:val="16"/>
                <w:lang w:bidi="en-US"/>
              </w:rPr>
            </w:pPr>
            <w:ins w:id="738" w:author="hhchung鍾曉航" w:date="2020-11-29T23:35:00Z">
              <w:r w:rsidRPr="005E5751">
                <w:rPr>
                  <w:rFonts w:ascii="Palatino Linotype" w:hAnsi="Palatino Linotype"/>
                  <w:bCs/>
                  <w:snapToGrid w:val="0"/>
                  <w:sz w:val="16"/>
                  <w:szCs w:val="16"/>
                  <w:lang w:bidi="en-US"/>
                </w:rPr>
                <w:t>0</w:t>
              </w:r>
            </w:ins>
            <w:del w:id="739" w:author="hhchung鍾曉航" w:date="2020-11-29T23:35:00Z">
              <w:r w:rsidRPr="005E5751" w:rsidDel="00180822">
                <w:rPr>
                  <w:rFonts w:ascii="Palatino Linotype" w:hAnsi="Palatino Linotype"/>
                  <w:bCs/>
                  <w:snapToGrid w:val="0"/>
                  <w:sz w:val="16"/>
                  <w:szCs w:val="16"/>
                  <w:lang w:bidi="en-US"/>
                </w:rPr>
                <w:delText>0</w:delText>
              </w:r>
            </w:del>
          </w:p>
        </w:tc>
        <w:tc>
          <w:tcPr>
            <w:tcW w:w="860" w:type="dxa"/>
            <w:tcBorders>
              <w:top w:val="nil"/>
              <w:left w:val="nil"/>
              <w:bottom w:val="nil"/>
              <w:right w:val="nil"/>
            </w:tcBorders>
          </w:tcPr>
          <w:p w14:paraId="7D06477E" w14:textId="2B76AC70" w:rsidR="00060183" w:rsidRPr="005E5751"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ins w:id="740" w:author="hhchung鍾曉航" w:date="2020-11-29T23:35:00Z">
              <w:r>
                <w:rPr>
                  <w:rFonts w:ascii="Palatino Linotype" w:hAnsi="Palatino Linotype"/>
                  <w:snapToGrid w:val="0"/>
                  <w:sz w:val="16"/>
                  <w:szCs w:val="16"/>
                  <w:lang w:bidi="en-US"/>
                </w:rPr>
                <w:t>2.27</w:t>
              </w:r>
            </w:ins>
            <w:del w:id="741" w:author="hhchung鍾曉航" w:date="2020-11-29T23:35:00Z">
              <w:r w:rsidRPr="005E5751" w:rsidDel="00180822">
                <w:rPr>
                  <w:rFonts w:ascii="Palatino Linotype" w:hAnsi="Palatino Linotype"/>
                  <w:bCs/>
                  <w:snapToGrid w:val="0"/>
                  <w:sz w:val="16"/>
                  <w:szCs w:val="16"/>
                  <w:lang w:bidi="en-US"/>
                </w:rPr>
                <w:delText>0.5</w:delText>
              </w:r>
            </w:del>
          </w:p>
        </w:tc>
        <w:tc>
          <w:tcPr>
            <w:tcW w:w="269" w:type="dxa"/>
            <w:tcBorders>
              <w:top w:val="nil"/>
              <w:left w:val="nil"/>
              <w:bottom w:val="nil"/>
              <w:right w:val="nil"/>
            </w:tcBorders>
          </w:tcPr>
          <w:p w14:paraId="74F1B465"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77A26EC4" w14:textId="25183A5E" w:rsidR="00060183" w:rsidRPr="006650F9" w:rsidRDefault="00060183" w:rsidP="00060183">
            <w:pPr>
              <w:adjustRightInd w:val="0"/>
              <w:snapToGrid w:val="0"/>
              <w:spacing w:line="240" w:lineRule="auto"/>
              <w:ind w:leftChars="18" w:left="43" w:rightChars="-77" w:right="-185" w:firstLineChars="4" w:firstLine="6"/>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12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8</w:t>
            </w:r>
            <w:r w:rsidRPr="008645C3">
              <w:rPr>
                <w:rFonts w:ascii="Palatino Linotype" w:hAnsi="Palatino Linotype"/>
                <w:bCs/>
                <w:snapToGrid w:val="0"/>
                <w:sz w:val="16"/>
                <w:szCs w:val="16"/>
                <w:lang w:bidi="en-US"/>
              </w:rPr>
              <w:t xml:space="preserve"> </w:t>
            </w:r>
            <w:r>
              <w:rPr>
                <w:rFonts w:ascii="Palatino Linotype" w:hAnsi="Palatino Linotype"/>
                <w:bCs/>
                <w:snapToGrid w:val="0"/>
                <w:sz w:val="16"/>
                <w:szCs w:val="16"/>
                <w:lang w:bidi="en-US"/>
              </w:rPr>
              <w:t>c</w:t>
            </w:r>
          </w:p>
        </w:tc>
        <w:tc>
          <w:tcPr>
            <w:tcW w:w="901" w:type="dxa"/>
            <w:tcBorders>
              <w:top w:val="nil"/>
              <w:left w:val="nil"/>
              <w:bottom w:val="nil"/>
              <w:right w:val="nil"/>
            </w:tcBorders>
          </w:tcPr>
          <w:p w14:paraId="2D803A95" w14:textId="429CE0DA"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2</w:t>
            </w:r>
            <w:r>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13</w:t>
            </w:r>
            <w:r w:rsidRPr="006650F9">
              <w:rPr>
                <w:rFonts w:ascii="Palatino Linotype" w:eastAsia="標楷體" w:hAnsi="Palatino Linotype"/>
                <w:sz w:val="16"/>
                <w:szCs w:val="16"/>
              </w:rPr>
              <w:t xml:space="preserve"> c</w:t>
            </w:r>
          </w:p>
        </w:tc>
        <w:tc>
          <w:tcPr>
            <w:tcW w:w="269" w:type="dxa"/>
            <w:tcBorders>
              <w:top w:val="nil"/>
              <w:left w:val="nil"/>
              <w:bottom w:val="nil"/>
              <w:right w:val="nil"/>
            </w:tcBorders>
          </w:tcPr>
          <w:p w14:paraId="2B5436D4"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58C82E8B" w14:textId="6E7117EE"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r w:rsidRPr="006650F9">
              <w:rPr>
                <w:rFonts w:ascii="Palatino Linotype" w:eastAsia="標楷體" w:hAnsi="Palatino Linotype"/>
                <w:sz w:val="16"/>
                <w:szCs w:val="16"/>
              </w:rPr>
              <w:t xml:space="preserve"> </w:t>
            </w:r>
            <w:r>
              <w:rPr>
                <w:rFonts w:ascii="Palatino Linotype" w:eastAsia="標楷體" w:hAnsi="Palatino Linotype"/>
                <w:sz w:val="16"/>
                <w:szCs w:val="16"/>
              </w:rPr>
              <w:t>f</w:t>
            </w:r>
          </w:p>
        </w:tc>
        <w:tc>
          <w:tcPr>
            <w:tcW w:w="901" w:type="dxa"/>
            <w:tcBorders>
              <w:top w:val="nil"/>
              <w:left w:val="nil"/>
              <w:bottom w:val="nil"/>
              <w:right w:val="nil"/>
            </w:tcBorders>
          </w:tcPr>
          <w:p w14:paraId="12AE67EF" w14:textId="74EFF33D"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r w:rsidRPr="006650F9">
              <w:rPr>
                <w:rFonts w:ascii="Palatino Linotype" w:eastAsia="標楷體" w:hAnsi="Palatino Linotype"/>
                <w:sz w:val="16"/>
                <w:szCs w:val="16"/>
              </w:rPr>
              <w:t xml:space="preserve"> b</w:t>
            </w:r>
          </w:p>
        </w:tc>
        <w:tc>
          <w:tcPr>
            <w:tcW w:w="269" w:type="dxa"/>
            <w:tcBorders>
              <w:top w:val="nil"/>
              <w:left w:val="nil"/>
              <w:bottom w:val="nil"/>
              <w:right w:val="nil"/>
            </w:tcBorders>
          </w:tcPr>
          <w:p w14:paraId="47D602B5"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7832AD25" w14:textId="0B929421"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r w:rsidRPr="006650F9">
              <w:rPr>
                <w:rFonts w:ascii="Palatino Linotype" w:eastAsia="標楷體" w:hAnsi="Palatino Linotype"/>
                <w:sz w:val="16"/>
                <w:szCs w:val="16"/>
              </w:rPr>
              <w:t xml:space="preserve"> c</w:t>
            </w:r>
          </w:p>
        </w:tc>
        <w:tc>
          <w:tcPr>
            <w:tcW w:w="901" w:type="dxa"/>
            <w:tcBorders>
              <w:top w:val="nil"/>
              <w:left w:val="nil"/>
              <w:bottom w:val="nil"/>
              <w:right w:val="nil"/>
            </w:tcBorders>
          </w:tcPr>
          <w:p w14:paraId="4B296B03" w14:textId="436A69A1" w:rsidR="00060183" w:rsidRPr="006650F9" w:rsidRDefault="00060183" w:rsidP="00060183">
            <w:pPr>
              <w:adjustRightInd w:val="0"/>
              <w:snapToGrid w:val="0"/>
              <w:spacing w:line="240" w:lineRule="auto"/>
              <w:ind w:leftChars="-8" w:hangingChars="12" w:hanging="19"/>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w:t>
            </w:r>
            <w:r>
              <w:rPr>
                <w:rFonts w:ascii="Palatino Linotype" w:eastAsia="標楷體" w:hAnsi="Palatino Linotype"/>
                <w:sz w:val="16"/>
                <w:szCs w:val="16"/>
              </w:rPr>
              <w:t>e</w:t>
            </w:r>
          </w:p>
        </w:tc>
        <w:tc>
          <w:tcPr>
            <w:tcW w:w="269" w:type="dxa"/>
            <w:tcBorders>
              <w:top w:val="nil"/>
              <w:left w:val="nil"/>
              <w:bottom w:val="nil"/>
              <w:right w:val="nil"/>
            </w:tcBorders>
          </w:tcPr>
          <w:p w14:paraId="0EFB34A0"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561E8C21" w14:textId="59862CBC"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40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9</w:t>
            </w:r>
            <w:r w:rsidRPr="006650F9">
              <w:rPr>
                <w:rFonts w:ascii="Palatino Linotype" w:eastAsia="標楷體" w:hAnsi="Palatino Linotype"/>
                <w:sz w:val="16"/>
                <w:szCs w:val="16"/>
              </w:rPr>
              <w:t xml:space="preserve"> </w:t>
            </w:r>
            <w:r>
              <w:rPr>
                <w:rFonts w:ascii="Palatino Linotype" w:eastAsia="標楷體" w:hAnsi="Palatino Linotype"/>
                <w:sz w:val="16"/>
                <w:szCs w:val="16"/>
              </w:rPr>
              <w:t>b</w:t>
            </w:r>
          </w:p>
        </w:tc>
        <w:tc>
          <w:tcPr>
            <w:tcW w:w="861" w:type="dxa"/>
            <w:tcBorders>
              <w:top w:val="nil"/>
              <w:left w:val="nil"/>
              <w:bottom w:val="nil"/>
              <w:right w:val="nil"/>
            </w:tcBorders>
          </w:tcPr>
          <w:p w14:paraId="6CF2BC0E" w14:textId="6CA7FE6E"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r>
              <w:rPr>
                <w:rFonts w:ascii="Palatino Linotype" w:eastAsia="標楷體" w:hAnsi="Palatino Linotype"/>
                <w:sz w:val="16"/>
                <w:szCs w:val="16"/>
              </w:rPr>
              <w:t xml:space="preserve"> d</w:t>
            </w:r>
          </w:p>
        </w:tc>
      </w:tr>
      <w:tr w:rsidR="00060183" w:rsidRPr="00DB1273" w14:paraId="5BE65433" w14:textId="77777777" w:rsidTr="00413681">
        <w:trPr>
          <w:trHeight w:val="113"/>
        </w:trPr>
        <w:tc>
          <w:tcPr>
            <w:tcW w:w="860" w:type="dxa"/>
            <w:tcBorders>
              <w:top w:val="nil"/>
              <w:left w:val="nil"/>
              <w:bottom w:val="nil"/>
              <w:right w:val="nil"/>
            </w:tcBorders>
          </w:tcPr>
          <w:p w14:paraId="2FB184CF" w14:textId="67236BE0" w:rsidR="00060183" w:rsidRPr="005E5751" w:rsidRDefault="00060183" w:rsidP="00060183">
            <w:pPr>
              <w:adjustRightInd w:val="0"/>
              <w:snapToGrid w:val="0"/>
              <w:spacing w:line="240" w:lineRule="auto"/>
              <w:ind w:rightChars="-66" w:right="-158"/>
              <w:jc w:val="left"/>
              <w:rPr>
                <w:rFonts w:ascii="Palatino Linotype" w:hAnsi="Palatino Linotype"/>
                <w:bCs/>
                <w:snapToGrid w:val="0"/>
                <w:sz w:val="16"/>
                <w:szCs w:val="16"/>
                <w:lang w:bidi="en-US"/>
              </w:rPr>
            </w:pPr>
            <w:ins w:id="742" w:author="hhchung鍾曉航" w:date="2020-11-29T23:35: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743" w:author="hhchung鍾曉航" w:date="2020-11-29T23:35:00Z">
              <w:r w:rsidRPr="005E5751" w:rsidDel="00180822">
                <w:rPr>
                  <w:rFonts w:ascii="Palatino Linotype" w:hAnsi="Palatino Linotype"/>
                  <w:bCs/>
                  <w:snapToGrid w:val="0"/>
                  <w:sz w:val="16"/>
                  <w:szCs w:val="16"/>
                  <w:lang w:bidi="en-US"/>
                </w:rPr>
                <w:delText>0.1</w:delText>
              </w:r>
            </w:del>
          </w:p>
        </w:tc>
        <w:tc>
          <w:tcPr>
            <w:tcW w:w="860" w:type="dxa"/>
            <w:tcBorders>
              <w:top w:val="nil"/>
              <w:left w:val="nil"/>
              <w:bottom w:val="nil"/>
              <w:right w:val="nil"/>
            </w:tcBorders>
          </w:tcPr>
          <w:p w14:paraId="4840B97D" w14:textId="5753E99E" w:rsidR="00060183" w:rsidRPr="005E5751" w:rsidRDefault="00060183" w:rsidP="00060183">
            <w:pPr>
              <w:adjustRightInd w:val="0"/>
              <w:snapToGrid w:val="0"/>
              <w:spacing w:line="240" w:lineRule="auto"/>
              <w:jc w:val="left"/>
              <w:rPr>
                <w:rFonts w:ascii="Palatino Linotype" w:hAnsi="Palatino Linotype"/>
                <w:bCs/>
                <w:snapToGrid w:val="0"/>
                <w:sz w:val="16"/>
                <w:szCs w:val="16"/>
                <w:lang w:bidi="en-US"/>
              </w:rPr>
            </w:pPr>
            <w:ins w:id="744" w:author="hhchung鍾曉航" w:date="2020-11-29T23:35:00Z">
              <w:r w:rsidRPr="005E5751">
                <w:rPr>
                  <w:rFonts w:ascii="Palatino Linotype" w:hAnsi="Palatino Linotype"/>
                  <w:bCs/>
                  <w:snapToGrid w:val="0"/>
                  <w:sz w:val="16"/>
                  <w:szCs w:val="16"/>
                  <w:lang w:bidi="en-US"/>
                </w:rPr>
                <w:t>0</w:t>
              </w:r>
            </w:ins>
            <w:del w:id="745" w:author="hhchung鍾曉航" w:date="2020-11-29T23:35:00Z">
              <w:r w:rsidRPr="005E5751" w:rsidDel="00180822">
                <w:rPr>
                  <w:rFonts w:ascii="Palatino Linotype" w:hAnsi="Palatino Linotype"/>
                  <w:bCs/>
                  <w:snapToGrid w:val="0"/>
                  <w:sz w:val="16"/>
                  <w:szCs w:val="16"/>
                  <w:lang w:bidi="en-US"/>
                </w:rPr>
                <w:delText>0</w:delText>
              </w:r>
            </w:del>
          </w:p>
        </w:tc>
        <w:tc>
          <w:tcPr>
            <w:tcW w:w="269" w:type="dxa"/>
            <w:tcBorders>
              <w:top w:val="nil"/>
              <w:left w:val="nil"/>
              <w:bottom w:val="nil"/>
              <w:right w:val="nil"/>
            </w:tcBorders>
          </w:tcPr>
          <w:p w14:paraId="7618C467"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2F339503" w14:textId="679CDBF5" w:rsidR="00060183" w:rsidRPr="006650F9" w:rsidRDefault="00060183" w:rsidP="00060183">
            <w:pPr>
              <w:adjustRightInd w:val="0"/>
              <w:snapToGrid w:val="0"/>
              <w:spacing w:line="240" w:lineRule="auto"/>
              <w:ind w:leftChars="18" w:left="43" w:rightChars="-77" w:right="-185" w:firstLineChars="4" w:firstLine="6"/>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4</w:t>
            </w:r>
            <w:r w:rsidRPr="008645C3">
              <w:rPr>
                <w:rFonts w:ascii="Palatino Linotype" w:hAnsi="Palatino Linotype"/>
                <w:bCs/>
                <w:snapToGrid w:val="0"/>
                <w:sz w:val="16"/>
                <w:szCs w:val="16"/>
                <w:lang w:bidi="en-US"/>
              </w:rPr>
              <w:t>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13</w:t>
            </w:r>
            <w:r w:rsidRPr="008645C3">
              <w:rPr>
                <w:rFonts w:ascii="Palatino Linotype" w:hAnsi="Palatino Linotype"/>
                <w:bCs/>
                <w:snapToGrid w:val="0"/>
                <w:sz w:val="16"/>
                <w:szCs w:val="16"/>
                <w:lang w:bidi="en-US"/>
              </w:rPr>
              <w:t xml:space="preserve"> </w:t>
            </w:r>
            <w:r>
              <w:rPr>
                <w:rFonts w:ascii="Palatino Linotype" w:hAnsi="Palatino Linotype"/>
                <w:bCs/>
                <w:snapToGrid w:val="0"/>
                <w:sz w:val="16"/>
                <w:szCs w:val="16"/>
                <w:lang w:bidi="en-US"/>
              </w:rPr>
              <w:t>c</w:t>
            </w:r>
          </w:p>
        </w:tc>
        <w:tc>
          <w:tcPr>
            <w:tcW w:w="901" w:type="dxa"/>
            <w:tcBorders>
              <w:top w:val="nil"/>
              <w:left w:val="nil"/>
              <w:bottom w:val="nil"/>
              <w:right w:val="nil"/>
            </w:tcBorders>
          </w:tcPr>
          <w:p w14:paraId="68E855A6" w14:textId="462FE783"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r>
              <w:rPr>
                <w:rFonts w:ascii="Palatino Linotype" w:eastAsia="標楷體" w:hAnsi="Palatino Linotype"/>
                <w:sz w:val="16"/>
                <w:szCs w:val="16"/>
              </w:rPr>
              <w:t xml:space="preserve"> 20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6</w:t>
            </w:r>
            <w:r w:rsidRPr="006650F9">
              <w:rPr>
                <w:rFonts w:ascii="Palatino Linotype" w:eastAsia="標楷體" w:hAnsi="Palatino Linotype"/>
                <w:sz w:val="16"/>
                <w:szCs w:val="16"/>
              </w:rPr>
              <w:t xml:space="preserve"> c</w:t>
            </w:r>
          </w:p>
        </w:tc>
        <w:tc>
          <w:tcPr>
            <w:tcW w:w="269" w:type="dxa"/>
            <w:tcBorders>
              <w:top w:val="nil"/>
              <w:left w:val="nil"/>
              <w:bottom w:val="nil"/>
              <w:right w:val="nil"/>
            </w:tcBorders>
          </w:tcPr>
          <w:p w14:paraId="342ABF09"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66EF8E2A" w14:textId="3CF1C615"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5</w:t>
            </w:r>
            <w:r w:rsidRPr="006650F9">
              <w:rPr>
                <w:rFonts w:ascii="Palatino Linotype" w:eastAsia="標楷體" w:hAnsi="Palatino Linotype"/>
                <w:sz w:val="16"/>
                <w:szCs w:val="16"/>
              </w:rPr>
              <w:t xml:space="preserve"> </w:t>
            </w:r>
            <w:proofErr w:type="spellStart"/>
            <w:r w:rsidRPr="006650F9">
              <w:rPr>
                <w:rFonts w:ascii="Palatino Linotype" w:eastAsia="標楷體" w:hAnsi="Palatino Linotype"/>
                <w:sz w:val="16"/>
                <w:szCs w:val="16"/>
              </w:rPr>
              <w:t>e</w:t>
            </w:r>
            <w:r>
              <w:rPr>
                <w:rFonts w:ascii="Palatino Linotype" w:eastAsia="標楷體" w:hAnsi="Palatino Linotype"/>
                <w:sz w:val="16"/>
                <w:szCs w:val="16"/>
              </w:rPr>
              <w:t>f</w:t>
            </w:r>
            <w:proofErr w:type="spellEnd"/>
          </w:p>
        </w:tc>
        <w:tc>
          <w:tcPr>
            <w:tcW w:w="901" w:type="dxa"/>
            <w:tcBorders>
              <w:top w:val="nil"/>
              <w:left w:val="nil"/>
              <w:bottom w:val="nil"/>
              <w:right w:val="nil"/>
            </w:tcBorders>
          </w:tcPr>
          <w:p w14:paraId="0F2DCF8E" w14:textId="77777777"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b</w:t>
            </w:r>
          </w:p>
        </w:tc>
        <w:tc>
          <w:tcPr>
            <w:tcW w:w="269" w:type="dxa"/>
            <w:tcBorders>
              <w:top w:val="nil"/>
              <w:left w:val="nil"/>
              <w:bottom w:val="nil"/>
              <w:right w:val="nil"/>
            </w:tcBorders>
          </w:tcPr>
          <w:p w14:paraId="6B803C72"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319BD4A8" w14:textId="20F014EF"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40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9</w:t>
            </w:r>
            <w:r w:rsidRPr="006650F9">
              <w:rPr>
                <w:rFonts w:ascii="Palatino Linotype" w:eastAsia="標楷體" w:hAnsi="Palatino Linotype"/>
                <w:sz w:val="16"/>
                <w:szCs w:val="16"/>
              </w:rPr>
              <w:t xml:space="preserve"> b</w:t>
            </w:r>
          </w:p>
        </w:tc>
        <w:tc>
          <w:tcPr>
            <w:tcW w:w="901" w:type="dxa"/>
            <w:tcBorders>
              <w:top w:val="nil"/>
              <w:left w:val="nil"/>
              <w:bottom w:val="nil"/>
              <w:right w:val="nil"/>
            </w:tcBorders>
          </w:tcPr>
          <w:p w14:paraId="4239F298" w14:textId="46E14BC7" w:rsidR="00060183" w:rsidRPr="006650F9" w:rsidRDefault="00060183" w:rsidP="00060183">
            <w:pPr>
              <w:adjustRightInd w:val="0"/>
              <w:snapToGrid w:val="0"/>
              <w:spacing w:line="240" w:lineRule="auto"/>
              <w:ind w:leftChars="-8" w:hangingChars="12" w:hanging="19"/>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w:t>
            </w:r>
            <w:r>
              <w:rPr>
                <w:rFonts w:ascii="Palatino Linotype" w:eastAsia="標楷體" w:hAnsi="Palatino Linotype"/>
                <w:sz w:val="16"/>
                <w:szCs w:val="16"/>
              </w:rPr>
              <w:t>e</w:t>
            </w:r>
          </w:p>
        </w:tc>
        <w:tc>
          <w:tcPr>
            <w:tcW w:w="269" w:type="dxa"/>
            <w:tcBorders>
              <w:top w:val="nil"/>
              <w:left w:val="nil"/>
              <w:bottom w:val="nil"/>
              <w:right w:val="nil"/>
            </w:tcBorders>
          </w:tcPr>
          <w:p w14:paraId="441C8896"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15B0B464" w14:textId="67FCAAEB"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sidRPr="006650F9">
              <w:rPr>
                <w:rFonts w:ascii="Palatino Linotype" w:eastAsia="標楷體" w:hAnsi="Palatino Linotype"/>
                <w:sz w:val="16"/>
                <w:szCs w:val="16"/>
              </w:rPr>
              <w:t xml:space="preserve"> </w:t>
            </w:r>
            <w:r>
              <w:rPr>
                <w:rFonts w:ascii="Palatino Linotype" w:eastAsia="標楷體" w:hAnsi="Palatino Linotype"/>
                <w:sz w:val="16"/>
                <w:szCs w:val="16"/>
              </w:rPr>
              <w:t xml:space="preserve"> 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0</w:t>
            </w:r>
            <w:r w:rsidRPr="006650F9">
              <w:rPr>
                <w:rFonts w:ascii="Palatino Linotype" w:eastAsia="標楷體" w:hAnsi="Palatino Linotype"/>
                <w:sz w:val="16"/>
                <w:szCs w:val="16"/>
              </w:rPr>
              <w:t xml:space="preserve"> c</w:t>
            </w:r>
          </w:p>
        </w:tc>
        <w:tc>
          <w:tcPr>
            <w:tcW w:w="861" w:type="dxa"/>
            <w:tcBorders>
              <w:top w:val="nil"/>
              <w:left w:val="nil"/>
              <w:bottom w:val="nil"/>
              <w:right w:val="nil"/>
            </w:tcBorders>
          </w:tcPr>
          <w:p w14:paraId="37052843" w14:textId="2936C9B4"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Pr>
                <w:rFonts w:ascii="Palatino Linotype" w:eastAsia="標楷體" w:hAnsi="Palatino Linotype"/>
                <w:sz w:val="16"/>
                <w:szCs w:val="16"/>
              </w:rPr>
              <w:t xml:space="preserve"> d</w:t>
            </w:r>
          </w:p>
        </w:tc>
      </w:tr>
      <w:tr w:rsidR="00060183" w:rsidRPr="00DB1273" w14:paraId="6E14D5CC" w14:textId="77777777" w:rsidTr="00413681">
        <w:trPr>
          <w:trHeight w:val="113"/>
        </w:trPr>
        <w:tc>
          <w:tcPr>
            <w:tcW w:w="860" w:type="dxa"/>
            <w:tcBorders>
              <w:top w:val="nil"/>
              <w:left w:val="nil"/>
              <w:bottom w:val="nil"/>
              <w:right w:val="nil"/>
            </w:tcBorders>
          </w:tcPr>
          <w:p w14:paraId="2E391BC5" w14:textId="3E20D3C6" w:rsidR="00060183" w:rsidRPr="005E5751" w:rsidRDefault="00060183" w:rsidP="00060183">
            <w:pPr>
              <w:adjustRightInd w:val="0"/>
              <w:snapToGrid w:val="0"/>
              <w:spacing w:line="240" w:lineRule="auto"/>
              <w:ind w:rightChars="-66" w:right="-158"/>
              <w:jc w:val="left"/>
              <w:rPr>
                <w:rFonts w:ascii="Palatino Linotype" w:hAnsi="Palatino Linotype"/>
                <w:bCs/>
                <w:snapToGrid w:val="0"/>
                <w:sz w:val="16"/>
                <w:szCs w:val="16"/>
                <w:lang w:bidi="en-US"/>
              </w:rPr>
            </w:pPr>
            <w:ins w:id="746" w:author="hhchung鍾曉航" w:date="2020-11-29T23:35: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747" w:author="hhchung鍾曉航" w:date="2020-11-29T23:35:00Z">
              <w:r w:rsidRPr="005E5751" w:rsidDel="00180822">
                <w:rPr>
                  <w:rFonts w:ascii="Palatino Linotype" w:hAnsi="Palatino Linotype"/>
                  <w:bCs/>
                  <w:snapToGrid w:val="0"/>
                  <w:sz w:val="16"/>
                  <w:szCs w:val="16"/>
                  <w:lang w:bidi="en-US"/>
                </w:rPr>
                <w:delText>0.1</w:delText>
              </w:r>
            </w:del>
          </w:p>
        </w:tc>
        <w:tc>
          <w:tcPr>
            <w:tcW w:w="860" w:type="dxa"/>
            <w:tcBorders>
              <w:top w:val="nil"/>
              <w:left w:val="nil"/>
              <w:bottom w:val="nil"/>
              <w:right w:val="nil"/>
            </w:tcBorders>
          </w:tcPr>
          <w:p w14:paraId="5FEB15FA" w14:textId="379A0DC0" w:rsidR="00060183" w:rsidRPr="005E5751"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ins w:id="748" w:author="hhchung鍾曉航" w:date="2020-11-29T23:35: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749" w:author="hhchung鍾曉航" w:date="2020-11-29T23:35:00Z">
              <w:r w:rsidRPr="005E5751" w:rsidDel="00180822">
                <w:rPr>
                  <w:rFonts w:ascii="Palatino Linotype" w:hAnsi="Palatino Linotype"/>
                  <w:bCs/>
                  <w:snapToGrid w:val="0"/>
                  <w:sz w:val="16"/>
                  <w:szCs w:val="16"/>
                  <w:lang w:bidi="en-US"/>
                </w:rPr>
                <w:delText>0.1</w:delText>
              </w:r>
            </w:del>
          </w:p>
        </w:tc>
        <w:tc>
          <w:tcPr>
            <w:tcW w:w="269" w:type="dxa"/>
            <w:tcBorders>
              <w:top w:val="nil"/>
              <w:left w:val="nil"/>
              <w:bottom w:val="nil"/>
              <w:right w:val="nil"/>
            </w:tcBorders>
          </w:tcPr>
          <w:p w14:paraId="58B7079D"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00ABEC2E" w14:textId="3AD66F31" w:rsidR="00060183" w:rsidRPr="006650F9" w:rsidRDefault="00060183" w:rsidP="00060183">
            <w:pPr>
              <w:adjustRightInd w:val="0"/>
              <w:snapToGrid w:val="0"/>
              <w:spacing w:line="240" w:lineRule="auto"/>
              <w:ind w:leftChars="18" w:left="43" w:rightChars="-77" w:right="-185" w:firstLineChars="4" w:firstLine="6"/>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92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5</w:t>
            </w:r>
            <w:r w:rsidRPr="008645C3">
              <w:rPr>
                <w:rFonts w:ascii="Palatino Linotype" w:hAnsi="Palatino Linotype"/>
                <w:bCs/>
                <w:snapToGrid w:val="0"/>
                <w:sz w:val="16"/>
                <w:szCs w:val="16"/>
                <w:lang w:bidi="en-US"/>
              </w:rPr>
              <w:t xml:space="preserve"> </w:t>
            </w:r>
            <w:r>
              <w:rPr>
                <w:rFonts w:ascii="Palatino Linotype" w:hAnsi="Palatino Linotype"/>
                <w:bCs/>
                <w:snapToGrid w:val="0"/>
                <w:sz w:val="16"/>
                <w:szCs w:val="16"/>
                <w:lang w:bidi="en-US"/>
              </w:rPr>
              <w:t>a</w:t>
            </w:r>
          </w:p>
        </w:tc>
        <w:tc>
          <w:tcPr>
            <w:tcW w:w="901" w:type="dxa"/>
            <w:tcBorders>
              <w:top w:val="nil"/>
              <w:left w:val="nil"/>
              <w:bottom w:val="nil"/>
              <w:right w:val="nil"/>
            </w:tcBorders>
          </w:tcPr>
          <w:p w14:paraId="5E904187" w14:textId="0E55536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r>
              <w:rPr>
                <w:rFonts w:ascii="Palatino Linotype" w:eastAsia="標楷體" w:hAnsi="Palatino Linotype"/>
                <w:sz w:val="16"/>
                <w:szCs w:val="16"/>
              </w:rPr>
              <w:t xml:space="preserve"> 24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19</w:t>
            </w:r>
            <w:r w:rsidRPr="006650F9">
              <w:rPr>
                <w:rFonts w:ascii="Palatino Linotype" w:eastAsia="標楷體" w:hAnsi="Palatino Linotype"/>
                <w:sz w:val="16"/>
                <w:szCs w:val="16"/>
              </w:rPr>
              <w:t xml:space="preserve"> c</w:t>
            </w:r>
          </w:p>
        </w:tc>
        <w:tc>
          <w:tcPr>
            <w:tcW w:w="269" w:type="dxa"/>
            <w:tcBorders>
              <w:top w:val="nil"/>
              <w:left w:val="nil"/>
              <w:bottom w:val="nil"/>
              <w:right w:val="nil"/>
            </w:tcBorders>
          </w:tcPr>
          <w:p w14:paraId="5F2EC750"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20A12341" w14:textId="661B78CC"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80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6</w:t>
            </w:r>
            <w:r w:rsidRPr="006650F9">
              <w:rPr>
                <w:rFonts w:ascii="Palatino Linotype" w:eastAsia="標楷體" w:hAnsi="Palatino Linotype"/>
                <w:sz w:val="16"/>
                <w:szCs w:val="16"/>
              </w:rPr>
              <w:t xml:space="preserve"> </w:t>
            </w:r>
            <w:r>
              <w:rPr>
                <w:rFonts w:ascii="Palatino Linotype" w:eastAsia="標楷體" w:hAnsi="Palatino Linotype"/>
                <w:sz w:val="16"/>
                <w:szCs w:val="16"/>
              </w:rPr>
              <w:t>a</w:t>
            </w:r>
            <w:r w:rsidRPr="006650F9">
              <w:rPr>
                <w:rFonts w:ascii="Palatino Linotype" w:eastAsia="標楷體" w:hAnsi="Palatino Linotype"/>
                <w:sz w:val="16"/>
                <w:szCs w:val="16"/>
              </w:rPr>
              <w:t>b</w:t>
            </w:r>
          </w:p>
        </w:tc>
        <w:tc>
          <w:tcPr>
            <w:tcW w:w="901" w:type="dxa"/>
            <w:tcBorders>
              <w:top w:val="nil"/>
              <w:left w:val="nil"/>
              <w:bottom w:val="nil"/>
              <w:right w:val="nil"/>
            </w:tcBorders>
          </w:tcPr>
          <w:p w14:paraId="60D22A43" w14:textId="7E578800"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60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11</w:t>
            </w:r>
            <w:r w:rsidRPr="006650F9">
              <w:rPr>
                <w:rFonts w:ascii="Palatino Linotype" w:eastAsia="標楷體" w:hAnsi="Palatino Linotype"/>
                <w:sz w:val="16"/>
                <w:szCs w:val="16"/>
              </w:rPr>
              <w:t xml:space="preserve"> </w:t>
            </w:r>
            <w:r>
              <w:rPr>
                <w:rFonts w:ascii="Palatino Linotype" w:eastAsia="標楷體" w:hAnsi="Palatino Linotype"/>
                <w:sz w:val="16"/>
                <w:szCs w:val="16"/>
              </w:rPr>
              <w:t>a</w:t>
            </w:r>
          </w:p>
        </w:tc>
        <w:tc>
          <w:tcPr>
            <w:tcW w:w="269" w:type="dxa"/>
            <w:tcBorders>
              <w:top w:val="nil"/>
              <w:left w:val="nil"/>
              <w:bottom w:val="nil"/>
              <w:right w:val="nil"/>
            </w:tcBorders>
          </w:tcPr>
          <w:p w14:paraId="79AC2846"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5C9200C3" w14:textId="6131F1CE"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92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5</w:t>
            </w:r>
            <w:r w:rsidRPr="006650F9">
              <w:rPr>
                <w:rFonts w:ascii="Palatino Linotype" w:eastAsia="標楷體" w:hAnsi="Palatino Linotype"/>
                <w:sz w:val="16"/>
                <w:szCs w:val="16"/>
              </w:rPr>
              <w:t xml:space="preserve"> a</w:t>
            </w:r>
          </w:p>
        </w:tc>
        <w:tc>
          <w:tcPr>
            <w:tcW w:w="901" w:type="dxa"/>
            <w:tcBorders>
              <w:top w:val="nil"/>
              <w:left w:val="nil"/>
              <w:bottom w:val="nil"/>
              <w:right w:val="nil"/>
            </w:tcBorders>
          </w:tcPr>
          <w:p w14:paraId="68341214" w14:textId="4C24ED61" w:rsidR="00060183" w:rsidRPr="006650F9" w:rsidRDefault="00060183" w:rsidP="00060183">
            <w:pPr>
              <w:adjustRightInd w:val="0"/>
              <w:snapToGrid w:val="0"/>
              <w:spacing w:line="240" w:lineRule="auto"/>
              <w:ind w:leftChars="-8" w:hangingChars="12" w:hanging="19"/>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40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18</w:t>
            </w:r>
            <w:r w:rsidRPr="006650F9">
              <w:rPr>
                <w:rFonts w:ascii="Palatino Linotype" w:eastAsia="標楷體" w:hAnsi="Palatino Linotype"/>
                <w:sz w:val="16"/>
                <w:szCs w:val="16"/>
              </w:rPr>
              <w:t xml:space="preserve"> d</w:t>
            </w:r>
          </w:p>
        </w:tc>
        <w:tc>
          <w:tcPr>
            <w:tcW w:w="269" w:type="dxa"/>
            <w:tcBorders>
              <w:top w:val="nil"/>
              <w:left w:val="nil"/>
              <w:bottom w:val="nil"/>
              <w:right w:val="nil"/>
            </w:tcBorders>
          </w:tcPr>
          <w:p w14:paraId="30A66FEB"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7C205E5D" w14:textId="3D4546D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3</w:t>
            </w:r>
            <w:r w:rsidRPr="006650F9">
              <w:rPr>
                <w:rFonts w:ascii="Palatino Linotype" w:eastAsia="標楷體" w:hAnsi="Palatino Linotype"/>
                <w:sz w:val="16"/>
                <w:szCs w:val="16"/>
              </w:rPr>
              <w:t>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14</w:t>
            </w:r>
            <w:r w:rsidRPr="006650F9">
              <w:rPr>
                <w:rFonts w:ascii="Palatino Linotype" w:eastAsia="標楷體" w:hAnsi="Palatino Linotype"/>
                <w:sz w:val="16"/>
                <w:szCs w:val="16"/>
              </w:rPr>
              <w:t xml:space="preserve"> </w:t>
            </w:r>
            <w:r>
              <w:rPr>
                <w:rFonts w:ascii="Palatino Linotype" w:eastAsia="標楷體" w:hAnsi="Palatino Linotype"/>
                <w:sz w:val="16"/>
                <w:szCs w:val="16"/>
              </w:rPr>
              <w:t>b</w:t>
            </w:r>
          </w:p>
        </w:tc>
        <w:tc>
          <w:tcPr>
            <w:tcW w:w="861" w:type="dxa"/>
            <w:tcBorders>
              <w:top w:val="nil"/>
              <w:left w:val="nil"/>
              <w:bottom w:val="nil"/>
              <w:right w:val="nil"/>
            </w:tcBorders>
          </w:tcPr>
          <w:p w14:paraId="00D10761" w14:textId="68B70726"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r>
              <w:rPr>
                <w:rFonts w:ascii="Palatino Linotype" w:eastAsia="標楷體" w:hAnsi="Palatino Linotype"/>
                <w:sz w:val="16"/>
                <w:szCs w:val="16"/>
              </w:rPr>
              <w:t xml:space="preserve"> d</w:t>
            </w:r>
          </w:p>
        </w:tc>
      </w:tr>
      <w:tr w:rsidR="00060183" w:rsidRPr="00DB1273" w14:paraId="650C7BF4" w14:textId="77777777" w:rsidTr="00413681">
        <w:trPr>
          <w:trHeight w:val="113"/>
        </w:trPr>
        <w:tc>
          <w:tcPr>
            <w:tcW w:w="860" w:type="dxa"/>
            <w:tcBorders>
              <w:top w:val="nil"/>
              <w:left w:val="nil"/>
              <w:bottom w:val="nil"/>
              <w:right w:val="nil"/>
            </w:tcBorders>
          </w:tcPr>
          <w:p w14:paraId="305AF0D7" w14:textId="3D77C9E2" w:rsidR="00060183" w:rsidRPr="005E5751" w:rsidRDefault="00060183" w:rsidP="00060183">
            <w:pPr>
              <w:adjustRightInd w:val="0"/>
              <w:snapToGrid w:val="0"/>
              <w:spacing w:line="240" w:lineRule="auto"/>
              <w:ind w:rightChars="-66" w:right="-158"/>
              <w:jc w:val="left"/>
              <w:rPr>
                <w:rFonts w:ascii="Palatino Linotype" w:hAnsi="Palatino Linotype"/>
                <w:bCs/>
                <w:snapToGrid w:val="0"/>
                <w:sz w:val="16"/>
                <w:szCs w:val="16"/>
                <w:lang w:bidi="en-US"/>
              </w:rPr>
            </w:pPr>
            <w:ins w:id="750" w:author="hhchung鍾曉航" w:date="2020-11-29T23:35: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751" w:author="hhchung鍾曉航" w:date="2020-11-29T23:35:00Z">
              <w:r w:rsidRPr="005E5751" w:rsidDel="00180822">
                <w:rPr>
                  <w:rFonts w:ascii="Palatino Linotype" w:hAnsi="Palatino Linotype"/>
                  <w:bCs/>
                  <w:snapToGrid w:val="0"/>
                  <w:sz w:val="16"/>
                  <w:szCs w:val="16"/>
                  <w:lang w:bidi="en-US"/>
                </w:rPr>
                <w:delText>0.1</w:delText>
              </w:r>
            </w:del>
          </w:p>
        </w:tc>
        <w:tc>
          <w:tcPr>
            <w:tcW w:w="860" w:type="dxa"/>
            <w:tcBorders>
              <w:top w:val="nil"/>
              <w:left w:val="nil"/>
              <w:bottom w:val="nil"/>
              <w:right w:val="nil"/>
            </w:tcBorders>
          </w:tcPr>
          <w:p w14:paraId="2BD6458B" w14:textId="109D7F91" w:rsidR="00060183" w:rsidRPr="005E5751"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ins w:id="752" w:author="hhchung鍾曉航" w:date="2020-11-29T23:35:00Z">
              <w:r>
                <w:rPr>
                  <w:rFonts w:ascii="Palatino Linotype" w:hAnsi="Palatino Linotype"/>
                  <w:snapToGrid w:val="0"/>
                  <w:sz w:val="16"/>
                  <w:szCs w:val="16"/>
                  <w:lang w:bidi="en-US"/>
                </w:rPr>
                <w:t>2.27</w:t>
              </w:r>
            </w:ins>
            <w:del w:id="753" w:author="hhchung鍾曉航" w:date="2020-11-29T23:35:00Z">
              <w:r w:rsidRPr="005E5751" w:rsidDel="00180822">
                <w:rPr>
                  <w:rFonts w:ascii="Palatino Linotype" w:hAnsi="Palatino Linotype"/>
                  <w:bCs/>
                  <w:snapToGrid w:val="0"/>
                  <w:sz w:val="16"/>
                  <w:szCs w:val="16"/>
                  <w:lang w:bidi="en-US"/>
                </w:rPr>
                <w:delText>0.5</w:delText>
              </w:r>
            </w:del>
          </w:p>
        </w:tc>
        <w:tc>
          <w:tcPr>
            <w:tcW w:w="269" w:type="dxa"/>
            <w:tcBorders>
              <w:top w:val="nil"/>
              <w:left w:val="nil"/>
              <w:bottom w:val="nil"/>
              <w:right w:val="nil"/>
            </w:tcBorders>
          </w:tcPr>
          <w:p w14:paraId="5636AC61"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0A7FD8A3" w14:textId="06A8EB77" w:rsidR="00060183" w:rsidRPr="006650F9" w:rsidRDefault="00060183" w:rsidP="00060183">
            <w:pPr>
              <w:adjustRightInd w:val="0"/>
              <w:snapToGrid w:val="0"/>
              <w:spacing w:line="240" w:lineRule="auto"/>
              <w:ind w:leftChars="18" w:left="43" w:rightChars="-77" w:right="-185" w:firstLineChars="4" w:firstLine="6"/>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84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7</w:t>
            </w:r>
            <w:r w:rsidRPr="008645C3">
              <w:rPr>
                <w:rFonts w:ascii="Palatino Linotype" w:hAnsi="Palatino Linotype"/>
                <w:bCs/>
                <w:snapToGrid w:val="0"/>
                <w:sz w:val="16"/>
                <w:szCs w:val="16"/>
                <w:lang w:bidi="en-US"/>
              </w:rPr>
              <w:t xml:space="preserve"> </w:t>
            </w:r>
            <w:r>
              <w:rPr>
                <w:rFonts w:ascii="Palatino Linotype" w:hAnsi="Palatino Linotype"/>
                <w:bCs/>
                <w:snapToGrid w:val="0"/>
                <w:sz w:val="16"/>
                <w:szCs w:val="16"/>
                <w:lang w:bidi="en-US"/>
              </w:rPr>
              <w:t>a</w:t>
            </w:r>
          </w:p>
        </w:tc>
        <w:tc>
          <w:tcPr>
            <w:tcW w:w="901" w:type="dxa"/>
            <w:tcBorders>
              <w:top w:val="nil"/>
              <w:left w:val="nil"/>
              <w:bottom w:val="nil"/>
              <w:right w:val="nil"/>
            </w:tcBorders>
          </w:tcPr>
          <w:p w14:paraId="65A69F0F" w14:textId="2580B6CA"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r>
              <w:rPr>
                <w:rFonts w:ascii="Palatino Linotype" w:eastAsia="標楷體" w:hAnsi="Palatino Linotype"/>
                <w:sz w:val="16"/>
                <w:szCs w:val="16"/>
              </w:rPr>
              <w:t xml:space="preserve"> 92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5</w:t>
            </w:r>
            <w:r>
              <w:rPr>
                <w:rFonts w:ascii="Palatino Linotype" w:eastAsia="標楷體" w:hAnsi="Palatino Linotype"/>
                <w:sz w:val="16"/>
                <w:szCs w:val="16"/>
              </w:rPr>
              <w:t xml:space="preserve"> </w:t>
            </w:r>
            <w:r w:rsidRPr="006650F9">
              <w:rPr>
                <w:rFonts w:ascii="Palatino Linotype" w:eastAsia="標楷體" w:hAnsi="Palatino Linotype"/>
                <w:sz w:val="16"/>
                <w:szCs w:val="16"/>
              </w:rPr>
              <w:t>a</w:t>
            </w:r>
          </w:p>
        </w:tc>
        <w:tc>
          <w:tcPr>
            <w:tcW w:w="269" w:type="dxa"/>
            <w:tcBorders>
              <w:top w:val="nil"/>
              <w:left w:val="nil"/>
              <w:bottom w:val="nil"/>
              <w:right w:val="nil"/>
            </w:tcBorders>
          </w:tcPr>
          <w:p w14:paraId="4430E4FB"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22CD458E" w14:textId="7E97F3B9"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95</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r w:rsidRPr="006650F9">
              <w:rPr>
                <w:rFonts w:ascii="Palatino Linotype" w:eastAsia="標楷體" w:hAnsi="Palatino Linotype"/>
                <w:sz w:val="16"/>
                <w:szCs w:val="16"/>
              </w:rPr>
              <w:t xml:space="preserve"> a</w:t>
            </w:r>
          </w:p>
        </w:tc>
        <w:tc>
          <w:tcPr>
            <w:tcW w:w="901" w:type="dxa"/>
            <w:tcBorders>
              <w:top w:val="nil"/>
              <w:left w:val="nil"/>
              <w:bottom w:val="nil"/>
              <w:right w:val="nil"/>
            </w:tcBorders>
          </w:tcPr>
          <w:p w14:paraId="37F2204B" w14:textId="77777777"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70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a</w:t>
            </w:r>
          </w:p>
        </w:tc>
        <w:tc>
          <w:tcPr>
            <w:tcW w:w="269" w:type="dxa"/>
            <w:tcBorders>
              <w:top w:val="nil"/>
              <w:left w:val="nil"/>
              <w:bottom w:val="nil"/>
              <w:right w:val="nil"/>
            </w:tcBorders>
          </w:tcPr>
          <w:p w14:paraId="5ECDB091"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13FB83EB" w14:textId="75A40DB5"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88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8</w:t>
            </w:r>
            <w:r w:rsidRPr="006650F9">
              <w:rPr>
                <w:rFonts w:ascii="Palatino Linotype" w:eastAsia="標楷體" w:hAnsi="Palatino Linotype"/>
                <w:sz w:val="16"/>
                <w:szCs w:val="16"/>
              </w:rPr>
              <w:t xml:space="preserve"> a</w:t>
            </w:r>
          </w:p>
        </w:tc>
        <w:tc>
          <w:tcPr>
            <w:tcW w:w="901" w:type="dxa"/>
            <w:tcBorders>
              <w:top w:val="nil"/>
              <w:left w:val="nil"/>
              <w:bottom w:val="nil"/>
              <w:right w:val="nil"/>
            </w:tcBorders>
          </w:tcPr>
          <w:p w14:paraId="33008EA9" w14:textId="3AA3A2C8" w:rsidR="00060183" w:rsidRPr="006650F9" w:rsidRDefault="00060183" w:rsidP="00060183">
            <w:pPr>
              <w:adjustRightInd w:val="0"/>
              <w:snapToGrid w:val="0"/>
              <w:spacing w:line="240" w:lineRule="auto"/>
              <w:ind w:leftChars="-8" w:rightChars="-55" w:right="-132" w:hangingChars="12" w:hanging="19"/>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84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10</w:t>
            </w:r>
            <w:r w:rsidRPr="006650F9">
              <w:rPr>
                <w:rFonts w:ascii="Palatino Linotype" w:eastAsia="標楷體" w:hAnsi="Palatino Linotype"/>
                <w:sz w:val="16"/>
                <w:szCs w:val="16"/>
              </w:rPr>
              <w:t xml:space="preserve"> ab</w:t>
            </w:r>
          </w:p>
        </w:tc>
        <w:tc>
          <w:tcPr>
            <w:tcW w:w="269" w:type="dxa"/>
            <w:tcBorders>
              <w:top w:val="nil"/>
              <w:left w:val="nil"/>
              <w:bottom w:val="nil"/>
              <w:right w:val="nil"/>
            </w:tcBorders>
          </w:tcPr>
          <w:p w14:paraId="376DBD64"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0807708F" w14:textId="2D65AF72"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80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6</w:t>
            </w:r>
            <w:r w:rsidRPr="006650F9">
              <w:rPr>
                <w:rFonts w:ascii="Palatino Linotype" w:eastAsia="標楷體" w:hAnsi="Palatino Linotype"/>
                <w:sz w:val="16"/>
                <w:szCs w:val="16"/>
              </w:rPr>
              <w:t xml:space="preserve"> </w:t>
            </w:r>
            <w:r>
              <w:rPr>
                <w:rFonts w:ascii="Palatino Linotype" w:eastAsia="標楷體" w:hAnsi="Palatino Linotype"/>
                <w:sz w:val="16"/>
                <w:szCs w:val="16"/>
              </w:rPr>
              <w:t>a</w:t>
            </w:r>
          </w:p>
        </w:tc>
        <w:tc>
          <w:tcPr>
            <w:tcW w:w="861" w:type="dxa"/>
            <w:tcBorders>
              <w:top w:val="nil"/>
              <w:left w:val="nil"/>
              <w:bottom w:val="nil"/>
              <w:right w:val="nil"/>
            </w:tcBorders>
          </w:tcPr>
          <w:p w14:paraId="2075DF84" w14:textId="2CC421D2"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72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14</w:t>
            </w:r>
            <w:r>
              <w:rPr>
                <w:rFonts w:ascii="Palatino Linotype" w:eastAsia="標楷體" w:hAnsi="Palatino Linotype"/>
                <w:sz w:val="16"/>
                <w:szCs w:val="16"/>
              </w:rPr>
              <w:t>bc</w:t>
            </w:r>
          </w:p>
        </w:tc>
      </w:tr>
      <w:tr w:rsidR="00060183" w:rsidRPr="00DB1273" w14:paraId="5F55581C" w14:textId="77777777" w:rsidTr="00413681">
        <w:trPr>
          <w:trHeight w:val="113"/>
        </w:trPr>
        <w:tc>
          <w:tcPr>
            <w:tcW w:w="860" w:type="dxa"/>
            <w:tcBorders>
              <w:top w:val="nil"/>
              <w:left w:val="nil"/>
              <w:bottom w:val="nil"/>
              <w:right w:val="nil"/>
            </w:tcBorders>
          </w:tcPr>
          <w:p w14:paraId="2AFC37E7" w14:textId="27542B55" w:rsidR="00060183" w:rsidRPr="005E5751" w:rsidRDefault="00060183" w:rsidP="00060183">
            <w:pPr>
              <w:adjustRightInd w:val="0"/>
              <w:snapToGrid w:val="0"/>
              <w:spacing w:line="240" w:lineRule="auto"/>
              <w:ind w:rightChars="-72" w:right="-173"/>
              <w:jc w:val="left"/>
              <w:rPr>
                <w:rFonts w:ascii="Palatino Linotype" w:hAnsi="Palatino Linotype"/>
                <w:bCs/>
                <w:snapToGrid w:val="0"/>
                <w:sz w:val="16"/>
                <w:szCs w:val="16"/>
                <w:lang w:bidi="en-US"/>
              </w:rPr>
            </w:pPr>
            <w:ins w:id="754" w:author="hhchung鍾曉航" w:date="2020-11-29T23:35:00Z">
              <w:r>
                <w:rPr>
                  <w:rFonts w:ascii="Palatino Linotype" w:hAnsi="Palatino Linotype"/>
                  <w:snapToGrid w:val="0"/>
                  <w:sz w:val="16"/>
                  <w:szCs w:val="16"/>
                  <w:lang w:bidi="en-US"/>
                </w:rPr>
                <w:t>2.27</w:t>
              </w:r>
            </w:ins>
            <w:del w:id="755" w:author="hhchung鍾曉航" w:date="2020-11-29T23:35:00Z">
              <w:r w:rsidRPr="005E5751" w:rsidDel="00180822">
                <w:rPr>
                  <w:rFonts w:ascii="Palatino Linotype" w:hAnsi="Palatino Linotype"/>
                  <w:bCs/>
                  <w:snapToGrid w:val="0"/>
                  <w:sz w:val="16"/>
                  <w:szCs w:val="16"/>
                  <w:lang w:bidi="en-US"/>
                </w:rPr>
                <w:delText>0.5</w:delText>
              </w:r>
            </w:del>
          </w:p>
        </w:tc>
        <w:tc>
          <w:tcPr>
            <w:tcW w:w="860" w:type="dxa"/>
            <w:tcBorders>
              <w:top w:val="nil"/>
              <w:left w:val="nil"/>
              <w:bottom w:val="nil"/>
              <w:right w:val="nil"/>
            </w:tcBorders>
          </w:tcPr>
          <w:p w14:paraId="28F960DA" w14:textId="56426B68" w:rsidR="00060183" w:rsidRPr="005E5751" w:rsidRDefault="00060183" w:rsidP="00060183">
            <w:pPr>
              <w:adjustRightInd w:val="0"/>
              <w:snapToGrid w:val="0"/>
              <w:spacing w:line="240" w:lineRule="auto"/>
              <w:jc w:val="left"/>
              <w:rPr>
                <w:rFonts w:ascii="Palatino Linotype" w:hAnsi="Palatino Linotype"/>
                <w:bCs/>
                <w:snapToGrid w:val="0"/>
                <w:sz w:val="16"/>
                <w:szCs w:val="16"/>
                <w:lang w:bidi="en-US"/>
              </w:rPr>
            </w:pPr>
            <w:ins w:id="756" w:author="hhchung鍾曉航" w:date="2020-11-29T23:35:00Z">
              <w:r w:rsidRPr="005E5751">
                <w:rPr>
                  <w:rFonts w:ascii="Palatino Linotype" w:hAnsi="Palatino Linotype"/>
                  <w:bCs/>
                  <w:snapToGrid w:val="0"/>
                  <w:sz w:val="16"/>
                  <w:szCs w:val="16"/>
                  <w:lang w:bidi="en-US"/>
                </w:rPr>
                <w:t>0</w:t>
              </w:r>
            </w:ins>
            <w:del w:id="757" w:author="hhchung鍾曉航" w:date="2020-11-29T23:35:00Z">
              <w:r w:rsidRPr="005E5751" w:rsidDel="00180822">
                <w:rPr>
                  <w:rFonts w:ascii="Palatino Linotype" w:hAnsi="Palatino Linotype"/>
                  <w:bCs/>
                  <w:snapToGrid w:val="0"/>
                  <w:sz w:val="16"/>
                  <w:szCs w:val="16"/>
                  <w:lang w:bidi="en-US"/>
                </w:rPr>
                <w:delText>0</w:delText>
              </w:r>
            </w:del>
          </w:p>
        </w:tc>
        <w:tc>
          <w:tcPr>
            <w:tcW w:w="269" w:type="dxa"/>
            <w:tcBorders>
              <w:top w:val="nil"/>
              <w:left w:val="nil"/>
              <w:bottom w:val="nil"/>
              <w:right w:val="nil"/>
            </w:tcBorders>
          </w:tcPr>
          <w:p w14:paraId="02054D10"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206A0554" w14:textId="77F4B9AF" w:rsidR="00060183" w:rsidRPr="006650F9" w:rsidRDefault="00060183" w:rsidP="00060183">
            <w:pPr>
              <w:adjustRightInd w:val="0"/>
              <w:snapToGrid w:val="0"/>
              <w:spacing w:line="240" w:lineRule="auto"/>
              <w:ind w:leftChars="18" w:left="43" w:rightChars="-77" w:right="-185" w:firstLineChars="4" w:firstLine="6"/>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48</w:t>
            </w:r>
            <w:r w:rsidRPr="008645C3">
              <w:rPr>
                <w:rFonts w:ascii="Palatino Linotype" w:hAnsi="Palatino Linotype" w:hint="eastAsia"/>
                <w:bCs/>
                <w:snapToGrid w:val="0"/>
                <w:sz w:val="16"/>
                <w:szCs w:val="16"/>
                <w:lang w:bidi="en-US"/>
              </w:rPr>
              <w:t>±10</w:t>
            </w:r>
            <w:r w:rsidRPr="008645C3">
              <w:rPr>
                <w:rFonts w:ascii="Palatino Linotype" w:hAnsi="Palatino Linotype"/>
                <w:bCs/>
                <w:snapToGrid w:val="0"/>
                <w:sz w:val="16"/>
                <w:szCs w:val="16"/>
                <w:lang w:bidi="en-US"/>
              </w:rPr>
              <w:t xml:space="preserve"> </w:t>
            </w:r>
            <w:r>
              <w:rPr>
                <w:rFonts w:ascii="Palatino Linotype" w:hAnsi="Palatino Linotype"/>
                <w:bCs/>
                <w:snapToGrid w:val="0"/>
                <w:sz w:val="16"/>
                <w:szCs w:val="16"/>
                <w:lang w:bidi="en-US"/>
              </w:rPr>
              <w:t>c</w:t>
            </w:r>
          </w:p>
        </w:tc>
        <w:tc>
          <w:tcPr>
            <w:tcW w:w="901" w:type="dxa"/>
            <w:tcBorders>
              <w:top w:val="nil"/>
              <w:left w:val="nil"/>
              <w:bottom w:val="nil"/>
              <w:right w:val="nil"/>
            </w:tcBorders>
          </w:tcPr>
          <w:p w14:paraId="1E5B28EF" w14:textId="616B5393"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24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7</w:t>
            </w:r>
            <w:r w:rsidRPr="006650F9">
              <w:rPr>
                <w:rFonts w:ascii="Palatino Linotype" w:eastAsia="標楷體" w:hAnsi="Palatino Linotype"/>
                <w:sz w:val="16"/>
                <w:szCs w:val="16"/>
              </w:rPr>
              <w:t>c</w:t>
            </w:r>
          </w:p>
        </w:tc>
        <w:tc>
          <w:tcPr>
            <w:tcW w:w="269" w:type="dxa"/>
            <w:tcBorders>
              <w:top w:val="nil"/>
              <w:left w:val="nil"/>
              <w:bottom w:val="nil"/>
              <w:right w:val="nil"/>
            </w:tcBorders>
          </w:tcPr>
          <w:p w14:paraId="2A3E12E5"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2A67AC44" w14:textId="420991DA"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32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14</w:t>
            </w:r>
            <w:r>
              <w:rPr>
                <w:rFonts w:ascii="Palatino Linotype" w:eastAsia="標楷體" w:hAnsi="Palatino Linotype"/>
                <w:sz w:val="16"/>
                <w:szCs w:val="16"/>
              </w:rPr>
              <w:t>d</w:t>
            </w:r>
            <w:r w:rsidRPr="006650F9">
              <w:rPr>
                <w:rFonts w:ascii="Palatino Linotype" w:eastAsia="標楷體" w:hAnsi="Palatino Linotype"/>
                <w:sz w:val="16"/>
                <w:szCs w:val="16"/>
              </w:rPr>
              <w:t>e</w:t>
            </w:r>
          </w:p>
        </w:tc>
        <w:tc>
          <w:tcPr>
            <w:tcW w:w="901" w:type="dxa"/>
            <w:tcBorders>
              <w:top w:val="nil"/>
              <w:left w:val="nil"/>
              <w:bottom w:val="nil"/>
              <w:right w:val="nil"/>
            </w:tcBorders>
          </w:tcPr>
          <w:p w14:paraId="664874B5" w14:textId="0F9168B4"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r w:rsidRPr="006650F9">
              <w:rPr>
                <w:rFonts w:ascii="Palatino Linotype" w:eastAsia="標楷體" w:hAnsi="Palatino Linotype"/>
                <w:sz w:val="16"/>
                <w:szCs w:val="16"/>
              </w:rPr>
              <w:t xml:space="preserve"> b</w:t>
            </w:r>
          </w:p>
        </w:tc>
        <w:tc>
          <w:tcPr>
            <w:tcW w:w="269" w:type="dxa"/>
            <w:tcBorders>
              <w:top w:val="nil"/>
              <w:left w:val="nil"/>
              <w:bottom w:val="nil"/>
              <w:right w:val="nil"/>
            </w:tcBorders>
          </w:tcPr>
          <w:p w14:paraId="04B232F4"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43595D08" w14:textId="6A7CC1A3"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40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14</w:t>
            </w:r>
            <w:r w:rsidRPr="006650F9">
              <w:rPr>
                <w:rFonts w:ascii="Palatino Linotype" w:eastAsia="標楷體" w:hAnsi="Palatino Linotype"/>
                <w:sz w:val="16"/>
                <w:szCs w:val="16"/>
              </w:rPr>
              <w:t xml:space="preserve"> b</w:t>
            </w:r>
          </w:p>
        </w:tc>
        <w:tc>
          <w:tcPr>
            <w:tcW w:w="901" w:type="dxa"/>
            <w:tcBorders>
              <w:top w:val="nil"/>
              <w:left w:val="nil"/>
              <w:bottom w:val="nil"/>
              <w:right w:val="nil"/>
            </w:tcBorders>
          </w:tcPr>
          <w:p w14:paraId="5652E40E" w14:textId="2F4EAB5B" w:rsidR="00060183" w:rsidRPr="006650F9" w:rsidRDefault="00060183" w:rsidP="00060183">
            <w:pPr>
              <w:adjustRightInd w:val="0"/>
              <w:snapToGrid w:val="0"/>
              <w:spacing w:line="240" w:lineRule="auto"/>
              <w:ind w:leftChars="-8" w:hangingChars="12" w:hanging="19"/>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5</w:t>
            </w:r>
            <w:r w:rsidRPr="006650F9">
              <w:rPr>
                <w:rFonts w:ascii="Palatino Linotype" w:eastAsia="標楷體" w:hAnsi="Palatino Linotype"/>
                <w:sz w:val="16"/>
                <w:szCs w:val="16"/>
              </w:rPr>
              <w:t xml:space="preserve"> </w:t>
            </w:r>
            <w:r>
              <w:rPr>
                <w:rFonts w:ascii="Palatino Linotype" w:eastAsia="標楷體" w:hAnsi="Palatino Linotype"/>
                <w:sz w:val="16"/>
                <w:szCs w:val="16"/>
              </w:rPr>
              <w:t>e</w:t>
            </w:r>
          </w:p>
        </w:tc>
        <w:tc>
          <w:tcPr>
            <w:tcW w:w="269" w:type="dxa"/>
            <w:tcBorders>
              <w:top w:val="nil"/>
              <w:left w:val="nil"/>
              <w:bottom w:val="nil"/>
              <w:right w:val="nil"/>
            </w:tcBorders>
          </w:tcPr>
          <w:p w14:paraId="4503D95B"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3FB663F5" w14:textId="31087F7B"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r w:rsidRPr="006650F9">
              <w:rPr>
                <w:rFonts w:ascii="Palatino Linotype" w:eastAsia="標楷體" w:hAnsi="Palatino Linotype"/>
                <w:sz w:val="16"/>
                <w:szCs w:val="16"/>
              </w:rPr>
              <w:t xml:space="preserve"> c</w:t>
            </w:r>
          </w:p>
        </w:tc>
        <w:tc>
          <w:tcPr>
            <w:tcW w:w="861" w:type="dxa"/>
            <w:tcBorders>
              <w:top w:val="nil"/>
              <w:left w:val="nil"/>
              <w:bottom w:val="nil"/>
              <w:right w:val="nil"/>
            </w:tcBorders>
          </w:tcPr>
          <w:p w14:paraId="5325770F" w14:textId="61CF9BD4"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8</w:t>
            </w:r>
            <w:r>
              <w:rPr>
                <w:rFonts w:ascii="Palatino Linotype" w:eastAsia="標楷體" w:hAnsi="Palatino Linotype"/>
                <w:sz w:val="16"/>
                <w:szCs w:val="16"/>
              </w:rPr>
              <w:t xml:space="preserve"> d</w:t>
            </w:r>
          </w:p>
        </w:tc>
      </w:tr>
      <w:tr w:rsidR="00060183" w:rsidRPr="00DB1273" w14:paraId="56352AB8" w14:textId="77777777" w:rsidTr="00413681">
        <w:trPr>
          <w:trHeight w:val="113"/>
        </w:trPr>
        <w:tc>
          <w:tcPr>
            <w:tcW w:w="860" w:type="dxa"/>
            <w:tcBorders>
              <w:top w:val="nil"/>
              <w:left w:val="nil"/>
              <w:bottom w:val="nil"/>
              <w:right w:val="nil"/>
            </w:tcBorders>
          </w:tcPr>
          <w:p w14:paraId="682205F5" w14:textId="47C13CC8" w:rsidR="00060183" w:rsidRPr="005E5751" w:rsidRDefault="00060183" w:rsidP="00060183">
            <w:pPr>
              <w:adjustRightInd w:val="0"/>
              <w:snapToGrid w:val="0"/>
              <w:spacing w:line="240" w:lineRule="auto"/>
              <w:ind w:rightChars="-66" w:right="-158"/>
              <w:jc w:val="left"/>
              <w:rPr>
                <w:rFonts w:ascii="Palatino Linotype" w:hAnsi="Palatino Linotype"/>
                <w:bCs/>
                <w:snapToGrid w:val="0"/>
                <w:sz w:val="16"/>
                <w:szCs w:val="16"/>
                <w:lang w:bidi="en-US"/>
              </w:rPr>
            </w:pPr>
            <w:ins w:id="758" w:author="hhchung鍾曉航" w:date="2020-11-29T23:35:00Z">
              <w:r>
                <w:rPr>
                  <w:rFonts w:ascii="Palatino Linotype" w:hAnsi="Palatino Linotype"/>
                  <w:snapToGrid w:val="0"/>
                  <w:sz w:val="16"/>
                  <w:szCs w:val="16"/>
                  <w:lang w:bidi="en-US"/>
                </w:rPr>
                <w:t>2.27</w:t>
              </w:r>
            </w:ins>
            <w:del w:id="759" w:author="hhchung鍾曉航" w:date="2020-11-29T23:35:00Z">
              <w:r w:rsidRPr="005E5751" w:rsidDel="00180822">
                <w:rPr>
                  <w:rFonts w:ascii="Palatino Linotype" w:hAnsi="Palatino Linotype"/>
                  <w:bCs/>
                  <w:snapToGrid w:val="0"/>
                  <w:sz w:val="16"/>
                  <w:szCs w:val="16"/>
                  <w:lang w:bidi="en-US"/>
                </w:rPr>
                <w:delText>0.5</w:delText>
              </w:r>
            </w:del>
          </w:p>
        </w:tc>
        <w:tc>
          <w:tcPr>
            <w:tcW w:w="860" w:type="dxa"/>
            <w:tcBorders>
              <w:top w:val="nil"/>
              <w:left w:val="nil"/>
              <w:bottom w:val="nil"/>
              <w:right w:val="nil"/>
            </w:tcBorders>
          </w:tcPr>
          <w:p w14:paraId="7C4B7565" w14:textId="1BE93CC4" w:rsidR="00060183" w:rsidRPr="005E5751"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ins w:id="760" w:author="hhchung鍾曉航" w:date="2020-11-29T23:35: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761" w:author="hhchung鍾曉航" w:date="2020-11-29T23:35:00Z">
              <w:r w:rsidRPr="005E5751" w:rsidDel="00180822">
                <w:rPr>
                  <w:rFonts w:ascii="Palatino Linotype" w:hAnsi="Palatino Linotype"/>
                  <w:bCs/>
                  <w:snapToGrid w:val="0"/>
                  <w:sz w:val="16"/>
                  <w:szCs w:val="16"/>
                  <w:lang w:bidi="en-US"/>
                </w:rPr>
                <w:delText>0.1</w:delText>
              </w:r>
            </w:del>
          </w:p>
        </w:tc>
        <w:tc>
          <w:tcPr>
            <w:tcW w:w="269" w:type="dxa"/>
            <w:tcBorders>
              <w:top w:val="nil"/>
              <w:left w:val="nil"/>
              <w:bottom w:val="nil"/>
              <w:right w:val="nil"/>
            </w:tcBorders>
          </w:tcPr>
          <w:p w14:paraId="75E3AB62"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3A32CD02" w14:textId="538D5067" w:rsidR="00060183" w:rsidRPr="006650F9" w:rsidRDefault="00060183" w:rsidP="00060183">
            <w:pPr>
              <w:adjustRightInd w:val="0"/>
              <w:snapToGrid w:val="0"/>
              <w:spacing w:line="240" w:lineRule="auto"/>
              <w:ind w:leftChars="18" w:left="43" w:rightChars="-77" w:right="-185" w:firstLineChars="4" w:firstLine="6"/>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88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8</w:t>
            </w:r>
            <w:r w:rsidRPr="008645C3">
              <w:rPr>
                <w:rFonts w:ascii="Palatino Linotype" w:hAnsi="Palatino Linotype"/>
                <w:bCs/>
                <w:snapToGrid w:val="0"/>
                <w:sz w:val="16"/>
                <w:szCs w:val="16"/>
                <w:lang w:bidi="en-US"/>
              </w:rPr>
              <w:t xml:space="preserve"> </w:t>
            </w:r>
            <w:r>
              <w:rPr>
                <w:rFonts w:ascii="Palatino Linotype" w:hAnsi="Palatino Linotype"/>
                <w:bCs/>
                <w:snapToGrid w:val="0"/>
                <w:sz w:val="16"/>
                <w:szCs w:val="16"/>
                <w:lang w:bidi="en-US"/>
              </w:rPr>
              <w:t>a</w:t>
            </w:r>
          </w:p>
        </w:tc>
        <w:tc>
          <w:tcPr>
            <w:tcW w:w="901" w:type="dxa"/>
            <w:tcBorders>
              <w:top w:val="nil"/>
              <w:left w:val="nil"/>
              <w:bottom w:val="nil"/>
              <w:right w:val="nil"/>
            </w:tcBorders>
          </w:tcPr>
          <w:p w14:paraId="49EF89B0" w14:textId="0325BAE9" w:rsidR="00060183" w:rsidRPr="006650F9" w:rsidRDefault="00060183" w:rsidP="00060183">
            <w:pPr>
              <w:adjustRightInd w:val="0"/>
              <w:snapToGrid w:val="0"/>
              <w:spacing w:line="240" w:lineRule="auto"/>
              <w:ind w:leftChars="-2" w:left="-2" w:hangingChars="2" w:hanging="3"/>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8</w:t>
            </w:r>
            <w:r>
              <w:rPr>
                <w:rFonts w:ascii="Palatino Linotype" w:eastAsia="標楷體" w:hAnsi="Palatino Linotype"/>
                <w:sz w:val="16"/>
                <w:szCs w:val="16"/>
              </w:rPr>
              <w:t>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8</w:t>
            </w:r>
            <w:r w:rsidRPr="006650F9">
              <w:rPr>
                <w:rFonts w:ascii="Palatino Linotype" w:eastAsia="標楷體" w:hAnsi="Palatino Linotype"/>
                <w:sz w:val="16"/>
                <w:szCs w:val="16"/>
              </w:rPr>
              <w:t xml:space="preserve"> a</w:t>
            </w:r>
          </w:p>
        </w:tc>
        <w:tc>
          <w:tcPr>
            <w:tcW w:w="269" w:type="dxa"/>
            <w:tcBorders>
              <w:top w:val="nil"/>
              <w:left w:val="nil"/>
              <w:bottom w:val="nil"/>
              <w:right w:val="nil"/>
            </w:tcBorders>
          </w:tcPr>
          <w:p w14:paraId="0581F51D"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65A51AA5" w14:textId="253A3DE1"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96</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r w:rsidRPr="006650F9">
              <w:rPr>
                <w:rFonts w:ascii="Palatino Linotype" w:eastAsia="標楷體" w:hAnsi="Palatino Linotype"/>
                <w:sz w:val="16"/>
                <w:szCs w:val="16"/>
              </w:rPr>
              <w:t xml:space="preserve"> a</w:t>
            </w:r>
          </w:p>
        </w:tc>
        <w:tc>
          <w:tcPr>
            <w:tcW w:w="901" w:type="dxa"/>
            <w:tcBorders>
              <w:top w:val="nil"/>
              <w:left w:val="nil"/>
              <w:bottom w:val="nil"/>
              <w:right w:val="nil"/>
            </w:tcBorders>
          </w:tcPr>
          <w:p w14:paraId="09FC263A" w14:textId="282AC0A4"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68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16</w:t>
            </w:r>
            <w:r w:rsidRPr="006650F9">
              <w:rPr>
                <w:rFonts w:ascii="Palatino Linotype" w:eastAsia="標楷體" w:hAnsi="Palatino Linotype"/>
                <w:sz w:val="16"/>
                <w:szCs w:val="16"/>
              </w:rPr>
              <w:t xml:space="preserve"> </w:t>
            </w:r>
            <w:r>
              <w:rPr>
                <w:rFonts w:ascii="Palatino Linotype" w:eastAsia="標楷體" w:hAnsi="Palatino Linotype"/>
                <w:sz w:val="16"/>
                <w:szCs w:val="16"/>
              </w:rPr>
              <w:t>a</w:t>
            </w:r>
          </w:p>
        </w:tc>
        <w:tc>
          <w:tcPr>
            <w:tcW w:w="269" w:type="dxa"/>
            <w:tcBorders>
              <w:top w:val="nil"/>
              <w:left w:val="nil"/>
              <w:bottom w:val="nil"/>
              <w:right w:val="nil"/>
            </w:tcBorders>
          </w:tcPr>
          <w:p w14:paraId="29534355"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7A4AD98F" w14:textId="222F52F0"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eastAsia="標楷體" w:hAnsi="Palatino Linotype"/>
                <w:sz w:val="16"/>
                <w:szCs w:val="16"/>
              </w:rPr>
              <w:t>100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0</w:t>
            </w:r>
            <w:r w:rsidRPr="006650F9">
              <w:rPr>
                <w:rFonts w:ascii="Palatino Linotype" w:eastAsia="標楷體" w:hAnsi="Palatino Linotype"/>
                <w:sz w:val="16"/>
                <w:szCs w:val="16"/>
              </w:rPr>
              <w:t xml:space="preserve"> a</w:t>
            </w:r>
          </w:p>
        </w:tc>
        <w:tc>
          <w:tcPr>
            <w:tcW w:w="901" w:type="dxa"/>
            <w:tcBorders>
              <w:top w:val="nil"/>
              <w:left w:val="nil"/>
              <w:bottom w:val="nil"/>
              <w:right w:val="nil"/>
            </w:tcBorders>
          </w:tcPr>
          <w:p w14:paraId="2489404E" w14:textId="2539DB7B" w:rsidR="00060183" w:rsidRPr="006650F9" w:rsidRDefault="00060183" w:rsidP="00060183">
            <w:pPr>
              <w:adjustRightInd w:val="0"/>
              <w:snapToGrid w:val="0"/>
              <w:spacing w:line="240" w:lineRule="auto"/>
              <w:ind w:leftChars="-8" w:right="-63" w:hangingChars="12" w:hanging="19"/>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55</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w:t>
            </w:r>
            <w:r w:rsidRPr="008645C3">
              <w:rPr>
                <w:rFonts w:ascii="Palatino Linotype" w:hAnsi="Palatino Linotype" w:hint="eastAsia"/>
                <w:bCs/>
                <w:snapToGrid w:val="0"/>
                <w:sz w:val="16"/>
                <w:szCs w:val="16"/>
                <w:lang w:bidi="en-US"/>
              </w:rPr>
              <w:t>0</w:t>
            </w:r>
            <w:r w:rsidRPr="006650F9">
              <w:rPr>
                <w:rFonts w:ascii="Palatino Linotype" w:eastAsia="標楷體" w:hAnsi="Palatino Linotype"/>
                <w:sz w:val="16"/>
                <w:szCs w:val="16"/>
              </w:rPr>
              <w:t xml:space="preserve"> cd</w:t>
            </w:r>
          </w:p>
        </w:tc>
        <w:tc>
          <w:tcPr>
            <w:tcW w:w="269" w:type="dxa"/>
            <w:tcBorders>
              <w:top w:val="nil"/>
              <w:left w:val="nil"/>
              <w:bottom w:val="nil"/>
              <w:right w:val="nil"/>
            </w:tcBorders>
          </w:tcPr>
          <w:p w14:paraId="4074C5D4"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5AD63985" w14:textId="5EA5F75E"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92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8</w:t>
            </w:r>
            <w:r w:rsidRPr="006650F9">
              <w:rPr>
                <w:rFonts w:ascii="Palatino Linotype" w:eastAsia="標楷體" w:hAnsi="Palatino Linotype"/>
                <w:sz w:val="16"/>
                <w:szCs w:val="16"/>
              </w:rPr>
              <w:t xml:space="preserve"> </w:t>
            </w:r>
            <w:r>
              <w:rPr>
                <w:rFonts w:ascii="Palatino Linotype" w:eastAsia="標楷體" w:hAnsi="Palatino Linotype"/>
                <w:sz w:val="16"/>
                <w:szCs w:val="16"/>
              </w:rPr>
              <w:t>a</w:t>
            </w:r>
          </w:p>
        </w:tc>
        <w:tc>
          <w:tcPr>
            <w:tcW w:w="861" w:type="dxa"/>
            <w:tcBorders>
              <w:top w:val="nil"/>
              <w:left w:val="nil"/>
              <w:bottom w:val="nil"/>
              <w:right w:val="nil"/>
            </w:tcBorders>
          </w:tcPr>
          <w:p w14:paraId="6769858C" w14:textId="3D6BC9B0"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24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12</w:t>
            </w:r>
            <w:r>
              <w:rPr>
                <w:rFonts w:ascii="Palatino Linotype" w:eastAsia="標楷體" w:hAnsi="Palatino Linotype"/>
                <w:sz w:val="16"/>
                <w:szCs w:val="16"/>
              </w:rPr>
              <w:t xml:space="preserve"> d</w:t>
            </w:r>
          </w:p>
        </w:tc>
      </w:tr>
      <w:tr w:rsidR="00060183" w:rsidRPr="00DB1273" w14:paraId="4D690AD5" w14:textId="77777777" w:rsidTr="00413681">
        <w:trPr>
          <w:trHeight w:val="113"/>
        </w:trPr>
        <w:tc>
          <w:tcPr>
            <w:tcW w:w="860" w:type="dxa"/>
            <w:tcBorders>
              <w:top w:val="nil"/>
              <w:left w:val="nil"/>
              <w:bottom w:val="nil"/>
              <w:right w:val="nil"/>
            </w:tcBorders>
          </w:tcPr>
          <w:p w14:paraId="50B4AD09" w14:textId="16D27308" w:rsidR="00060183" w:rsidRPr="005E5751"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ins w:id="762" w:author="hhchung鍾曉航" w:date="2020-11-29T23:35:00Z">
              <w:r>
                <w:rPr>
                  <w:rFonts w:ascii="Palatino Linotype" w:hAnsi="Palatino Linotype"/>
                  <w:snapToGrid w:val="0"/>
                  <w:sz w:val="16"/>
                  <w:szCs w:val="16"/>
                  <w:lang w:bidi="en-US"/>
                </w:rPr>
                <w:t>2.27</w:t>
              </w:r>
            </w:ins>
            <w:del w:id="763" w:author="hhchung鍾曉航" w:date="2020-11-29T23:35:00Z">
              <w:r w:rsidRPr="005E5751" w:rsidDel="00180822">
                <w:rPr>
                  <w:rFonts w:ascii="Palatino Linotype" w:hAnsi="Palatino Linotype"/>
                  <w:bCs/>
                  <w:snapToGrid w:val="0"/>
                  <w:sz w:val="16"/>
                  <w:szCs w:val="16"/>
                  <w:lang w:bidi="en-US"/>
                </w:rPr>
                <w:delText>0.5</w:delText>
              </w:r>
            </w:del>
          </w:p>
        </w:tc>
        <w:tc>
          <w:tcPr>
            <w:tcW w:w="860" w:type="dxa"/>
            <w:tcBorders>
              <w:top w:val="nil"/>
              <w:left w:val="nil"/>
              <w:bottom w:val="nil"/>
              <w:right w:val="nil"/>
            </w:tcBorders>
          </w:tcPr>
          <w:p w14:paraId="3E5F0417" w14:textId="1AC7C83A" w:rsidR="00060183" w:rsidRPr="005E5751"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ins w:id="764" w:author="hhchung鍾曉航" w:date="2020-11-29T23:35:00Z">
              <w:r>
                <w:rPr>
                  <w:rFonts w:ascii="Palatino Linotype" w:hAnsi="Palatino Linotype"/>
                  <w:snapToGrid w:val="0"/>
                  <w:sz w:val="16"/>
                  <w:szCs w:val="16"/>
                  <w:lang w:bidi="en-US"/>
                </w:rPr>
                <w:t>2.27</w:t>
              </w:r>
            </w:ins>
            <w:del w:id="765" w:author="hhchung鍾曉航" w:date="2020-11-29T23:35:00Z">
              <w:r w:rsidRPr="005E5751" w:rsidDel="00180822">
                <w:rPr>
                  <w:rFonts w:ascii="Palatino Linotype" w:hAnsi="Palatino Linotype"/>
                  <w:bCs/>
                  <w:snapToGrid w:val="0"/>
                  <w:sz w:val="16"/>
                  <w:szCs w:val="16"/>
                  <w:lang w:bidi="en-US"/>
                </w:rPr>
                <w:delText>0.5</w:delText>
              </w:r>
            </w:del>
          </w:p>
        </w:tc>
        <w:tc>
          <w:tcPr>
            <w:tcW w:w="269" w:type="dxa"/>
            <w:tcBorders>
              <w:top w:val="nil"/>
              <w:left w:val="nil"/>
              <w:bottom w:val="nil"/>
              <w:right w:val="nil"/>
            </w:tcBorders>
          </w:tcPr>
          <w:p w14:paraId="5E2CCDAE"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77DB788E" w14:textId="77777777" w:rsidR="00060183" w:rsidRPr="006650F9" w:rsidRDefault="00060183" w:rsidP="00060183">
            <w:pPr>
              <w:adjustRightInd w:val="0"/>
              <w:snapToGrid w:val="0"/>
              <w:spacing w:line="240" w:lineRule="auto"/>
              <w:ind w:leftChars="18" w:left="43" w:rightChars="-77" w:right="-185" w:firstLineChars="4" w:firstLine="6"/>
              <w:jc w:val="left"/>
              <w:rPr>
                <w:rFonts w:ascii="Palatino Linotype" w:hAnsi="Palatino Linotype"/>
                <w:bCs/>
                <w:snapToGrid w:val="0"/>
                <w:sz w:val="16"/>
                <w:szCs w:val="16"/>
                <w:lang w:bidi="en-US"/>
              </w:rPr>
            </w:pPr>
            <w:r w:rsidRPr="008645C3">
              <w:rPr>
                <w:rFonts w:ascii="Palatino Linotype" w:hAnsi="Palatino Linotype"/>
                <w:bCs/>
                <w:snapToGrid w:val="0"/>
                <w:sz w:val="16"/>
                <w:szCs w:val="16"/>
                <w:lang w:bidi="en-US"/>
              </w:rPr>
              <w:t>100</w:t>
            </w:r>
            <w:r w:rsidRPr="008645C3">
              <w:rPr>
                <w:rFonts w:ascii="Palatino Linotype" w:hAnsi="Palatino Linotype" w:hint="eastAsia"/>
                <w:bCs/>
                <w:snapToGrid w:val="0"/>
                <w:sz w:val="16"/>
                <w:szCs w:val="16"/>
                <w:lang w:bidi="en-US"/>
              </w:rPr>
              <w:t>±0</w:t>
            </w:r>
            <w:r w:rsidRPr="008645C3">
              <w:rPr>
                <w:rFonts w:ascii="Palatino Linotype" w:hAnsi="Palatino Linotype"/>
                <w:bCs/>
                <w:snapToGrid w:val="0"/>
                <w:sz w:val="16"/>
                <w:szCs w:val="16"/>
                <w:lang w:bidi="en-US"/>
              </w:rPr>
              <w:t xml:space="preserve"> a</w:t>
            </w:r>
          </w:p>
        </w:tc>
        <w:tc>
          <w:tcPr>
            <w:tcW w:w="901" w:type="dxa"/>
            <w:tcBorders>
              <w:top w:val="nil"/>
              <w:left w:val="nil"/>
              <w:bottom w:val="nil"/>
              <w:right w:val="nil"/>
            </w:tcBorders>
          </w:tcPr>
          <w:p w14:paraId="39ACD274" w14:textId="6C76C7D8" w:rsidR="00060183" w:rsidRPr="006650F9" w:rsidRDefault="00060183" w:rsidP="00060183">
            <w:pPr>
              <w:adjustRightInd w:val="0"/>
              <w:snapToGrid w:val="0"/>
              <w:spacing w:line="240" w:lineRule="auto"/>
              <w:ind w:leftChars="-1" w:left="-2" w:rightChars="-187" w:right="-449"/>
              <w:rPr>
                <w:rFonts w:ascii="Palatino Linotype" w:hAnsi="Palatino Linotype"/>
                <w:bCs/>
                <w:snapToGrid w:val="0"/>
                <w:sz w:val="16"/>
                <w:szCs w:val="16"/>
                <w:lang w:bidi="en-US"/>
              </w:rPr>
            </w:pPr>
            <w:r>
              <w:rPr>
                <w:rFonts w:ascii="Palatino Linotype" w:eastAsia="標楷體" w:hAnsi="Palatino Linotype"/>
                <w:sz w:val="16"/>
                <w:szCs w:val="16"/>
              </w:rPr>
              <w:t xml:space="preserve"> 96</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r w:rsidRPr="006650F9">
              <w:rPr>
                <w:rFonts w:ascii="Palatino Linotype" w:eastAsia="標楷體" w:hAnsi="Palatino Linotype"/>
                <w:sz w:val="16"/>
                <w:szCs w:val="16"/>
              </w:rPr>
              <w:t xml:space="preserve"> a</w:t>
            </w:r>
          </w:p>
        </w:tc>
        <w:tc>
          <w:tcPr>
            <w:tcW w:w="269" w:type="dxa"/>
            <w:tcBorders>
              <w:top w:val="nil"/>
              <w:left w:val="nil"/>
              <w:bottom w:val="nil"/>
              <w:right w:val="nil"/>
            </w:tcBorders>
          </w:tcPr>
          <w:p w14:paraId="36127127"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7C8BA3CE" w14:textId="6D88EE86"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48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12</w:t>
            </w:r>
            <w:r>
              <w:rPr>
                <w:rFonts w:ascii="Palatino Linotype" w:eastAsia="標楷體" w:hAnsi="Palatino Linotype"/>
                <w:sz w:val="16"/>
                <w:szCs w:val="16"/>
              </w:rPr>
              <w:t>cd</w:t>
            </w:r>
          </w:p>
        </w:tc>
        <w:tc>
          <w:tcPr>
            <w:tcW w:w="901" w:type="dxa"/>
            <w:tcBorders>
              <w:top w:val="nil"/>
              <w:left w:val="nil"/>
              <w:bottom w:val="nil"/>
              <w:right w:val="nil"/>
            </w:tcBorders>
          </w:tcPr>
          <w:p w14:paraId="14181059" w14:textId="4D99CE09"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80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13</w:t>
            </w:r>
            <w:r w:rsidRPr="006650F9">
              <w:rPr>
                <w:rFonts w:ascii="Palatino Linotype" w:eastAsia="標楷體" w:hAnsi="Palatino Linotype"/>
                <w:sz w:val="16"/>
                <w:szCs w:val="16"/>
              </w:rPr>
              <w:t xml:space="preserve"> a</w:t>
            </w:r>
          </w:p>
        </w:tc>
        <w:tc>
          <w:tcPr>
            <w:tcW w:w="269" w:type="dxa"/>
            <w:tcBorders>
              <w:top w:val="nil"/>
              <w:left w:val="nil"/>
              <w:bottom w:val="nil"/>
              <w:right w:val="nil"/>
            </w:tcBorders>
          </w:tcPr>
          <w:p w14:paraId="7A37D935"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4B94ACE8" w14:textId="1AEC3FE8"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96</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r w:rsidRPr="006650F9">
              <w:rPr>
                <w:rFonts w:ascii="Palatino Linotype" w:eastAsia="標楷體" w:hAnsi="Palatino Linotype"/>
                <w:sz w:val="16"/>
                <w:szCs w:val="16"/>
              </w:rPr>
              <w:t xml:space="preserve"> a</w:t>
            </w:r>
          </w:p>
        </w:tc>
        <w:tc>
          <w:tcPr>
            <w:tcW w:w="901" w:type="dxa"/>
            <w:tcBorders>
              <w:top w:val="nil"/>
              <w:left w:val="nil"/>
              <w:bottom w:val="nil"/>
              <w:right w:val="nil"/>
            </w:tcBorders>
          </w:tcPr>
          <w:p w14:paraId="21BA146E" w14:textId="2847C1AF" w:rsidR="00060183" w:rsidRPr="006650F9" w:rsidRDefault="00060183" w:rsidP="00060183">
            <w:pPr>
              <w:adjustRightInd w:val="0"/>
              <w:snapToGrid w:val="0"/>
              <w:spacing w:line="240" w:lineRule="auto"/>
              <w:ind w:leftChars="-8" w:hangingChars="12" w:hanging="19"/>
              <w:jc w:val="left"/>
              <w:rPr>
                <w:rFonts w:ascii="Palatino Linotype" w:hAnsi="Palatino Linotype"/>
                <w:bCs/>
                <w:snapToGrid w:val="0"/>
                <w:sz w:val="16"/>
                <w:szCs w:val="16"/>
                <w:lang w:bidi="en-US"/>
              </w:rPr>
            </w:pPr>
            <w:r>
              <w:rPr>
                <w:rFonts w:ascii="Palatino Linotype" w:eastAsia="標楷體" w:hAnsi="Palatino Linotype"/>
                <w:sz w:val="16"/>
                <w:szCs w:val="16"/>
              </w:rPr>
              <w:t>100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0</w:t>
            </w:r>
            <w:r w:rsidRPr="006650F9">
              <w:rPr>
                <w:rFonts w:ascii="Palatino Linotype" w:eastAsia="標楷體" w:hAnsi="Palatino Linotype"/>
                <w:sz w:val="16"/>
                <w:szCs w:val="16"/>
              </w:rPr>
              <w:t xml:space="preserve"> a</w:t>
            </w:r>
          </w:p>
        </w:tc>
        <w:tc>
          <w:tcPr>
            <w:tcW w:w="269" w:type="dxa"/>
            <w:tcBorders>
              <w:top w:val="nil"/>
              <w:left w:val="nil"/>
              <w:bottom w:val="nil"/>
              <w:right w:val="nil"/>
            </w:tcBorders>
          </w:tcPr>
          <w:p w14:paraId="7AAE72C2"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11758287" w14:textId="0A92BA8B"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100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0</w:t>
            </w:r>
            <w:r w:rsidRPr="006650F9">
              <w:rPr>
                <w:rFonts w:ascii="Palatino Linotype" w:eastAsia="標楷體" w:hAnsi="Palatino Linotype"/>
                <w:sz w:val="16"/>
                <w:szCs w:val="16"/>
              </w:rPr>
              <w:t xml:space="preserve"> a</w:t>
            </w:r>
          </w:p>
        </w:tc>
        <w:tc>
          <w:tcPr>
            <w:tcW w:w="861" w:type="dxa"/>
            <w:tcBorders>
              <w:top w:val="nil"/>
              <w:left w:val="nil"/>
              <w:bottom w:val="nil"/>
              <w:right w:val="nil"/>
            </w:tcBorders>
          </w:tcPr>
          <w:p w14:paraId="641D26DE" w14:textId="4B7FB708"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eastAsia="標楷體" w:hAnsi="Palatino Linotype"/>
                <w:sz w:val="16"/>
                <w:szCs w:val="16"/>
              </w:rPr>
              <w:t>100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0</w:t>
            </w:r>
            <w:r>
              <w:rPr>
                <w:rFonts w:ascii="Palatino Linotype" w:eastAsia="標楷體" w:hAnsi="Palatino Linotype"/>
                <w:sz w:val="16"/>
                <w:szCs w:val="16"/>
              </w:rPr>
              <w:t xml:space="preserve"> a</w:t>
            </w:r>
          </w:p>
        </w:tc>
      </w:tr>
      <w:tr w:rsidR="00060183" w:rsidRPr="00DB1273" w14:paraId="56EE712B" w14:textId="77777777" w:rsidTr="00413681">
        <w:trPr>
          <w:trHeight w:val="113"/>
        </w:trPr>
        <w:tc>
          <w:tcPr>
            <w:tcW w:w="860" w:type="dxa"/>
            <w:tcBorders>
              <w:top w:val="nil"/>
              <w:left w:val="nil"/>
              <w:bottom w:val="nil"/>
              <w:right w:val="nil"/>
            </w:tcBorders>
          </w:tcPr>
          <w:p w14:paraId="51D174B4" w14:textId="5EA76CFC" w:rsidR="00060183" w:rsidRPr="005E5751" w:rsidRDefault="00060183" w:rsidP="00060183">
            <w:pPr>
              <w:adjustRightInd w:val="0"/>
              <w:snapToGrid w:val="0"/>
              <w:spacing w:line="240" w:lineRule="auto"/>
              <w:jc w:val="left"/>
              <w:rPr>
                <w:rFonts w:ascii="Palatino Linotype" w:hAnsi="Palatino Linotype"/>
                <w:bCs/>
                <w:snapToGrid w:val="0"/>
                <w:sz w:val="16"/>
                <w:szCs w:val="16"/>
                <w:lang w:bidi="en-US"/>
              </w:rPr>
            </w:pPr>
            <w:ins w:id="766" w:author="hhchung鍾曉航" w:date="2020-11-29T23:35:00Z">
              <w:r>
                <w:rPr>
                  <w:rFonts w:ascii="Palatino Linotype" w:hAnsi="Palatino Linotype"/>
                  <w:bCs/>
                  <w:snapToGrid w:val="0"/>
                  <w:sz w:val="16"/>
                  <w:szCs w:val="16"/>
                  <w:lang w:bidi="en-US"/>
                </w:rPr>
                <w:t>4.54</w:t>
              </w:r>
            </w:ins>
            <w:del w:id="767" w:author="hhchung鍾曉航" w:date="2020-11-29T23:35:00Z">
              <w:r w:rsidRPr="005E5751" w:rsidDel="00180822">
                <w:rPr>
                  <w:rFonts w:ascii="Palatino Linotype" w:hAnsi="Palatino Linotype"/>
                  <w:bCs/>
                  <w:snapToGrid w:val="0"/>
                  <w:sz w:val="16"/>
                  <w:szCs w:val="16"/>
                  <w:lang w:bidi="en-US"/>
                </w:rPr>
                <w:delText>1</w:delText>
              </w:r>
            </w:del>
          </w:p>
        </w:tc>
        <w:tc>
          <w:tcPr>
            <w:tcW w:w="860" w:type="dxa"/>
            <w:tcBorders>
              <w:top w:val="nil"/>
              <w:left w:val="nil"/>
              <w:bottom w:val="nil"/>
              <w:right w:val="nil"/>
            </w:tcBorders>
          </w:tcPr>
          <w:p w14:paraId="6B7709BC" w14:textId="009D7566" w:rsidR="00060183" w:rsidRPr="005E5751" w:rsidRDefault="00060183" w:rsidP="00060183">
            <w:pPr>
              <w:adjustRightInd w:val="0"/>
              <w:snapToGrid w:val="0"/>
              <w:spacing w:line="240" w:lineRule="auto"/>
              <w:jc w:val="left"/>
              <w:rPr>
                <w:rFonts w:ascii="Palatino Linotype" w:hAnsi="Palatino Linotype"/>
                <w:bCs/>
                <w:snapToGrid w:val="0"/>
                <w:sz w:val="16"/>
                <w:szCs w:val="16"/>
                <w:lang w:bidi="en-US"/>
              </w:rPr>
            </w:pPr>
            <w:ins w:id="768" w:author="hhchung鍾曉航" w:date="2020-11-29T23:35:00Z">
              <w:r w:rsidRPr="005E5751">
                <w:rPr>
                  <w:rFonts w:ascii="Palatino Linotype" w:hAnsi="Palatino Linotype"/>
                  <w:bCs/>
                  <w:snapToGrid w:val="0"/>
                  <w:sz w:val="16"/>
                  <w:szCs w:val="16"/>
                  <w:lang w:bidi="en-US"/>
                </w:rPr>
                <w:t>0</w:t>
              </w:r>
            </w:ins>
            <w:del w:id="769" w:author="hhchung鍾曉航" w:date="2020-11-29T23:35:00Z">
              <w:r w:rsidRPr="005E5751" w:rsidDel="00180822">
                <w:rPr>
                  <w:rFonts w:ascii="Palatino Linotype" w:hAnsi="Palatino Linotype"/>
                  <w:bCs/>
                  <w:snapToGrid w:val="0"/>
                  <w:sz w:val="16"/>
                  <w:szCs w:val="16"/>
                  <w:lang w:bidi="en-US"/>
                </w:rPr>
                <w:delText>0</w:delText>
              </w:r>
            </w:del>
          </w:p>
        </w:tc>
        <w:tc>
          <w:tcPr>
            <w:tcW w:w="269" w:type="dxa"/>
            <w:tcBorders>
              <w:top w:val="nil"/>
              <w:left w:val="nil"/>
              <w:bottom w:val="nil"/>
              <w:right w:val="nil"/>
            </w:tcBorders>
          </w:tcPr>
          <w:p w14:paraId="50BD6429"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0CB86445" w14:textId="3C48851C" w:rsidR="00060183" w:rsidRPr="006650F9" w:rsidRDefault="00060183" w:rsidP="00060183">
            <w:pPr>
              <w:adjustRightInd w:val="0"/>
              <w:snapToGrid w:val="0"/>
              <w:spacing w:line="240" w:lineRule="auto"/>
              <w:ind w:leftChars="18" w:left="43" w:rightChars="-77" w:right="-185" w:firstLineChars="4" w:firstLine="6"/>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r w:rsidRPr="008645C3">
              <w:rPr>
                <w:rFonts w:ascii="Palatino Linotype" w:hAnsi="Palatino Linotype"/>
                <w:bCs/>
                <w:snapToGrid w:val="0"/>
                <w:sz w:val="16"/>
                <w:szCs w:val="16"/>
                <w:lang w:bidi="en-US"/>
              </w:rPr>
              <w:t xml:space="preserve"> </w:t>
            </w:r>
            <w:r>
              <w:rPr>
                <w:rFonts w:ascii="Palatino Linotype" w:hAnsi="Palatino Linotype"/>
                <w:bCs/>
                <w:snapToGrid w:val="0"/>
                <w:sz w:val="16"/>
                <w:szCs w:val="16"/>
                <w:lang w:bidi="en-US"/>
              </w:rPr>
              <w:t>c</w:t>
            </w:r>
          </w:p>
        </w:tc>
        <w:tc>
          <w:tcPr>
            <w:tcW w:w="901" w:type="dxa"/>
            <w:tcBorders>
              <w:top w:val="nil"/>
              <w:left w:val="nil"/>
              <w:bottom w:val="nil"/>
              <w:right w:val="nil"/>
            </w:tcBorders>
          </w:tcPr>
          <w:p w14:paraId="18EB69B6" w14:textId="646A228B" w:rsidR="00060183" w:rsidRPr="006650F9" w:rsidRDefault="00060183" w:rsidP="00060183">
            <w:pPr>
              <w:adjustRightInd w:val="0"/>
              <w:snapToGrid w:val="0"/>
              <w:spacing w:line="240" w:lineRule="auto"/>
              <w:ind w:leftChars="-1" w:left="-2" w:rightChars="-224" w:right="-538"/>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5</w:t>
            </w:r>
            <w:r>
              <w:rPr>
                <w:rFonts w:ascii="Palatino Linotype" w:eastAsia="標楷體" w:hAnsi="Palatino Linotype"/>
                <w:sz w:val="16"/>
                <w:szCs w:val="16"/>
              </w:rPr>
              <w:t>5</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13</w:t>
            </w:r>
            <w:r w:rsidRPr="006650F9">
              <w:rPr>
                <w:rFonts w:ascii="Palatino Linotype" w:eastAsia="標楷體" w:hAnsi="Palatino Linotype"/>
                <w:sz w:val="16"/>
                <w:szCs w:val="16"/>
              </w:rPr>
              <w:t xml:space="preserve"> </w:t>
            </w:r>
            <w:r>
              <w:rPr>
                <w:rFonts w:ascii="Palatino Linotype" w:eastAsia="標楷體" w:hAnsi="Palatino Linotype"/>
                <w:sz w:val="16"/>
                <w:szCs w:val="16"/>
              </w:rPr>
              <w:t>b</w:t>
            </w:r>
          </w:p>
        </w:tc>
        <w:tc>
          <w:tcPr>
            <w:tcW w:w="269" w:type="dxa"/>
            <w:tcBorders>
              <w:top w:val="nil"/>
              <w:left w:val="nil"/>
              <w:bottom w:val="nil"/>
              <w:right w:val="nil"/>
            </w:tcBorders>
          </w:tcPr>
          <w:p w14:paraId="1A4318E7"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1B1F08B9" w14:textId="78817502"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6</w:t>
            </w:r>
            <w:r>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14b</w:t>
            </w:r>
            <w:r w:rsidRPr="006650F9">
              <w:rPr>
                <w:rFonts w:ascii="Palatino Linotype" w:eastAsia="標楷體" w:hAnsi="Palatino Linotype"/>
                <w:sz w:val="16"/>
                <w:szCs w:val="16"/>
              </w:rPr>
              <w:t>c</w:t>
            </w:r>
          </w:p>
        </w:tc>
        <w:tc>
          <w:tcPr>
            <w:tcW w:w="901" w:type="dxa"/>
            <w:tcBorders>
              <w:top w:val="nil"/>
              <w:left w:val="nil"/>
              <w:bottom w:val="nil"/>
              <w:right w:val="nil"/>
            </w:tcBorders>
          </w:tcPr>
          <w:p w14:paraId="109E5A88" w14:textId="7CB96F8D"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16</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7</w:t>
            </w:r>
            <w:r w:rsidRPr="006650F9">
              <w:rPr>
                <w:rFonts w:ascii="Palatino Linotype" w:eastAsia="標楷體" w:hAnsi="Palatino Linotype"/>
                <w:sz w:val="16"/>
                <w:szCs w:val="16"/>
              </w:rPr>
              <w:t xml:space="preserve"> b</w:t>
            </w:r>
          </w:p>
        </w:tc>
        <w:tc>
          <w:tcPr>
            <w:tcW w:w="269" w:type="dxa"/>
            <w:tcBorders>
              <w:top w:val="nil"/>
              <w:left w:val="nil"/>
              <w:bottom w:val="nil"/>
              <w:right w:val="nil"/>
            </w:tcBorders>
          </w:tcPr>
          <w:p w14:paraId="2603C529"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79AF80BF" w14:textId="42155900"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40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11</w:t>
            </w:r>
            <w:r w:rsidRPr="006650F9">
              <w:rPr>
                <w:rFonts w:ascii="Palatino Linotype" w:eastAsia="標楷體" w:hAnsi="Palatino Linotype"/>
                <w:sz w:val="16"/>
                <w:szCs w:val="16"/>
              </w:rPr>
              <w:t xml:space="preserve"> b</w:t>
            </w:r>
          </w:p>
        </w:tc>
        <w:tc>
          <w:tcPr>
            <w:tcW w:w="901" w:type="dxa"/>
            <w:tcBorders>
              <w:top w:val="nil"/>
              <w:left w:val="nil"/>
              <w:bottom w:val="nil"/>
              <w:right w:val="nil"/>
            </w:tcBorders>
          </w:tcPr>
          <w:p w14:paraId="5CEB0AD5" w14:textId="587F2308" w:rsidR="00060183" w:rsidRPr="006650F9" w:rsidRDefault="00060183" w:rsidP="00060183">
            <w:pPr>
              <w:adjustRightInd w:val="0"/>
              <w:snapToGrid w:val="0"/>
              <w:spacing w:line="240" w:lineRule="auto"/>
              <w:ind w:leftChars="-8" w:rightChars="-14" w:right="-34" w:hangingChars="12" w:hanging="19"/>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12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8</w:t>
            </w:r>
            <w:r w:rsidRPr="006650F9">
              <w:rPr>
                <w:rFonts w:ascii="Palatino Linotype" w:eastAsia="標楷體" w:hAnsi="Palatino Linotype"/>
                <w:sz w:val="16"/>
                <w:szCs w:val="16"/>
              </w:rPr>
              <w:t xml:space="preserve"> </w:t>
            </w:r>
            <w:r>
              <w:rPr>
                <w:rFonts w:ascii="Palatino Linotype" w:eastAsia="標楷體" w:hAnsi="Palatino Linotype"/>
                <w:sz w:val="16"/>
                <w:szCs w:val="16"/>
              </w:rPr>
              <w:t>e</w:t>
            </w:r>
          </w:p>
        </w:tc>
        <w:tc>
          <w:tcPr>
            <w:tcW w:w="269" w:type="dxa"/>
            <w:tcBorders>
              <w:top w:val="nil"/>
              <w:left w:val="nil"/>
              <w:bottom w:val="nil"/>
              <w:right w:val="nil"/>
            </w:tcBorders>
          </w:tcPr>
          <w:p w14:paraId="400B7980"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13410177" w14:textId="147750C9"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sidRPr="006650F9">
              <w:rPr>
                <w:rFonts w:ascii="Palatino Linotype" w:eastAsia="標楷體" w:hAnsi="Palatino Linotype"/>
                <w:sz w:val="16"/>
                <w:szCs w:val="16"/>
              </w:rPr>
              <w:t xml:space="preserve"> </w:t>
            </w:r>
            <w:r>
              <w:rPr>
                <w:rFonts w:ascii="Palatino Linotype" w:eastAsia="標楷體" w:hAnsi="Palatino Linotype"/>
                <w:sz w:val="16"/>
                <w:szCs w:val="16"/>
              </w:rPr>
              <w:t>10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r w:rsidRPr="006650F9">
              <w:rPr>
                <w:rFonts w:ascii="Palatino Linotype" w:eastAsia="標楷體" w:hAnsi="Palatino Linotype"/>
                <w:sz w:val="16"/>
                <w:szCs w:val="16"/>
              </w:rPr>
              <w:t xml:space="preserve"> c</w:t>
            </w:r>
          </w:p>
        </w:tc>
        <w:tc>
          <w:tcPr>
            <w:tcW w:w="861" w:type="dxa"/>
            <w:tcBorders>
              <w:top w:val="nil"/>
              <w:left w:val="nil"/>
              <w:bottom w:val="nil"/>
              <w:right w:val="nil"/>
            </w:tcBorders>
          </w:tcPr>
          <w:p w14:paraId="3FE1DD2A" w14:textId="733594AF"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8</w:t>
            </w:r>
            <w:r>
              <w:rPr>
                <w:rFonts w:ascii="Palatino Linotype" w:eastAsia="標楷體" w:hAnsi="Palatino Linotype"/>
                <w:sz w:val="16"/>
                <w:szCs w:val="16"/>
              </w:rPr>
              <w:t xml:space="preserve"> d</w:t>
            </w:r>
          </w:p>
        </w:tc>
      </w:tr>
      <w:tr w:rsidR="00060183" w:rsidRPr="00DB1273" w14:paraId="18C00C8B" w14:textId="77777777" w:rsidTr="00413681">
        <w:trPr>
          <w:trHeight w:val="113"/>
        </w:trPr>
        <w:tc>
          <w:tcPr>
            <w:tcW w:w="860" w:type="dxa"/>
            <w:tcBorders>
              <w:top w:val="nil"/>
              <w:left w:val="nil"/>
              <w:bottom w:val="nil"/>
              <w:right w:val="nil"/>
            </w:tcBorders>
          </w:tcPr>
          <w:p w14:paraId="14786174" w14:textId="218D5DE4" w:rsidR="00060183" w:rsidRPr="005E5751" w:rsidRDefault="00060183" w:rsidP="00060183">
            <w:pPr>
              <w:adjustRightInd w:val="0"/>
              <w:snapToGrid w:val="0"/>
              <w:spacing w:line="240" w:lineRule="auto"/>
              <w:jc w:val="left"/>
              <w:rPr>
                <w:rFonts w:ascii="Palatino Linotype" w:hAnsi="Palatino Linotype"/>
                <w:bCs/>
                <w:snapToGrid w:val="0"/>
                <w:sz w:val="16"/>
                <w:szCs w:val="16"/>
                <w:lang w:bidi="en-US"/>
              </w:rPr>
            </w:pPr>
            <w:ins w:id="770" w:author="hhchung鍾曉航" w:date="2020-11-29T23:35:00Z">
              <w:r>
                <w:rPr>
                  <w:rFonts w:ascii="Palatino Linotype" w:hAnsi="Palatino Linotype"/>
                  <w:bCs/>
                  <w:snapToGrid w:val="0"/>
                  <w:sz w:val="16"/>
                  <w:szCs w:val="16"/>
                  <w:lang w:bidi="en-US"/>
                </w:rPr>
                <w:t>4.54</w:t>
              </w:r>
            </w:ins>
            <w:del w:id="771" w:author="hhchung鍾曉航" w:date="2020-11-29T23:35:00Z">
              <w:r w:rsidRPr="005E5751" w:rsidDel="00180822">
                <w:rPr>
                  <w:rFonts w:ascii="Palatino Linotype" w:hAnsi="Palatino Linotype"/>
                  <w:bCs/>
                  <w:snapToGrid w:val="0"/>
                  <w:sz w:val="16"/>
                  <w:szCs w:val="16"/>
                  <w:lang w:bidi="en-US"/>
                </w:rPr>
                <w:delText>1</w:delText>
              </w:r>
            </w:del>
          </w:p>
        </w:tc>
        <w:tc>
          <w:tcPr>
            <w:tcW w:w="860" w:type="dxa"/>
            <w:tcBorders>
              <w:top w:val="nil"/>
              <w:left w:val="nil"/>
              <w:bottom w:val="nil"/>
              <w:right w:val="nil"/>
            </w:tcBorders>
          </w:tcPr>
          <w:p w14:paraId="693F6905" w14:textId="0D47C892" w:rsidR="00060183" w:rsidRPr="005E5751"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ins w:id="772" w:author="hhchung鍾曉航" w:date="2020-11-29T23:35: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773" w:author="hhchung鍾曉航" w:date="2020-11-29T23:35:00Z">
              <w:r w:rsidRPr="005E5751" w:rsidDel="00180822">
                <w:rPr>
                  <w:rFonts w:ascii="Palatino Linotype" w:hAnsi="Palatino Linotype"/>
                  <w:bCs/>
                  <w:snapToGrid w:val="0"/>
                  <w:sz w:val="16"/>
                  <w:szCs w:val="16"/>
                  <w:lang w:bidi="en-US"/>
                </w:rPr>
                <w:delText>0.1</w:delText>
              </w:r>
            </w:del>
          </w:p>
        </w:tc>
        <w:tc>
          <w:tcPr>
            <w:tcW w:w="269" w:type="dxa"/>
            <w:tcBorders>
              <w:top w:val="nil"/>
              <w:left w:val="nil"/>
              <w:bottom w:val="nil"/>
              <w:right w:val="nil"/>
            </w:tcBorders>
          </w:tcPr>
          <w:p w14:paraId="40ACC267" w14:textId="77777777" w:rsidR="00060183" w:rsidRPr="006650F9" w:rsidRDefault="00060183" w:rsidP="00060183">
            <w:pPr>
              <w:adjustRightInd w:val="0"/>
              <w:snapToGrid w:val="0"/>
              <w:spacing w:line="240" w:lineRule="auto"/>
              <w:rPr>
                <w:rFonts w:ascii="Palatino Linotype" w:eastAsiaTheme="minorEastAsia" w:hAnsi="Palatino Linotype"/>
                <w:bCs/>
                <w:snapToGrid w:val="0"/>
                <w:sz w:val="16"/>
                <w:szCs w:val="16"/>
                <w:lang w:eastAsia="zh-TW" w:bidi="en-US"/>
              </w:rPr>
            </w:pPr>
          </w:p>
        </w:tc>
        <w:tc>
          <w:tcPr>
            <w:tcW w:w="901" w:type="dxa"/>
            <w:tcBorders>
              <w:top w:val="nil"/>
              <w:left w:val="nil"/>
              <w:bottom w:val="nil"/>
              <w:right w:val="nil"/>
            </w:tcBorders>
          </w:tcPr>
          <w:p w14:paraId="3EAABE3D" w14:textId="126AB3EF" w:rsidR="00060183" w:rsidRPr="006650F9" w:rsidRDefault="00060183" w:rsidP="00060183">
            <w:pPr>
              <w:adjustRightInd w:val="0"/>
              <w:snapToGrid w:val="0"/>
              <w:spacing w:line="240" w:lineRule="auto"/>
              <w:ind w:leftChars="18" w:left="43" w:rightChars="-77" w:right="-185" w:firstLineChars="4" w:firstLine="6"/>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100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0</w:t>
            </w:r>
            <w:r w:rsidRPr="008645C3">
              <w:rPr>
                <w:rFonts w:ascii="Palatino Linotype" w:hAnsi="Palatino Linotype"/>
                <w:bCs/>
                <w:snapToGrid w:val="0"/>
                <w:sz w:val="16"/>
                <w:szCs w:val="16"/>
                <w:lang w:bidi="en-US"/>
              </w:rPr>
              <w:t xml:space="preserve"> a</w:t>
            </w:r>
          </w:p>
        </w:tc>
        <w:tc>
          <w:tcPr>
            <w:tcW w:w="901" w:type="dxa"/>
            <w:tcBorders>
              <w:top w:val="nil"/>
              <w:left w:val="nil"/>
              <w:bottom w:val="nil"/>
              <w:right w:val="nil"/>
            </w:tcBorders>
          </w:tcPr>
          <w:p w14:paraId="3750F550" w14:textId="7E00C037" w:rsidR="00060183" w:rsidRPr="006650F9" w:rsidRDefault="00060183" w:rsidP="00060183">
            <w:pPr>
              <w:adjustRightInd w:val="0"/>
              <w:snapToGrid w:val="0"/>
              <w:spacing w:line="240" w:lineRule="auto"/>
              <w:ind w:rightChars="-224" w:right="-538"/>
              <w:rPr>
                <w:rFonts w:ascii="Palatino Linotype" w:hAnsi="Palatino Linotype"/>
                <w:bCs/>
                <w:snapToGrid w:val="0"/>
                <w:sz w:val="16"/>
                <w:szCs w:val="16"/>
                <w:lang w:bidi="en-US"/>
              </w:rPr>
            </w:pPr>
            <w:r>
              <w:rPr>
                <w:rFonts w:ascii="Palatino Linotype" w:eastAsia="標楷體" w:hAnsi="Palatino Linotype"/>
                <w:sz w:val="16"/>
                <w:szCs w:val="16"/>
              </w:rPr>
              <w:t xml:space="preserve"> 96</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r w:rsidRPr="006650F9">
              <w:rPr>
                <w:rFonts w:ascii="Palatino Linotype" w:eastAsia="標楷體" w:hAnsi="Palatino Linotype"/>
                <w:sz w:val="16"/>
                <w:szCs w:val="16"/>
              </w:rPr>
              <w:t xml:space="preserve"> a</w:t>
            </w:r>
          </w:p>
        </w:tc>
        <w:tc>
          <w:tcPr>
            <w:tcW w:w="269" w:type="dxa"/>
            <w:tcBorders>
              <w:top w:val="nil"/>
              <w:left w:val="nil"/>
              <w:bottom w:val="nil"/>
              <w:right w:val="nil"/>
            </w:tcBorders>
          </w:tcPr>
          <w:p w14:paraId="37DFDF05"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227B9E4E" w14:textId="21404F26"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4</w:t>
            </w:r>
            <w:r>
              <w:rPr>
                <w:rFonts w:ascii="Palatino Linotype" w:eastAsia="標楷體" w:hAnsi="Palatino Linotype"/>
                <w:sz w:val="16"/>
                <w:szCs w:val="16"/>
              </w:rPr>
              <w:t>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10</w:t>
            </w:r>
            <w:r>
              <w:rPr>
                <w:rFonts w:ascii="Palatino Linotype" w:eastAsia="標楷體" w:hAnsi="Palatino Linotype"/>
                <w:sz w:val="16"/>
                <w:szCs w:val="16"/>
              </w:rPr>
              <w:t>c</w:t>
            </w:r>
            <w:r w:rsidRPr="006650F9">
              <w:rPr>
                <w:rFonts w:ascii="Palatino Linotype" w:eastAsia="標楷體" w:hAnsi="Palatino Linotype"/>
                <w:sz w:val="16"/>
                <w:szCs w:val="16"/>
              </w:rPr>
              <w:t>d</w:t>
            </w:r>
          </w:p>
        </w:tc>
        <w:tc>
          <w:tcPr>
            <w:tcW w:w="901" w:type="dxa"/>
            <w:tcBorders>
              <w:top w:val="nil"/>
              <w:left w:val="nil"/>
              <w:bottom w:val="nil"/>
              <w:right w:val="nil"/>
            </w:tcBorders>
          </w:tcPr>
          <w:p w14:paraId="7B74E7DB" w14:textId="4E886004"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48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22</w:t>
            </w:r>
            <w:r w:rsidRPr="006650F9">
              <w:rPr>
                <w:rFonts w:ascii="Palatino Linotype" w:eastAsia="標楷體" w:hAnsi="Palatino Linotype"/>
                <w:sz w:val="16"/>
                <w:szCs w:val="16"/>
              </w:rPr>
              <w:t xml:space="preserve"> </w:t>
            </w:r>
            <w:r>
              <w:rPr>
                <w:rFonts w:ascii="Palatino Linotype" w:eastAsia="標楷體" w:hAnsi="Palatino Linotype"/>
                <w:sz w:val="16"/>
                <w:szCs w:val="16"/>
              </w:rPr>
              <w:t>a</w:t>
            </w:r>
          </w:p>
        </w:tc>
        <w:tc>
          <w:tcPr>
            <w:tcW w:w="269" w:type="dxa"/>
            <w:tcBorders>
              <w:top w:val="nil"/>
              <w:left w:val="nil"/>
              <w:bottom w:val="nil"/>
              <w:right w:val="nil"/>
            </w:tcBorders>
          </w:tcPr>
          <w:p w14:paraId="4EEFAE60"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5C016F6A" w14:textId="155AF9DA"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eastAsia="標楷體" w:hAnsi="Palatino Linotype"/>
                <w:sz w:val="16"/>
                <w:szCs w:val="16"/>
              </w:rPr>
              <w:t>100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0</w:t>
            </w:r>
            <w:r w:rsidRPr="006650F9">
              <w:rPr>
                <w:rFonts w:ascii="Palatino Linotype" w:eastAsia="標楷體" w:hAnsi="Palatino Linotype"/>
                <w:sz w:val="16"/>
                <w:szCs w:val="16"/>
              </w:rPr>
              <w:t xml:space="preserve"> a</w:t>
            </w:r>
          </w:p>
        </w:tc>
        <w:tc>
          <w:tcPr>
            <w:tcW w:w="901" w:type="dxa"/>
            <w:tcBorders>
              <w:top w:val="nil"/>
              <w:left w:val="nil"/>
              <w:bottom w:val="nil"/>
              <w:right w:val="nil"/>
            </w:tcBorders>
          </w:tcPr>
          <w:p w14:paraId="3E1C2DD8" w14:textId="399EFD5D" w:rsidR="00060183" w:rsidRPr="006650F9" w:rsidRDefault="00060183" w:rsidP="00060183">
            <w:pPr>
              <w:adjustRightInd w:val="0"/>
              <w:snapToGrid w:val="0"/>
              <w:spacing w:line="240" w:lineRule="auto"/>
              <w:ind w:leftChars="-8" w:rightChars="-72" w:right="-173" w:hangingChars="12" w:hanging="19"/>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6</w:t>
            </w:r>
            <w:r w:rsidRPr="006650F9">
              <w:rPr>
                <w:rFonts w:ascii="Palatino Linotype" w:eastAsia="標楷體" w:hAnsi="Palatino Linotype"/>
                <w:sz w:val="16"/>
                <w:szCs w:val="16"/>
              </w:rPr>
              <w:t>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16</w:t>
            </w:r>
            <w:r w:rsidRPr="006650F9">
              <w:rPr>
                <w:rFonts w:ascii="Palatino Linotype" w:eastAsia="標楷體" w:hAnsi="Palatino Linotype"/>
                <w:sz w:val="16"/>
                <w:szCs w:val="16"/>
              </w:rPr>
              <w:t xml:space="preserve"> </w:t>
            </w:r>
            <w:proofErr w:type="spellStart"/>
            <w:r w:rsidRPr="006650F9">
              <w:rPr>
                <w:rFonts w:ascii="Palatino Linotype" w:eastAsia="標楷體" w:hAnsi="Palatino Linotype"/>
                <w:sz w:val="16"/>
                <w:szCs w:val="16"/>
              </w:rPr>
              <w:t>bc</w:t>
            </w:r>
            <w:proofErr w:type="spellEnd"/>
          </w:p>
        </w:tc>
        <w:tc>
          <w:tcPr>
            <w:tcW w:w="269" w:type="dxa"/>
            <w:tcBorders>
              <w:top w:val="nil"/>
              <w:left w:val="nil"/>
              <w:bottom w:val="nil"/>
              <w:right w:val="nil"/>
            </w:tcBorders>
          </w:tcPr>
          <w:p w14:paraId="5A17865E"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538AA840" w14:textId="5E9A558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92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5</w:t>
            </w:r>
            <w:r w:rsidRPr="006650F9">
              <w:rPr>
                <w:rFonts w:ascii="Palatino Linotype" w:eastAsia="標楷體" w:hAnsi="Palatino Linotype"/>
                <w:sz w:val="16"/>
                <w:szCs w:val="16"/>
              </w:rPr>
              <w:t xml:space="preserve"> </w:t>
            </w:r>
            <w:r>
              <w:rPr>
                <w:rFonts w:ascii="Palatino Linotype" w:eastAsia="標楷體" w:hAnsi="Palatino Linotype"/>
                <w:sz w:val="16"/>
                <w:szCs w:val="16"/>
              </w:rPr>
              <w:t>a</w:t>
            </w:r>
          </w:p>
        </w:tc>
        <w:tc>
          <w:tcPr>
            <w:tcW w:w="861" w:type="dxa"/>
            <w:tcBorders>
              <w:top w:val="nil"/>
              <w:left w:val="nil"/>
              <w:bottom w:val="nil"/>
              <w:right w:val="nil"/>
            </w:tcBorders>
          </w:tcPr>
          <w:p w14:paraId="096592DE" w14:textId="12AAC479"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60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14</w:t>
            </w:r>
            <w:r>
              <w:rPr>
                <w:rFonts w:ascii="Palatino Linotype" w:eastAsia="標楷體" w:hAnsi="Palatino Linotype"/>
                <w:sz w:val="16"/>
                <w:szCs w:val="16"/>
              </w:rPr>
              <w:t xml:space="preserve"> c</w:t>
            </w:r>
          </w:p>
        </w:tc>
      </w:tr>
      <w:tr w:rsidR="00060183" w:rsidRPr="00DB1273" w14:paraId="00DB1EED" w14:textId="77777777" w:rsidTr="00413681">
        <w:trPr>
          <w:trHeight w:val="113"/>
        </w:trPr>
        <w:tc>
          <w:tcPr>
            <w:tcW w:w="860" w:type="dxa"/>
            <w:tcBorders>
              <w:top w:val="nil"/>
              <w:left w:val="nil"/>
              <w:bottom w:val="single" w:sz="4" w:space="0" w:color="auto"/>
              <w:right w:val="nil"/>
            </w:tcBorders>
          </w:tcPr>
          <w:p w14:paraId="1AADE553" w14:textId="3C420A69" w:rsidR="00060183" w:rsidRPr="005E5751" w:rsidRDefault="00060183" w:rsidP="00060183">
            <w:pPr>
              <w:adjustRightInd w:val="0"/>
              <w:snapToGrid w:val="0"/>
              <w:spacing w:line="240" w:lineRule="auto"/>
              <w:jc w:val="left"/>
              <w:rPr>
                <w:rFonts w:ascii="Palatino Linotype" w:hAnsi="Palatino Linotype"/>
                <w:bCs/>
                <w:snapToGrid w:val="0"/>
                <w:sz w:val="16"/>
                <w:szCs w:val="16"/>
                <w:lang w:bidi="en-US"/>
              </w:rPr>
            </w:pPr>
            <w:ins w:id="774" w:author="hhchung鍾曉航" w:date="2020-11-29T23:35:00Z">
              <w:r>
                <w:rPr>
                  <w:rFonts w:ascii="Palatino Linotype" w:hAnsi="Palatino Linotype"/>
                  <w:bCs/>
                  <w:snapToGrid w:val="0"/>
                  <w:sz w:val="16"/>
                  <w:szCs w:val="16"/>
                  <w:lang w:bidi="en-US"/>
                </w:rPr>
                <w:t>4.54</w:t>
              </w:r>
            </w:ins>
            <w:del w:id="775" w:author="hhchung鍾曉航" w:date="2020-11-29T23:35:00Z">
              <w:r w:rsidRPr="005E5751" w:rsidDel="00180822">
                <w:rPr>
                  <w:rFonts w:ascii="Palatino Linotype" w:hAnsi="Palatino Linotype"/>
                  <w:bCs/>
                  <w:snapToGrid w:val="0"/>
                  <w:sz w:val="16"/>
                  <w:szCs w:val="16"/>
                  <w:lang w:bidi="en-US"/>
                </w:rPr>
                <w:delText>1</w:delText>
              </w:r>
            </w:del>
          </w:p>
        </w:tc>
        <w:tc>
          <w:tcPr>
            <w:tcW w:w="860" w:type="dxa"/>
            <w:tcBorders>
              <w:top w:val="nil"/>
              <w:left w:val="nil"/>
              <w:bottom w:val="single" w:sz="4" w:space="0" w:color="auto"/>
              <w:right w:val="nil"/>
            </w:tcBorders>
          </w:tcPr>
          <w:p w14:paraId="1C4356CE" w14:textId="39B7F2AD" w:rsidR="00060183" w:rsidRPr="005E5751"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ins w:id="776" w:author="hhchung鍾曉航" w:date="2020-11-29T23:35:00Z">
              <w:r>
                <w:rPr>
                  <w:rFonts w:ascii="Palatino Linotype" w:hAnsi="Palatino Linotype"/>
                  <w:snapToGrid w:val="0"/>
                  <w:sz w:val="16"/>
                  <w:szCs w:val="16"/>
                  <w:lang w:bidi="en-US"/>
                </w:rPr>
                <w:t>2.27</w:t>
              </w:r>
            </w:ins>
            <w:del w:id="777" w:author="hhchung鍾曉航" w:date="2020-11-29T23:35:00Z">
              <w:r w:rsidRPr="005E5751" w:rsidDel="00180822">
                <w:rPr>
                  <w:rFonts w:ascii="Palatino Linotype" w:hAnsi="Palatino Linotype"/>
                  <w:bCs/>
                  <w:snapToGrid w:val="0"/>
                  <w:sz w:val="16"/>
                  <w:szCs w:val="16"/>
                  <w:lang w:bidi="en-US"/>
                </w:rPr>
                <w:delText>0.5</w:delText>
              </w:r>
            </w:del>
          </w:p>
        </w:tc>
        <w:tc>
          <w:tcPr>
            <w:tcW w:w="269" w:type="dxa"/>
            <w:tcBorders>
              <w:top w:val="nil"/>
              <w:left w:val="nil"/>
              <w:bottom w:val="single" w:sz="4" w:space="0" w:color="auto"/>
              <w:right w:val="nil"/>
            </w:tcBorders>
          </w:tcPr>
          <w:p w14:paraId="5E65D268"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single" w:sz="4" w:space="0" w:color="auto"/>
              <w:right w:val="nil"/>
            </w:tcBorders>
          </w:tcPr>
          <w:p w14:paraId="0345DB1E" w14:textId="30DA0363" w:rsidR="00060183" w:rsidRPr="006650F9" w:rsidRDefault="00060183" w:rsidP="00060183">
            <w:pPr>
              <w:adjustRightInd w:val="0"/>
              <w:snapToGrid w:val="0"/>
              <w:spacing w:line="240" w:lineRule="auto"/>
              <w:ind w:leftChars="18" w:left="43" w:rightChars="-77" w:right="-185" w:firstLineChars="4" w:firstLine="6"/>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8</w:t>
            </w:r>
            <w:r w:rsidRPr="008645C3">
              <w:rPr>
                <w:rFonts w:ascii="Palatino Linotype" w:hAnsi="Palatino Linotype"/>
                <w:bCs/>
                <w:snapToGrid w:val="0"/>
                <w:sz w:val="16"/>
                <w:szCs w:val="16"/>
                <w:lang w:bidi="en-US"/>
              </w:rPr>
              <w:t>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7</w:t>
            </w:r>
            <w:r w:rsidRPr="008645C3">
              <w:rPr>
                <w:rFonts w:ascii="Palatino Linotype" w:hAnsi="Palatino Linotype"/>
                <w:bCs/>
                <w:snapToGrid w:val="0"/>
                <w:sz w:val="16"/>
                <w:szCs w:val="16"/>
                <w:lang w:bidi="en-US"/>
              </w:rPr>
              <w:t xml:space="preserve"> </w:t>
            </w:r>
            <w:r>
              <w:rPr>
                <w:rFonts w:ascii="Palatino Linotype" w:hAnsi="Palatino Linotype"/>
                <w:bCs/>
                <w:snapToGrid w:val="0"/>
                <w:sz w:val="16"/>
                <w:szCs w:val="16"/>
                <w:lang w:bidi="en-US"/>
              </w:rPr>
              <w:t>a</w:t>
            </w:r>
          </w:p>
        </w:tc>
        <w:tc>
          <w:tcPr>
            <w:tcW w:w="901" w:type="dxa"/>
            <w:tcBorders>
              <w:top w:val="nil"/>
              <w:left w:val="nil"/>
              <w:bottom w:val="single" w:sz="4" w:space="0" w:color="auto"/>
              <w:right w:val="nil"/>
            </w:tcBorders>
          </w:tcPr>
          <w:p w14:paraId="29F3C0A0" w14:textId="62611BA5" w:rsidR="00060183" w:rsidRPr="006650F9" w:rsidRDefault="00060183" w:rsidP="00060183">
            <w:pPr>
              <w:adjustRightInd w:val="0"/>
              <w:snapToGrid w:val="0"/>
              <w:spacing w:line="240" w:lineRule="auto"/>
              <w:ind w:leftChars="-1" w:left="-2" w:rightChars="-342" w:right="-821" w:firstLineChars="3" w:firstLine="5"/>
              <w:rPr>
                <w:rFonts w:ascii="Palatino Linotype" w:hAnsi="Palatino Linotype"/>
                <w:bCs/>
                <w:snapToGrid w:val="0"/>
                <w:sz w:val="16"/>
                <w:szCs w:val="16"/>
                <w:lang w:bidi="en-US"/>
              </w:rPr>
            </w:pPr>
            <w:r>
              <w:rPr>
                <w:rFonts w:ascii="Palatino Linotype" w:eastAsia="標楷體" w:hAnsi="Palatino Linotype"/>
                <w:sz w:val="16"/>
                <w:szCs w:val="16"/>
              </w:rPr>
              <w:t xml:space="preserve"> 72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7</w:t>
            </w:r>
            <w:r w:rsidRPr="006650F9">
              <w:rPr>
                <w:rFonts w:ascii="Palatino Linotype" w:eastAsia="標楷體" w:hAnsi="Palatino Linotype"/>
                <w:sz w:val="16"/>
                <w:szCs w:val="16"/>
              </w:rPr>
              <w:t xml:space="preserve"> </w:t>
            </w:r>
            <w:r>
              <w:rPr>
                <w:rFonts w:ascii="Palatino Linotype" w:eastAsia="標楷體" w:hAnsi="Palatino Linotype"/>
                <w:sz w:val="16"/>
                <w:szCs w:val="16"/>
              </w:rPr>
              <w:t>a</w:t>
            </w:r>
            <w:r w:rsidRPr="006650F9">
              <w:rPr>
                <w:rFonts w:ascii="Palatino Linotype" w:eastAsia="標楷體" w:hAnsi="Palatino Linotype"/>
                <w:sz w:val="16"/>
                <w:szCs w:val="16"/>
              </w:rPr>
              <w:t>b</w:t>
            </w:r>
          </w:p>
        </w:tc>
        <w:tc>
          <w:tcPr>
            <w:tcW w:w="269" w:type="dxa"/>
            <w:tcBorders>
              <w:top w:val="nil"/>
              <w:left w:val="nil"/>
              <w:bottom w:val="single" w:sz="4" w:space="0" w:color="auto"/>
              <w:right w:val="nil"/>
            </w:tcBorders>
          </w:tcPr>
          <w:p w14:paraId="073192D9"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single" w:sz="4" w:space="0" w:color="auto"/>
              <w:right w:val="nil"/>
            </w:tcBorders>
          </w:tcPr>
          <w:p w14:paraId="13DB3559" w14:textId="73502A9E"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6</w:t>
            </w:r>
            <w:r w:rsidRPr="006650F9">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6</w:t>
            </w:r>
            <w:r w:rsidRPr="006650F9">
              <w:rPr>
                <w:rFonts w:ascii="Palatino Linotype" w:eastAsia="標楷體" w:hAnsi="Palatino Linotype"/>
                <w:sz w:val="16"/>
                <w:szCs w:val="16"/>
              </w:rPr>
              <w:t xml:space="preserve"> </w:t>
            </w:r>
            <w:proofErr w:type="spellStart"/>
            <w:r>
              <w:rPr>
                <w:rFonts w:ascii="Palatino Linotype" w:eastAsia="標楷體" w:hAnsi="Palatino Linotype"/>
                <w:sz w:val="16"/>
                <w:szCs w:val="16"/>
              </w:rPr>
              <w:t>bc</w:t>
            </w:r>
            <w:proofErr w:type="spellEnd"/>
          </w:p>
        </w:tc>
        <w:tc>
          <w:tcPr>
            <w:tcW w:w="901" w:type="dxa"/>
            <w:tcBorders>
              <w:top w:val="nil"/>
              <w:left w:val="nil"/>
              <w:bottom w:val="single" w:sz="4" w:space="0" w:color="auto"/>
              <w:right w:val="nil"/>
            </w:tcBorders>
          </w:tcPr>
          <w:p w14:paraId="5B9A58BE" w14:textId="46EC321E"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55</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10</w:t>
            </w:r>
            <w:r w:rsidRPr="006650F9">
              <w:rPr>
                <w:rFonts w:ascii="Palatino Linotype" w:eastAsia="標楷體" w:hAnsi="Palatino Linotype"/>
                <w:sz w:val="16"/>
                <w:szCs w:val="16"/>
              </w:rPr>
              <w:t xml:space="preserve"> </w:t>
            </w:r>
            <w:r>
              <w:rPr>
                <w:rFonts w:ascii="Palatino Linotype" w:eastAsia="標楷體" w:hAnsi="Palatino Linotype"/>
                <w:sz w:val="16"/>
                <w:szCs w:val="16"/>
              </w:rPr>
              <w:t>a</w:t>
            </w:r>
          </w:p>
        </w:tc>
        <w:tc>
          <w:tcPr>
            <w:tcW w:w="269" w:type="dxa"/>
            <w:tcBorders>
              <w:top w:val="nil"/>
              <w:left w:val="nil"/>
              <w:bottom w:val="single" w:sz="4" w:space="0" w:color="auto"/>
              <w:right w:val="nil"/>
            </w:tcBorders>
          </w:tcPr>
          <w:p w14:paraId="4B4B60D1"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single" w:sz="4" w:space="0" w:color="auto"/>
              <w:right w:val="nil"/>
            </w:tcBorders>
          </w:tcPr>
          <w:p w14:paraId="25CE0C11" w14:textId="005A781B"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84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7</w:t>
            </w:r>
            <w:r w:rsidRPr="006650F9">
              <w:rPr>
                <w:rFonts w:ascii="Palatino Linotype" w:eastAsia="標楷體" w:hAnsi="Palatino Linotype"/>
                <w:sz w:val="16"/>
                <w:szCs w:val="16"/>
              </w:rPr>
              <w:t xml:space="preserve"> a</w:t>
            </w:r>
          </w:p>
        </w:tc>
        <w:tc>
          <w:tcPr>
            <w:tcW w:w="901" w:type="dxa"/>
            <w:tcBorders>
              <w:top w:val="nil"/>
              <w:left w:val="nil"/>
              <w:bottom w:val="single" w:sz="4" w:space="0" w:color="auto"/>
              <w:right w:val="nil"/>
            </w:tcBorders>
          </w:tcPr>
          <w:p w14:paraId="6CB1AF5B" w14:textId="6AA31D2A" w:rsidR="00060183" w:rsidRPr="006650F9" w:rsidRDefault="00060183" w:rsidP="00060183">
            <w:pPr>
              <w:adjustRightInd w:val="0"/>
              <w:snapToGrid w:val="0"/>
              <w:spacing w:line="240" w:lineRule="auto"/>
              <w:ind w:leftChars="-8" w:rightChars="-26" w:right="-62" w:hangingChars="12" w:hanging="19"/>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95</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r w:rsidRPr="006650F9">
              <w:rPr>
                <w:rFonts w:ascii="Palatino Linotype" w:eastAsia="標楷體" w:hAnsi="Palatino Linotype"/>
                <w:sz w:val="16"/>
                <w:szCs w:val="16"/>
              </w:rPr>
              <w:t xml:space="preserve"> a</w:t>
            </w:r>
          </w:p>
        </w:tc>
        <w:tc>
          <w:tcPr>
            <w:tcW w:w="269" w:type="dxa"/>
            <w:tcBorders>
              <w:top w:val="nil"/>
              <w:left w:val="nil"/>
              <w:bottom w:val="single" w:sz="4" w:space="0" w:color="auto"/>
              <w:right w:val="nil"/>
            </w:tcBorders>
          </w:tcPr>
          <w:p w14:paraId="77A12553"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single" w:sz="4" w:space="0" w:color="auto"/>
              <w:right w:val="nil"/>
            </w:tcBorders>
          </w:tcPr>
          <w:p w14:paraId="7C21D750" w14:textId="73294C24"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w:t>
            </w:r>
            <w:r w:rsidRPr="006650F9">
              <w:rPr>
                <w:rFonts w:ascii="Palatino Linotype" w:eastAsia="標楷體" w:hAnsi="Palatino Linotype"/>
                <w:sz w:val="16"/>
                <w:szCs w:val="16"/>
              </w:rPr>
              <w:t>8</w:t>
            </w:r>
            <w:r>
              <w:rPr>
                <w:rFonts w:ascii="Palatino Linotype" w:eastAsia="標楷體" w:hAnsi="Palatino Linotype"/>
                <w:sz w:val="16"/>
                <w:szCs w:val="16"/>
              </w:rPr>
              <w:t>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7</w:t>
            </w:r>
            <w:r w:rsidRPr="006650F9">
              <w:rPr>
                <w:rFonts w:ascii="Palatino Linotype" w:eastAsia="標楷體" w:hAnsi="Palatino Linotype"/>
                <w:sz w:val="16"/>
                <w:szCs w:val="16"/>
              </w:rPr>
              <w:t xml:space="preserve"> </w:t>
            </w:r>
            <w:r>
              <w:rPr>
                <w:rFonts w:ascii="Palatino Linotype" w:eastAsia="標楷體" w:hAnsi="Palatino Linotype"/>
                <w:sz w:val="16"/>
                <w:szCs w:val="16"/>
              </w:rPr>
              <w:t>a</w:t>
            </w:r>
          </w:p>
        </w:tc>
        <w:tc>
          <w:tcPr>
            <w:tcW w:w="861" w:type="dxa"/>
            <w:tcBorders>
              <w:top w:val="nil"/>
              <w:left w:val="nil"/>
              <w:bottom w:val="single" w:sz="4" w:space="0" w:color="auto"/>
              <w:right w:val="nil"/>
            </w:tcBorders>
          </w:tcPr>
          <w:p w14:paraId="394E0323" w14:textId="5836F12D"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eastAsia="標楷體" w:hAnsi="Palatino Linotype"/>
                <w:sz w:val="16"/>
                <w:szCs w:val="16"/>
              </w:rPr>
              <w:t xml:space="preserve"> 84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7</w:t>
            </w:r>
            <w:r>
              <w:rPr>
                <w:rFonts w:ascii="Palatino Linotype" w:eastAsia="標楷體" w:hAnsi="Palatino Linotype"/>
                <w:sz w:val="16"/>
                <w:szCs w:val="16"/>
              </w:rPr>
              <w:t xml:space="preserve"> ab</w:t>
            </w:r>
          </w:p>
        </w:tc>
      </w:tr>
    </w:tbl>
    <w:p w14:paraId="713E08F7" w14:textId="439B8CDA" w:rsidR="00B83CC3" w:rsidRPr="006F7EBD" w:rsidRDefault="00B83CC3" w:rsidP="00B83CC3">
      <w:pPr>
        <w:adjustRightInd w:val="0"/>
        <w:snapToGrid w:val="0"/>
        <w:spacing w:line="240" w:lineRule="auto"/>
        <w:rPr>
          <w:rFonts w:ascii="Palatino Linotype" w:hAnsi="Palatino Linotype"/>
          <w:snapToGrid w:val="0"/>
          <w:sz w:val="18"/>
          <w:szCs w:val="18"/>
          <w:lang w:bidi="en-US"/>
        </w:rPr>
      </w:pPr>
      <w:r w:rsidRPr="006F7EBD">
        <w:rPr>
          <w:rFonts w:ascii="Palatino Linotype" w:hAnsi="Palatino Linotype"/>
          <w:snapToGrid w:val="0"/>
          <w:sz w:val="18"/>
          <w:szCs w:val="18"/>
          <w:lang w:bidi="en-US"/>
        </w:rPr>
        <w:t xml:space="preserve">a Means </w:t>
      </w:r>
      <w:r w:rsidRPr="006F7EBD">
        <w:rPr>
          <w:rFonts w:ascii="Palatino Linotype" w:hAnsi="Palatino Linotype" w:hint="eastAsia"/>
          <w:snapToGrid w:val="0"/>
          <w:sz w:val="18"/>
          <w:szCs w:val="18"/>
          <w:lang w:bidi="en-US"/>
        </w:rPr>
        <w:t>±</w:t>
      </w:r>
      <w:r w:rsidRPr="006F7EBD">
        <w:rPr>
          <w:rFonts w:ascii="Palatino Linotype" w:hAnsi="Palatino Linotype"/>
          <w:snapToGrid w:val="0"/>
          <w:sz w:val="18"/>
          <w:szCs w:val="18"/>
          <w:lang w:bidi="en-US"/>
        </w:rPr>
        <w:t xml:space="preserve"> </w:t>
      </w:r>
      <w:ins w:id="778" w:author="hhchung鍾曉航" w:date="2020-11-26T17:20:00Z">
        <w:r w:rsidR="008F5B0A" w:rsidRPr="008F5B0A">
          <w:rPr>
            <w:rFonts w:ascii="Palatino Linotype" w:hAnsi="Palatino Linotype"/>
            <w:snapToGrid w:val="0"/>
            <w:sz w:val="18"/>
            <w:szCs w:val="18"/>
            <w:lang w:bidi="en-US"/>
          </w:rPr>
          <w:t>standard error</w:t>
        </w:r>
      </w:ins>
      <w:del w:id="779" w:author="hhchung鍾曉航" w:date="2020-11-26T17:20:00Z">
        <w:r w:rsidRPr="006F7EBD" w:rsidDel="008F5B0A">
          <w:rPr>
            <w:rFonts w:ascii="Palatino Linotype" w:hAnsi="Palatino Linotype"/>
            <w:snapToGrid w:val="0"/>
            <w:sz w:val="18"/>
            <w:szCs w:val="18"/>
            <w:lang w:bidi="en-US"/>
          </w:rPr>
          <w:delText>SE</w:delText>
        </w:r>
      </w:del>
      <w:r w:rsidRPr="006F7EBD">
        <w:rPr>
          <w:rFonts w:ascii="Palatino Linotype" w:hAnsi="Palatino Linotype"/>
          <w:snapToGrid w:val="0"/>
          <w:sz w:val="18"/>
          <w:szCs w:val="18"/>
          <w:lang w:bidi="en-US"/>
        </w:rPr>
        <w:t xml:space="preserve"> of 5 replicates with the same letters are not significantly different at </w:t>
      </w:r>
      <w:r w:rsidRPr="006F7EBD">
        <w:rPr>
          <w:rFonts w:ascii="Palatino Linotype" w:hAnsi="Palatino Linotype"/>
          <w:i/>
          <w:iCs/>
          <w:snapToGrid w:val="0"/>
          <w:sz w:val="18"/>
          <w:szCs w:val="18"/>
          <w:lang w:bidi="en-US"/>
        </w:rPr>
        <w:t xml:space="preserve">p </w:t>
      </w:r>
      <w:r w:rsidRPr="006F7EBD">
        <w:rPr>
          <w:rFonts w:ascii="Palatino Linotype" w:hAnsi="Palatino Linotype"/>
          <w:snapToGrid w:val="0"/>
          <w:sz w:val="18"/>
          <w:szCs w:val="18"/>
          <w:lang w:bidi="en-US"/>
        </w:rPr>
        <w:t>&lt; 0.05 (Duncan, 1955).</w:t>
      </w:r>
    </w:p>
    <w:p w14:paraId="33362318" w14:textId="03EFA752" w:rsidR="007A32AE" w:rsidRDefault="00B83CC3" w:rsidP="00A25CE3">
      <w:pPr>
        <w:adjustRightInd w:val="0"/>
        <w:snapToGrid w:val="0"/>
        <w:spacing w:after="240" w:line="240" w:lineRule="auto"/>
        <w:rPr>
          <w:rFonts w:ascii="Palatino Linotype" w:hAnsi="Palatino Linotype"/>
          <w:snapToGrid w:val="0"/>
          <w:sz w:val="18"/>
          <w:szCs w:val="18"/>
          <w:lang w:bidi="en-US"/>
        </w:rPr>
      </w:pPr>
      <w:r w:rsidRPr="006F7EBD">
        <w:rPr>
          <w:rFonts w:ascii="Palatino Linotype" w:hAnsi="Palatino Linotype"/>
          <w:snapToGrid w:val="0"/>
          <w:sz w:val="18"/>
          <w:szCs w:val="18"/>
          <w:lang w:bidi="en-US"/>
        </w:rPr>
        <w:t xml:space="preserve">b </w:t>
      </w:r>
      <w:proofErr w:type="gramStart"/>
      <w:r w:rsidRPr="006F7EBD">
        <w:rPr>
          <w:rFonts w:ascii="Palatino Linotype" w:hAnsi="Palatino Linotype"/>
          <w:snapToGrid w:val="0"/>
          <w:sz w:val="18"/>
          <w:szCs w:val="18"/>
          <w:lang w:bidi="en-US"/>
        </w:rPr>
        <w:t>The</w:t>
      </w:r>
      <w:proofErr w:type="gramEnd"/>
      <w:r w:rsidRPr="006F7EBD">
        <w:rPr>
          <w:rFonts w:ascii="Palatino Linotype" w:hAnsi="Palatino Linotype"/>
          <w:snapToGrid w:val="0"/>
          <w:sz w:val="18"/>
          <w:szCs w:val="18"/>
          <w:lang w:bidi="en-US"/>
        </w:rPr>
        <w:t xml:space="preserve"> culture</w:t>
      </w:r>
      <w:ins w:id="780" w:author="hhchung鍾曉航" w:date="2020-11-29T23:33:00Z">
        <w:r w:rsidR="00060183">
          <w:rPr>
            <w:rFonts w:ascii="Palatino Linotype" w:hAnsi="Palatino Linotype"/>
            <w:snapToGrid w:val="0"/>
            <w:sz w:val="18"/>
            <w:szCs w:val="18"/>
            <w:lang w:bidi="en-US"/>
          </w:rPr>
          <w:t>s</w:t>
        </w:r>
      </w:ins>
      <w:r w:rsidRPr="006F7EBD">
        <w:rPr>
          <w:rFonts w:ascii="Palatino Linotype" w:hAnsi="Palatino Linotype"/>
          <w:snapToGrid w:val="0"/>
          <w:sz w:val="18"/>
          <w:szCs w:val="18"/>
          <w:lang w:bidi="en-US"/>
        </w:rPr>
        <w:t xml:space="preserve"> were </w:t>
      </w:r>
      <w:r w:rsidRPr="00A40498">
        <w:rPr>
          <w:rFonts w:ascii="Palatino Linotype" w:hAnsi="Palatino Linotype"/>
          <w:snapToGrid w:val="0"/>
          <w:sz w:val="18"/>
          <w:szCs w:val="18"/>
          <w:lang w:bidi="en-US"/>
        </w:rPr>
        <w:t xml:space="preserve">in the dark or </w:t>
      </w:r>
      <w:r w:rsidRPr="006F7EBD">
        <w:rPr>
          <w:rFonts w:ascii="Palatino Linotype" w:hAnsi="Palatino Linotype"/>
          <w:snapToGrid w:val="0"/>
          <w:sz w:val="18"/>
          <w:szCs w:val="18"/>
          <w:lang w:bidi="en-US"/>
        </w:rPr>
        <w:t>under a 16:8 h photoperi</w:t>
      </w:r>
      <w:r>
        <w:rPr>
          <w:rFonts w:ascii="Palatino Linotype" w:hAnsi="Palatino Linotype"/>
          <w:snapToGrid w:val="0"/>
          <w:sz w:val="18"/>
          <w:szCs w:val="18"/>
          <w:lang w:bidi="en-US"/>
        </w:rPr>
        <w:t>o</w:t>
      </w:r>
      <w:r w:rsidRPr="006F7EBD">
        <w:rPr>
          <w:rFonts w:ascii="Palatino Linotype" w:hAnsi="Palatino Linotype"/>
          <w:snapToGrid w:val="0"/>
          <w:sz w:val="18"/>
          <w:szCs w:val="18"/>
          <w:lang w:bidi="en-US"/>
        </w:rPr>
        <w:t>d at 3,500 lux.</w:t>
      </w:r>
    </w:p>
    <w:p w14:paraId="15ADE8B3" w14:textId="7173E677" w:rsidR="00A25CE3" w:rsidRPr="00A25CE3" w:rsidRDefault="005F44EB" w:rsidP="00A25CE3">
      <w:pPr>
        <w:pStyle w:val="MDPI21heading1"/>
        <w:spacing w:before="0"/>
        <w:jc w:val="both"/>
        <w:rPr>
          <w:b w:val="0"/>
          <w:bCs/>
          <w:szCs w:val="20"/>
        </w:rPr>
      </w:pPr>
      <w:r w:rsidRPr="009C3DB3">
        <w:rPr>
          <w:b w:val="0"/>
          <w:bCs/>
          <w:szCs w:val="20"/>
        </w:rPr>
        <w:t xml:space="preserve">Table </w:t>
      </w:r>
      <w:r w:rsidR="009C3DB3">
        <w:rPr>
          <w:b w:val="0"/>
          <w:bCs/>
          <w:szCs w:val="20"/>
        </w:rPr>
        <w:t>4</w:t>
      </w:r>
      <w:r w:rsidRPr="009C3DB3">
        <w:rPr>
          <w:b w:val="0"/>
          <w:bCs/>
          <w:szCs w:val="20"/>
        </w:rPr>
        <w:t xml:space="preserve">. Effect of </w:t>
      </w:r>
      <w:proofErr w:type="spellStart"/>
      <w:r w:rsidRPr="009C3DB3">
        <w:rPr>
          <w:b w:val="0"/>
          <w:bCs/>
          <w:szCs w:val="20"/>
        </w:rPr>
        <w:t>thidiazuron</w:t>
      </w:r>
      <w:proofErr w:type="spellEnd"/>
      <w:r w:rsidRPr="009C3DB3">
        <w:rPr>
          <w:b w:val="0"/>
          <w:bCs/>
          <w:szCs w:val="20"/>
        </w:rPr>
        <w:t xml:space="preserve"> (TDZ) and 2,4-dichlorophenoxyacetic acid (2,4-D) combination on shoot regeneration from different strawberry (</w:t>
      </w:r>
      <w:r w:rsidRPr="009C3DB3">
        <w:rPr>
          <w:b w:val="0"/>
          <w:bCs/>
          <w:i/>
          <w:iCs/>
          <w:szCs w:val="20"/>
        </w:rPr>
        <w:t xml:space="preserve">Fragaria </w:t>
      </w:r>
      <w:proofErr w:type="spellStart"/>
      <w:r w:rsidRPr="009C3DB3">
        <w:rPr>
          <w:b w:val="0"/>
          <w:bCs/>
          <w:i/>
          <w:iCs/>
          <w:szCs w:val="20"/>
        </w:rPr>
        <w:t>vesca</w:t>
      </w:r>
      <w:proofErr w:type="spellEnd"/>
      <w:del w:id="781" w:author="hhchung鍾曉航" w:date="2020-11-26T11:22:00Z">
        <w:r w:rsidRPr="009C3DB3" w:rsidDel="00B55DE3">
          <w:rPr>
            <w:b w:val="0"/>
            <w:bCs/>
            <w:szCs w:val="20"/>
          </w:rPr>
          <w:delText xml:space="preserve"> L.</w:delText>
        </w:r>
      </w:del>
      <w:r w:rsidRPr="009C3DB3">
        <w:rPr>
          <w:b w:val="0"/>
          <w:bCs/>
          <w:szCs w:val="20"/>
        </w:rPr>
        <w:t>) explants after 4-week culture.</w:t>
      </w:r>
    </w:p>
    <w:tbl>
      <w:tblPr>
        <w:tblStyle w:val="a3"/>
        <w:tblW w:w="9924" w:type="dxa"/>
        <w:tblInd w:w="-426" w:type="dxa"/>
        <w:tblLayout w:type="fixed"/>
        <w:tblLook w:val="04A0" w:firstRow="1" w:lastRow="0" w:firstColumn="1" w:lastColumn="0" w:noHBand="0" w:noVBand="1"/>
      </w:tblPr>
      <w:tblGrid>
        <w:gridCol w:w="860"/>
        <w:gridCol w:w="860"/>
        <w:gridCol w:w="269"/>
        <w:gridCol w:w="901"/>
        <w:gridCol w:w="901"/>
        <w:gridCol w:w="269"/>
        <w:gridCol w:w="901"/>
        <w:gridCol w:w="901"/>
        <w:gridCol w:w="269"/>
        <w:gridCol w:w="901"/>
        <w:gridCol w:w="901"/>
        <w:gridCol w:w="269"/>
        <w:gridCol w:w="861"/>
        <w:gridCol w:w="861"/>
      </w:tblGrid>
      <w:tr w:rsidR="00A25CE3" w:rsidRPr="00DB1273" w14:paraId="1357C2E1" w14:textId="77777777" w:rsidTr="00A25CE3">
        <w:trPr>
          <w:trHeight w:val="113"/>
        </w:trPr>
        <w:tc>
          <w:tcPr>
            <w:tcW w:w="1720" w:type="dxa"/>
            <w:gridSpan w:val="2"/>
            <w:tcBorders>
              <w:left w:val="nil"/>
              <w:right w:val="nil"/>
            </w:tcBorders>
          </w:tcPr>
          <w:p w14:paraId="75FCFCF5" w14:textId="77777777" w:rsidR="00A25CE3" w:rsidRDefault="00A25CE3" w:rsidP="00A25CE3">
            <w:pPr>
              <w:adjustRightInd w:val="0"/>
              <w:snapToGrid w:val="0"/>
              <w:spacing w:line="240" w:lineRule="auto"/>
              <w:jc w:val="center"/>
              <w:rPr>
                <w:ins w:id="782" w:author="hhchung鍾曉航" w:date="2020-11-27T16:49:00Z"/>
                <w:rFonts w:ascii="Palatino Linotype" w:hAnsi="Palatino Linotype"/>
                <w:bCs/>
                <w:snapToGrid w:val="0"/>
                <w:sz w:val="18"/>
                <w:szCs w:val="18"/>
                <w:lang w:bidi="en-US"/>
              </w:rPr>
            </w:pPr>
            <w:r w:rsidRPr="005E5751">
              <w:rPr>
                <w:rFonts w:ascii="Palatino Linotype" w:hAnsi="Palatino Linotype"/>
                <w:bCs/>
                <w:snapToGrid w:val="0"/>
                <w:sz w:val="18"/>
                <w:szCs w:val="18"/>
                <w:lang w:bidi="en-US"/>
              </w:rPr>
              <w:t>PGR combination</w:t>
            </w:r>
          </w:p>
          <w:p w14:paraId="4BC4DA0B" w14:textId="2AE4B8F4" w:rsidR="009A1AF5" w:rsidRPr="005E5751" w:rsidRDefault="009A1AF5" w:rsidP="00A25CE3">
            <w:pPr>
              <w:adjustRightInd w:val="0"/>
              <w:snapToGrid w:val="0"/>
              <w:spacing w:line="240" w:lineRule="auto"/>
              <w:jc w:val="center"/>
              <w:rPr>
                <w:rFonts w:ascii="Palatino Linotype" w:hAnsi="Palatino Linotype"/>
                <w:bCs/>
                <w:snapToGrid w:val="0"/>
                <w:sz w:val="18"/>
                <w:szCs w:val="18"/>
                <w:lang w:bidi="en-US"/>
              </w:rPr>
            </w:pPr>
            <w:ins w:id="783" w:author="hhchung鍾曉航" w:date="2020-11-27T16:49:00Z">
              <w:r>
                <w:rPr>
                  <w:rFonts w:ascii="Palatino Linotype" w:hAnsi="Palatino Linotype"/>
                  <w:snapToGrid w:val="0"/>
                  <w:sz w:val="18"/>
                  <w:szCs w:val="18"/>
                  <w:lang w:bidi="en-US"/>
                </w:rPr>
                <w:t>(</w:t>
              </w:r>
            </w:ins>
            <w:ins w:id="784" w:author="hhchung鍾曉航" w:date="2020-11-29T23:33:00Z">
              <w:r w:rsidR="00060183" w:rsidRPr="00060183">
                <w:rPr>
                  <w:rFonts w:ascii="Palatino Linotype" w:hAnsi="Palatino Linotype" w:hint="eastAsia"/>
                  <w:snapToGrid w:val="0"/>
                  <w:sz w:val="18"/>
                  <w:szCs w:val="18"/>
                  <w:lang w:bidi="en-US"/>
                </w:rPr>
                <w:t>µ</w:t>
              </w:r>
              <w:r w:rsidR="00060183" w:rsidRPr="00060183">
                <w:rPr>
                  <w:rFonts w:ascii="Palatino Linotype" w:hAnsi="Palatino Linotype"/>
                  <w:snapToGrid w:val="0"/>
                  <w:sz w:val="18"/>
                  <w:szCs w:val="18"/>
                  <w:lang w:bidi="en-US"/>
                </w:rPr>
                <w:t>M</w:t>
              </w:r>
            </w:ins>
            <w:ins w:id="785" w:author="hhchung鍾曉航" w:date="2020-11-27T16:49:00Z">
              <w:r>
                <w:rPr>
                  <w:rFonts w:ascii="Palatino Linotype" w:hAnsi="Palatino Linotype"/>
                  <w:snapToGrid w:val="0"/>
                  <w:sz w:val="18"/>
                  <w:szCs w:val="18"/>
                  <w:lang w:bidi="en-US"/>
                </w:rPr>
                <w:t>)</w:t>
              </w:r>
            </w:ins>
          </w:p>
        </w:tc>
        <w:tc>
          <w:tcPr>
            <w:tcW w:w="269" w:type="dxa"/>
            <w:vMerge w:val="restart"/>
            <w:tcBorders>
              <w:left w:val="nil"/>
              <w:right w:val="nil"/>
            </w:tcBorders>
          </w:tcPr>
          <w:p w14:paraId="59EDA89E" w14:textId="77777777" w:rsidR="00A25CE3" w:rsidRPr="005E5751" w:rsidRDefault="00A25CE3" w:rsidP="00A25CE3">
            <w:pPr>
              <w:adjustRightInd w:val="0"/>
              <w:snapToGrid w:val="0"/>
              <w:spacing w:line="240" w:lineRule="auto"/>
              <w:rPr>
                <w:rFonts w:ascii="Palatino Linotype" w:hAnsi="Palatino Linotype"/>
                <w:bCs/>
                <w:snapToGrid w:val="0"/>
                <w:sz w:val="18"/>
                <w:szCs w:val="18"/>
                <w:lang w:bidi="en-US"/>
              </w:rPr>
            </w:pPr>
          </w:p>
        </w:tc>
        <w:tc>
          <w:tcPr>
            <w:tcW w:w="1802" w:type="dxa"/>
            <w:gridSpan w:val="2"/>
            <w:tcBorders>
              <w:left w:val="nil"/>
              <w:right w:val="nil"/>
            </w:tcBorders>
          </w:tcPr>
          <w:p w14:paraId="62A032F3" w14:textId="77777777" w:rsidR="009A1AF5" w:rsidRDefault="00A25CE3" w:rsidP="00A25CE3">
            <w:pPr>
              <w:adjustRightInd w:val="0"/>
              <w:snapToGrid w:val="0"/>
              <w:spacing w:line="240" w:lineRule="auto"/>
              <w:jc w:val="center"/>
              <w:rPr>
                <w:ins w:id="786" w:author="hhchung鍾曉航" w:date="2020-11-27T16:49:00Z"/>
                <w:rFonts w:ascii="Palatino Linotype" w:hAnsi="Palatino Linotype"/>
                <w:bCs/>
                <w:snapToGrid w:val="0"/>
                <w:sz w:val="18"/>
                <w:szCs w:val="18"/>
                <w:lang w:bidi="en-US"/>
              </w:rPr>
            </w:pPr>
            <w:r>
              <w:rPr>
                <w:rFonts w:ascii="Palatino Linotype" w:hAnsi="Palatino Linotype"/>
                <w:bCs/>
                <w:snapToGrid w:val="0"/>
                <w:sz w:val="18"/>
                <w:szCs w:val="18"/>
                <w:lang w:bidi="en-US"/>
              </w:rPr>
              <w:t>Whole l</w:t>
            </w:r>
            <w:r w:rsidRPr="005E5751">
              <w:rPr>
                <w:rFonts w:ascii="Palatino Linotype" w:hAnsi="Palatino Linotype"/>
                <w:bCs/>
                <w:snapToGrid w:val="0"/>
                <w:sz w:val="18"/>
                <w:szCs w:val="18"/>
                <w:lang w:bidi="en-US"/>
              </w:rPr>
              <w:t>eaf</w:t>
            </w:r>
          </w:p>
          <w:p w14:paraId="0D6AA053" w14:textId="5465DB70" w:rsidR="00A25CE3" w:rsidRPr="005E5751" w:rsidRDefault="00A25CE3" w:rsidP="00A25CE3">
            <w:pPr>
              <w:adjustRightInd w:val="0"/>
              <w:snapToGrid w:val="0"/>
              <w:spacing w:line="240" w:lineRule="auto"/>
              <w:jc w:val="center"/>
              <w:rPr>
                <w:rFonts w:ascii="Palatino Linotype" w:hAnsi="Palatino Linotype"/>
                <w:bCs/>
                <w:snapToGrid w:val="0"/>
                <w:sz w:val="18"/>
                <w:szCs w:val="18"/>
                <w:lang w:bidi="en-US"/>
              </w:rPr>
            </w:pPr>
            <w:del w:id="787" w:author="hhchung鍾曉航" w:date="2020-11-27T16:49:00Z">
              <w:r w:rsidRPr="005E5751" w:rsidDel="009A1AF5">
                <w:rPr>
                  <w:rFonts w:ascii="Palatino Linotype" w:hAnsi="Palatino Linotype"/>
                  <w:bCs/>
                  <w:snapToGrid w:val="0"/>
                  <w:sz w:val="18"/>
                  <w:szCs w:val="18"/>
                  <w:lang w:bidi="en-US"/>
                </w:rPr>
                <w:delText xml:space="preserve"> </w:delText>
              </w:r>
            </w:del>
            <w:r w:rsidRPr="005E5751">
              <w:rPr>
                <w:rFonts w:ascii="Palatino Linotype" w:hAnsi="Palatino Linotype" w:hint="eastAsia"/>
                <w:bCs/>
                <w:snapToGrid w:val="0"/>
                <w:sz w:val="18"/>
                <w:szCs w:val="18"/>
                <w:lang w:bidi="en-US"/>
              </w:rPr>
              <w:t>(%</w:t>
            </w:r>
            <w:r w:rsidRPr="005E5751">
              <w:rPr>
                <w:rFonts w:ascii="Palatino Linotype" w:hAnsi="Palatino Linotype"/>
                <w:bCs/>
                <w:snapToGrid w:val="0"/>
                <w:sz w:val="18"/>
                <w:szCs w:val="18"/>
                <w:lang w:bidi="en-US"/>
              </w:rPr>
              <w:t>)</w:t>
            </w:r>
          </w:p>
        </w:tc>
        <w:tc>
          <w:tcPr>
            <w:tcW w:w="269" w:type="dxa"/>
            <w:vMerge w:val="restart"/>
            <w:tcBorders>
              <w:left w:val="nil"/>
              <w:bottom w:val="single" w:sz="4" w:space="0" w:color="auto"/>
              <w:right w:val="nil"/>
            </w:tcBorders>
          </w:tcPr>
          <w:p w14:paraId="4E954B58" w14:textId="77777777" w:rsidR="00A25CE3" w:rsidRPr="005E5751" w:rsidRDefault="00A25CE3" w:rsidP="00A25CE3">
            <w:pPr>
              <w:adjustRightInd w:val="0"/>
              <w:snapToGrid w:val="0"/>
              <w:spacing w:line="240" w:lineRule="auto"/>
              <w:jc w:val="center"/>
              <w:rPr>
                <w:rFonts w:ascii="Palatino Linotype" w:hAnsi="Palatino Linotype"/>
                <w:bCs/>
                <w:snapToGrid w:val="0"/>
                <w:sz w:val="18"/>
                <w:szCs w:val="18"/>
                <w:lang w:bidi="en-US"/>
              </w:rPr>
            </w:pPr>
          </w:p>
        </w:tc>
        <w:tc>
          <w:tcPr>
            <w:tcW w:w="1802" w:type="dxa"/>
            <w:gridSpan w:val="2"/>
            <w:tcBorders>
              <w:left w:val="nil"/>
              <w:right w:val="nil"/>
            </w:tcBorders>
          </w:tcPr>
          <w:p w14:paraId="2605AB33" w14:textId="77777777" w:rsidR="009A1AF5" w:rsidRDefault="00A25CE3" w:rsidP="00A25CE3">
            <w:pPr>
              <w:adjustRightInd w:val="0"/>
              <w:snapToGrid w:val="0"/>
              <w:spacing w:line="240" w:lineRule="auto"/>
              <w:jc w:val="center"/>
              <w:rPr>
                <w:ins w:id="788" w:author="hhchung鍾曉航" w:date="2020-11-27T16:49:00Z"/>
                <w:rFonts w:ascii="Palatino Linotype" w:hAnsi="Palatino Linotype"/>
                <w:bCs/>
                <w:snapToGrid w:val="0"/>
                <w:sz w:val="18"/>
                <w:szCs w:val="18"/>
                <w:lang w:bidi="en-US"/>
              </w:rPr>
            </w:pPr>
            <w:r>
              <w:rPr>
                <w:rFonts w:ascii="Palatino Linotype" w:hAnsi="Palatino Linotype"/>
                <w:bCs/>
                <w:snapToGrid w:val="0"/>
                <w:sz w:val="18"/>
                <w:szCs w:val="18"/>
                <w:lang w:bidi="en-US"/>
              </w:rPr>
              <w:t>Tip</w:t>
            </w:r>
            <w:r w:rsidRPr="005E5751">
              <w:rPr>
                <w:rFonts w:ascii="Palatino Linotype" w:hAnsi="Palatino Linotype"/>
                <w:bCs/>
                <w:snapToGrid w:val="0"/>
                <w:sz w:val="18"/>
                <w:szCs w:val="18"/>
                <w:lang w:bidi="en-US"/>
              </w:rPr>
              <w:t xml:space="preserve"> </w:t>
            </w:r>
            <w:r>
              <w:rPr>
                <w:rFonts w:ascii="Palatino Linotype" w:hAnsi="Palatino Linotype"/>
                <w:bCs/>
                <w:snapToGrid w:val="0"/>
                <w:sz w:val="18"/>
                <w:szCs w:val="18"/>
                <w:lang w:bidi="en-US"/>
              </w:rPr>
              <w:t>b</w:t>
            </w:r>
            <w:r w:rsidRPr="005E5751">
              <w:rPr>
                <w:rFonts w:ascii="Palatino Linotype" w:hAnsi="Palatino Linotype"/>
                <w:bCs/>
                <w:snapToGrid w:val="0"/>
                <w:sz w:val="18"/>
                <w:szCs w:val="18"/>
                <w:lang w:bidi="en-US"/>
              </w:rPr>
              <w:t>lade</w:t>
            </w:r>
          </w:p>
          <w:p w14:paraId="50785BD7" w14:textId="25B4D96B" w:rsidR="00A25CE3" w:rsidRPr="005E5751" w:rsidRDefault="00A25CE3" w:rsidP="00A25CE3">
            <w:pPr>
              <w:adjustRightInd w:val="0"/>
              <w:snapToGrid w:val="0"/>
              <w:spacing w:line="240" w:lineRule="auto"/>
              <w:jc w:val="center"/>
              <w:rPr>
                <w:rFonts w:ascii="Palatino Linotype" w:hAnsi="Palatino Linotype"/>
                <w:bCs/>
                <w:snapToGrid w:val="0"/>
                <w:sz w:val="18"/>
                <w:szCs w:val="18"/>
                <w:lang w:bidi="en-US"/>
              </w:rPr>
            </w:pPr>
            <w:del w:id="789" w:author="hhchung鍾曉航" w:date="2020-11-27T16:49:00Z">
              <w:r w:rsidRPr="005E5751" w:rsidDel="009A1AF5">
                <w:rPr>
                  <w:rFonts w:ascii="Palatino Linotype" w:hAnsi="Palatino Linotype"/>
                  <w:bCs/>
                  <w:snapToGrid w:val="0"/>
                  <w:sz w:val="18"/>
                  <w:szCs w:val="18"/>
                  <w:lang w:bidi="en-US"/>
                </w:rPr>
                <w:delText xml:space="preserve"> </w:delText>
              </w:r>
            </w:del>
            <w:r w:rsidRPr="005E5751">
              <w:rPr>
                <w:rFonts w:ascii="Palatino Linotype" w:hAnsi="Palatino Linotype" w:hint="eastAsia"/>
                <w:bCs/>
                <w:snapToGrid w:val="0"/>
                <w:sz w:val="18"/>
                <w:szCs w:val="18"/>
                <w:lang w:bidi="en-US"/>
              </w:rPr>
              <w:t>(%</w:t>
            </w:r>
            <w:r w:rsidRPr="005E5751">
              <w:rPr>
                <w:rFonts w:ascii="Palatino Linotype" w:hAnsi="Palatino Linotype"/>
                <w:bCs/>
                <w:snapToGrid w:val="0"/>
                <w:sz w:val="18"/>
                <w:szCs w:val="18"/>
                <w:lang w:bidi="en-US"/>
              </w:rPr>
              <w:t>)</w:t>
            </w:r>
          </w:p>
        </w:tc>
        <w:tc>
          <w:tcPr>
            <w:tcW w:w="269" w:type="dxa"/>
            <w:vMerge w:val="restart"/>
            <w:tcBorders>
              <w:left w:val="nil"/>
              <w:bottom w:val="single" w:sz="4" w:space="0" w:color="auto"/>
              <w:right w:val="nil"/>
            </w:tcBorders>
          </w:tcPr>
          <w:p w14:paraId="34681E06" w14:textId="77777777" w:rsidR="00A25CE3" w:rsidRPr="005E5751" w:rsidRDefault="00A25CE3" w:rsidP="00A25CE3">
            <w:pPr>
              <w:adjustRightInd w:val="0"/>
              <w:snapToGrid w:val="0"/>
              <w:spacing w:line="240" w:lineRule="auto"/>
              <w:jc w:val="center"/>
              <w:rPr>
                <w:rFonts w:ascii="Palatino Linotype" w:hAnsi="Palatino Linotype"/>
                <w:bCs/>
                <w:snapToGrid w:val="0"/>
                <w:sz w:val="18"/>
                <w:szCs w:val="18"/>
                <w:lang w:bidi="en-US"/>
              </w:rPr>
            </w:pPr>
          </w:p>
        </w:tc>
        <w:tc>
          <w:tcPr>
            <w:tcW w:w="1802" w:type="dxa"/>
            <w:gridSpan w:val="2"/>
            <w:tcBorders>
              <w:left w:val="nil"/>
              <w:bottom w:val="single" w:sz="4" w:space="0" w:color="auto"/>
              <w:right w:val="nil"/>
            </w:tcBorders>
          </w:tcPr>
          <w:p w14:paraId="6B3CE0A6" w14:textId="77777777" w:rsidR="009A1AF5" w:rsidRDefault="00A25CE3" w:rsidP="00A25CE3">
            <w:pPr>
              <w:adjustRightInd w:val="0"/>
              <w:snapToGrid w:val="0"/>
              <w:spacing w:line="240" w:lineRule="auto"/>
              <w:jc w:val="center"/>
              <w:rPr>
                <w:ins w:id="790" w:author="hhchung鍾曉航" w:date="2020-11-27T16:49:00Z"/>
                <w:rFonts w:ascii="Palatino Linotype" w:hAnsi="Palatino Linotype"/>
                <w:bCs/>
                <w:snapToGrid w:val="0"/>
                <w:sz w:val="18"/>
                <w:szCs w:val="18"/>
                <w:lang w:bidi="en-US"/>
              </w:rPr>
            </w:pPr>
            <w:r>
              <w:rPr>
                <w:rFonts w:ascii="Palatino Linotype" w:hAnsi="Palatino Linotype"/>
                <w:bCs/>
                <w:snapToGrid w:val="0"/>
                <w:sz w:val="18"/>
                <w:szCs w:val="18"/>
                <w:lang w:bidi="en-US"/>
              </w:rPr>
              <w:t>Basal b</w:t>
            </w:r>
            <w:r w:rsidRPr="005E5751">
              <w:rPr>
                <w:rFonts w:ascii="Palatino Linotype" w:hAnsi="Palatino Linotype"/>
                <w:bCs/>
                <w:snapToGrid w:val="0"/>
                <w:sz w:val="18"/>
                <w:szCs w:val="18"/>
                <w:lang w:bidi="en-US"/>
              </w:rPr>
              <w:t>lade</w:t>
            </w:r>
          </w:p>
          <w:p w14:paraId="19549AA2" w14:textId="1417AC62" w:rsidR="00A25CE3" w:rsidRPr="005E5751" w:rsidRDefault="00A25CE3" w:rsidP="00A25CE3">
            <w:pPr>
              <w:adjustRightInd w:val="0"/>
              <w:snapToGrid w:val="0"/>
              <w:spacing w:line="240" w:lineRule="auto"/>
              <w:jc w:val="center"/>
              <w:rPr>
                <w:rFonts w:ascii="Palatino Linotype" w:hAnsi="Palatino Linotype"/>
                <w:bCs/>
                <w:snapToGrid w:val="0"/>
                <w:sz w:val="18"/>
                <w:szCs w:val="18"/>
                <w:lang w:bidi="en-US"/>
              </w:rPr>
            </w:pPr>
            <w:del w:id="791" w:author="hhchung鍾曉航" w:date="2020-11-27T16:49:00Z">
              <w:r w:rsidDel="009A1AF5">
                <w:rPr>
                  <w:rFonts w:ascii="Palatino Linotype" w:hAnsi="Palatino Linotype"/>
                  <w:bCs/>
                  <w:snapToGrid w:val="0"/>
                  <w:sz w:val="18"/>
                  <w:szCs w:val="18"/>
                  <w:lang w:bidi="en-US"/>
                </w:rPr>
                <w:delText xml:space="preserve"> </w:delText>
              </w:r>
            </w:del>
            <w:r w:rsidRPr="005E5751">
              <w:rPr>
                <w:rFonts w:ascii="Palatino Linotype" w:hAnsi="Palatino Linotype" w:hint="eastAsia"/>
                <w:bCs/>
                <w:snapToGrid w:val="0"/>
                <w:sz w:val="18"/>
                <w:szCs w:val="18"/>
                <w:lang w:bidi="en-US"/>
              </w:rPr>
              <w:t>(%</w:t>
            </w:r>
            <w:r w:rsidRPr="005E5751">
              <w:rPr>
                <w:rFonts w:ascii="Palatino Linotype" w:hAnsi="Palatino Linotype"/>
                <w:bCs/>
                <w:snapToGrid w:val="0"/>
                <w:sz w:val="18"/>
                <w:szCs w:val="18"/>
                <w:lang w:bidi="en-US"/>
              </w:rPr>
              <w:t>)</w:t>
            </w:r>
          </w:p>
        </w:tc>
        <w:tc>
          <w:tcPr>
            <w:tcW w:w="269" w:type="dxa"/>
            <w:vMerge w:val="restart"/>
            <w:tcBorders>
              <w:left w:val="nil"/>
              <w:bottom w:val="single" w:sz="4" w:space="0" w:color="auto"/>
              <w:right w:val="nil"/>
            </w:tcBorders>
          </w:tcPr>
          <w:p w14:paraId="5DBCF325" w14:textId="77777777" w:rsidR="00A25CE3" w:rsidRPr="005E5751" w:rsidRDefault="00A25CE3" w:rsidP="00A25CE3">
            <w:pPr>
              <w:adjustRightInd w:val="0"/>
              <w:snapToGrid w:val="0"/>
              <w:spacing w:line="240" w:lineRule="auto"/>
              <w:jc w:val="center"/>
              <w:rPr>
                <w:rFonts w:ascii="Palatino Linotype" w:hAnsi="Palatino Linotype"/>
                <w:bCs/>
                <w:snapToGrid w:val="0"/>
                <w:sz w:val="18"/>
                <w:szCs w:val="18"/>
                <w:lang w:bidi="en-US"/>
              </w:rPr>
            </w:pPr>
          </w:p>
        </w:tc>
        <w:tc>
          <w:tcPr>
            <w:tcW w:w="1722" w:type="dxa"/>
            <w:gridSpan w:val="2"/>
            <w:tcBorders>
              <w:left w:val="nil"/>
              <w:bottom w:val="single" w:sz="4" w:space="0" w:color="auto"/>
              <w:right w:val="nil"/>
            </w:tcBorders>
          </w:tcPr>
          <w:p w14:paraId="3383F879" w14:textId="77777777" w:rsidR="009A1AF5" w:rsidRDefault="00A25CE3" w:rsidP="00A25CE3">
            <w:pPr>
              <w:adjustRightInd w:val="0"/>
              <w:snapToGrid w:val="0"/>
              <w:spacing w:line="240" w:lineRule="auto"/>
              <w:jc w:val="center"/>
              <w:rPr>
                <w:ins w:id="792" w:author="hhchung鍾曉航" w:date="2020-11-27T16:49:00Z"/>
                <w:rFonts w:ascii="Palatino Linotype" w:hAnsi="Palatino Linotype"/>
                <w:bCs/>
                <w:snapToGrid w:val="0"/>
                <w:sz w:val="18"/>
                <w:szCs w:val="18"/>
                <w:lang w:bidi="en-US"/>
              </w:rPr>
            </w:pPr>
            <w:r w:rsidRPr="005E5751">
              <w:rPr>
                <w:rFonts w:ascii="Palatino Linotype" w:hAnsi="Palatino Linotype"/>
                <w:bCs/>
                <w:snapToGrid w:val="0"/>
                <w:sz w:val="18"/>
                <w:szCs w:val="18"/>
                <w:lang w:bidi="en-US"/>
              </w:rPr>
              <w:t>Petiole</w:t>
            </w:r>
          </w:p>
          <w:p w14:paraId="34C8B86B" w14:textId="508FB0F1" w:rsidR="00A25CE3" w:rsidRPr="005E5751" w:rsidRDefault="00A25CE3" w:rsidP="00A25CE3">
            <w:pPr>
              <w:adjustRightInd w:val="0"/>
              <w:snapToGrid w:val="0"/>
              <w:spacing w:line="240" w:lineRule="auto"/>
              <w:jc w:val="center"/>
              <w:rPr>
                <w:rFonts w:ascii="Palatino Linotype" w:hAnsi="Palatino Linotype"/>
                <w:bCs/>
                <w:snapToGrid w:val="0"/>
                <w:sz w:val="18"/>
                <w:szCs w:val="18"/>
                <w:lang w:bidi="en-US"/>
              </w:rPr>
            </w:pPr>
            <w:del w:id="793" w:author="hhchung鍾曉航" w:date="2020-11-27T16:49:00Z">
              <w:r w:rsidRPr="005E5751" w:rsidDel="009A1AF5">
                <w:rPr>
                  <w:rFonts w:ascii="Palatino Linotype" w:hAnsi="Palatino Linotype"/>
                  <w:bCs/>
                  <w:snapToGrid w:val="0"/>
                  <w:sz w:val="18"/>
                  <w:szCs w:val="18"/>
                  <w:lang w:bidi="en-US"/>
                </w:rPr>
                <w:delText xml:space="preserve"> </w:delText>
              </w:r>
            </w:del>
            <w:r w:rsidRPr="005E5751">
              <w:rPr>
                <w:rFonts w:ascii="Palatino Linotype" w:hAnsi="Palatino Linotype" w:hint="eastAsia"/>
                <w:bCs/>
                <w:snapToGrid w:val="0"/>
                <w:sz w:val="18"/>
                <w:szCs w:val="18"/>
                <w:lang w:bidi="en-US"/>
              </w:rPr>
              <w:t>(%</w:t>
            </w:r>
            <w:r w:rsidRPr="005E5751">
              <w:rPr>
                <w:rFonts w:ascii="Palatino Linotype" w:hAnsi="Palatino Linotype"/>
                <w:bCs/>
                <w:snapToGrid w:val="0"/>
                <w:sz w:val="18"/>
                <w:szCs w:val="18"/>
                <w:lang w:bidi="en-US"/>
              </w:rPr>
              <w:t>)</w:t>
            </w:r>
          </w:p>
        </w:tc>
      </w:tr>
      <w:tr w:rsidR="00A25CE3" w:rsidRPr="00DB1273" w14:paraId="146ED3DE" w14:textId="77777777" w:rsidTr="00A25CE3">
        <w:trPr>
          <w:trHeight w:val="113"/>
        </w:trPr>
        <w:tc>
          <w:tcPr>
            <w:tcW w:w="860" w:type="dxa"/>
            <w:tcBorders>
              <w:left w:val="nil"/>
              <w:right w:val="nil"/>
            </w:tcBorders>
          </w:tcPr>
          <w:p w14:paraId="28DBFBB2" w14:textId="77777777" w:rsidR="00A25CE3" w:rsidRPr="005E5751" w:rsidRDefault="00A25CE3" w:rsidP="00A25CE3">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hint="eastAsia"/>
                <w:bCs/>
                <w:snapToGrid w:val="0"/>
                <w:sz w:val="18"/>
                <w:szCs w:val="18"/>
                <w:lang w:bidi="en-US"/>
              </w:rPr>
              <w:t>TDZ</w:t>
            </w:r>
          </w:p>
        </w:tc>
        <w:tc>
          <w:tcPr>
            <w:tcW w:w="860" w:type="dxa"/>
            <w:tcBorders>
              <w:left w:val="nil"/>
              <w:right w:val="nil"/>
            </w:tcBorders>
          </w:tcPr>
          <w:p w14:paraId="1A5399DB" w14:textId="77777777" w:rsidR="00A25CE3" w:rsidRPr="005E5751" w:rsidRDefault="00A25CE3" w:rsidP="00A25CE3">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hint="eastAsia"/>
                <w:bCs/>
                <w:snapToGrid w:val="0"/>
                <w:sz w:val="18"/>
                <w:szCs w:val="18"/>
                <w:lang w:bidi="en-US"/>
              </w:rPr>
              <w:t>2</w:t>
            </w:r>
            <w:r w:rsidRPr="005E5751">
              <w:rPr>
                <w:rFonts w:ascii="Palatino Linotype" w:hAnsi="Palatino Linotype"/>
                <w:bCs/>
                <w:snapToGrid w:val="0"/>
                <w:sz w:val="18"/>
                <w:szCs w:val="18"/>
                <w:lang w:bidi="en-US"/>
              </w:rPr>
              <w:t>,4-D</w:t>
            </w:r>
          </w:p>
        </w:tc>
        <w:tc>
          <w:tcPr>
            <w:tcW w:w="269" w:type="dxa"/>
            <w:vMerge/>
            <w:tcBorders>
              <w:left w:val="nil"/>
              <w:right w:val="nil"/>
            </w:tcBorders>
          </w:tcPr>
          <w:p w14:paraId="14423742" w14:textId="77777777" w:rsidR="00A25CE3" w:rsidRPr="005E5751" w:rsidRDefault="00A25CE3" w:rsidP="00A25CE3">
            <w:pPr>
              <w:adjustRightInd w:val="0"/>
              <w:snapToGrid w:val="0"/>
              <w:spacing w:line="240" w:lineRule="auto"/>
              <w:rPr>
                <w:rFonts w:ascii="Palatino Linotype" w:hAnsi="Palatino Linotype"/>
                <w:bCs/>
                <w:snapToGrid w:val="0"/>
                <w:sz w:val="18"/>
                <w:szCs w:val="18"/>
                <w:lang w:bidi="en-US"/>
              </w:rPr>
            </w:pPr>
          </w:p>
        </w:tc>
        <w:tc>
          <w:tcPr>
            <w:tcW w:w="901" w:type="dxa"/>
            <w:tcBorders>
              <w:left w:val="nil"/>
              <w:right w:val="nil"/>
            </w:tcBorders>
          </w:tcPr>
          <w:p w14:paraId="4B4EAA81" w14:textId="77777777" w:rsidR="00A25CE3" w:rsidRPr="005E5751" w:rsidRDefault="00A25CE3" w:rsidP="00A25CE3">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hint="eastAsia"/>
                <w:bCs/>
                <w:snapToGrid w:val="0"/>
                <w:sz w:val="18"/>
                <w:szCs w:val="18"/>
                <w:lang w:bidi="en-US"/>
              </w:rPr>
              <w:t>Dark</w:t>
            </w:r>
          </w:p>
        </w:tc>
        <w:tc>
          <w:tcPr>
            <w:tcW w:w="901" w:type="dxa"/>
            <w:tcBorders>
              <w:left w:val="nil"/>
              <w:right w:val="nil"/>
            </w:tcBorders>
          </w:tcPr>
          <w:p w14:paraId="23EFF44D" w14:textId="77777777" w:rsidR="00A25CE3" w:rsidRPr="005E5751" w:rsidRDefault="00A25CE3" w:rsidP="00A25CE3">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bCs/>
                <w:snapToGrid w:val="0"/>
                <w:sz w:val="18"/>
                <w:szCs w:val="18"/>
                <w:lang w:bidi="en-US"/>
              </w:rPr>
              <w:t>Light</w:t>
            </w:r>
          </w:p>
        </w:tc>
        <w:tc>
          <w:tcPr>
            <w:tcW w:w="269" w:type="dxa"/>
            <w:vMerge/>
            <w:tcBorders>
              <w:left w:val="nil"/>
              <w:bottom w:val="single" w:sz="4" w:space="0" w:color="auto"/>
              <w:right w:val="nil"/>
            </w:tcBorders>
          </w:tcPr>
          <w:p w14:paraId="477BF4DB" w14:textId="77777777" w:rsidR="00A25CE3" w:rsidRPr="005E5751" w:rsidRDefault="00A25CE3" w:rsidP="00A25CE3">
            <w:pPr>
              <w:adjustRightInd w:val="0"/>
              <w:snapToGrid w:val="0"/>
              <w:spacing w:line="240" w:lineRule="auto"/>
              <w:jc w:val="center"/>
              <w:rPr>
                <w:rFonts w:ascii="Palatino Linotype" w:hAnsi="Palatino Linotype"/>
                <w:bCs/>
                <w:snapToGrid w:val="0"/>
                <w:sz w:val="18"/>
                <w:szCs w:val="18"/>
                <w:lang w:bidi="en-US"/>
              </w:rPr>
            </w:pPr>
          </w:p>
        </w:tc>
        <w:tc>
          <w:tcPr>
            <w:tcW w:w="901" w:type="dxa"/>
            <w:tcBorders>
              <w:left w:val="nil"/>
              <w:right w:val="nil"/>
            </w:tcBorders>
          </w:tcPr>
          <w:p w14:paraId="796D48F3" w14:textId="77777777" w:rsidR="00A25CE3" w:rsidRPr="005E5751" w:rsidRDefault="00A25CE3" w:rsidP="00A25CE3">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hint="eastAsia"/>
                <w:bCs/>
                <w:snapToGrid w:val="0"/>
                <w:sz w:val="18"/>
                <w:szCs w:val="18"/>
                <w:lang w:bidi="en-US"/>
              </w:rPr>
              <w:t>Dark</w:t>
            </w:r>
          </w:p>
        </w:tc>
        <w:tc>
          <w:tcPr>
            <w:tcW w:w="901" w:type="dxa"/>
            <w:tcBorders>
              <w:left w:val="nil"/>
              <w:right w:val="nil"/>
            </w:tcBorders>
          </w:tcPr>
          <w:p w14:paraId="709498D9" w14:textId="77777777" w:rsidR="00A25CE3" w:rsidRPr="005E5751" w:rsidRDefault="00A25CE3" w:rsidP="00A25CE3">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bCs/>
                <w:snapToGrid w:val="0"/>
                <w:sz w:val="18"/>
                <w:szCs w:val="18"/>
                <w:lang w:bidi="en-US"/>
              </w:rPr>
              <w:t>Light</w:t>
            </w:r>
          </w:p>
        </w:tc>
        <w:tc>
          <w:tcPr>
            <w:tcW w:w="269" w:type="dxa"/>
            <w:vMerge/>
            <w:tcBorders>
              <w:left w:val="nil"/>
              <w:bottom w:val="single" w:sz="4" w:space="0" w:color="auto"/>
              <w:right w:val="nil"/>
            </w:tcBorders>
          </w:tcPr>
          <w:p w14:paraId="0FB89F5E" w14:textId="77777777" w:rsidR="00A25CE3" w:rsidRPr="005E5751" w:rsidRDefault="00A25CE3" w:rsidP="00A25CE3">
            <w:pPr>
              <w:adjustRightInd w:val="0"/>
              <w:snapToGrid w:val="0"/>
              <w:spacing w:line="240" w:lineRule="auto"/>
              <w:jc w:val="center"/>
              <w:rPr>
                <w:rFonts w:ascii="Palatino Linotype" w:hAnsi="Palatino Linotype"/>
                <w:bCs/>
                <w:snapToGrid w:val="0"/>
                <w:sz w:val="18"/>
                <w:szCs w:val="18"/>
                <w:lang w:bidi="en-US"/>
              </w:rPr>
            </w:pPr>
          </w:p>
        </w:tc>
        <w:tc>
          <w:tcPr>
            <w:tcW w:w="901" w:type="dxa"/>
            <w:tcBorders>
              <w:left w:val="nil"/>
              <w:right w:val="nil"/>
            </w:tcBorders>
          </w:tcPr>
          <w:p w14:paraId="38C6873B" w14:textId="77777777" w:rsidR="00A25CE3" w:rsidRPr="005E5751" w:rsidRDefault="00A25CE3" w:rsidP="00A25CE3">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hint="eastAsia"/>
                <w:bCs/>
                <w:snapToGrid w:val="0"/>
                <w:sz w:val="18"/>
                <w:szCs w:val="18"/>
                <w:lang w:bidi="en-US"/>
              </w:rPr>
              <w:t>Dark</w:t>
            </w:r>
          </w:p>
        </w:tc>
        <w:tc>
          <w:tcPr>
            <w:tcW w:w="901" w:type="dxa"/>
            <w:tcBorders>
              <w:left w:val="nil"/>
              <w:right w:val="nil"/>
            </w:tcBorders>
          </w:tcPr>
          <w:p w14:paraId="333EB11C" w14:textId="77777777" w:rsidR="00A25CE3" w:rsidRPr="005E5751" w:rsidRDefault="00A25CE3" w:rsidP="00A25CE3">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bCs/>
                <w:snapToGrid w:val="0"/>
                <w:sz w:val="18"/>
                <w:szCs w:val="18"/>
                <w:lang w:bidi="en-US"/>
              </w:rPr>
              <w:t>Light</w:t>
            </w:r>
          </w:p>
        </w:tc>
        <w:tc>
          <w:tcPr>
            <w:tcW w:w="269" w:type="dxa"/>
            <w:vMerge/>
            <w:tcBorders>
              <w:left w:val="nil"/>
              <w:right w:val="nil"/>
            </w:tcBorders>
          </w:tcPr>
          <w:p w14:paraId="071D4E60" w14:textId="77777777" w:rsidR="00A25CE3" w:rsidRPr="005E5751" w:rsidRDefault="00A25CE3" w:rsidP="00A25CE3">
            <w:pPr>
              <w:adjustRightInd w:val="0"/>
              <w:snapToGrid w:val="0"/>
              <w:spacing w:line="240" w:lineRule="auto"/>
              <w:jc w:val="center"/>
              <w:rPr>
                <w:rFonts w:ascii="Palatino Linotype" w:hAnsi="Palatino Linotype"/>
                <w:bCs/>
                <w:snapToGrid w:val="0"/>
                <w:sz w:val="18"/>
                <w:szCs w:val="18"/>
                <w:lang w:bidi="en-US"/>
              </w:rPr>
            </w:pPr>
          </w:p>
        </w:tc>
        <w:tc>
          <w:tcPr>
            <w:tcW w:w="861" w:type="dxa"/>
            <w:tcBorders>
              <w:left w:val="nil"/>
              <w:right w:val="nil"/>
            </w:tcBorders>
          </w:tcPr>
          <w:p w14:paraId="0A546C21" w14:textId="77777777" w:rsidR="00A25CE3" w:rsidRPr="005E5751" w:rsidRDefault="00A25CE3" w:rsidP="00A25CE3">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hint="eastAsia"/>
                <w:bCs/>
                <w:snapToGrid w:val="0"/>
                <w:sz w:val="18"/>
                <w:szCs w:val="18"/>
                <w:lang w:bidi="en-US"/>
              </w:rPr>
              <w:t>Dark</w:t>
            </w:r>
          </w:p>
        </w:tc>
        <w:tc>
          <w:tcPr>
            <w:tcW w:w="861" w:type="dxa"/>
            <w:tcBorders>
              <w:left w:val="nil"/>
              <w:right w:val="nil"/>
            </w:tcBorders>
          </w:tcPr>
          <w:p w14:paraId="63C4EAC1" w14:textId="77777777" w:rsidR="00A25CE3" w:rsidRPr="005E5751" w:rsidRDefault="00A25CE3" w:rsidP="00A25CE3">
            <w:pPr>
              <w:adjustRightInd w:val="0"/>
              <w:snapToGrid w:val="0"/>
              <w:spacing w:line="240" w:lineRule="auto"/>
              <w:jc w:val="center"/>
              <w:rPr>
                <w:rFonts w:ascii="Palatino Linotype" w:hAnsi="Palatino Linotype"/>
                <w:bCs/>
                <w:snapToGrid w:val="0"/>
                <w:sz w:val="18"/>
                <w:szCs w:val="18"/>
                <w:lang w:bidi="en-US"/>
              </w:rPr>
            </w:pPr>
            <w:r w:rsidRPr="005E5751">
              <w:rPr>
                <w:rFonts w:ascii="Palatino Linotype" w:hAnsi="Palatino Linotype"/>
                <w:bCs/>
                <w:snapToGrid w:val="0"/>
                <w:sz w:val="18"/>
                <w:szCs w:val="18"/>
                <w:lang w:bidi="en-US"/>
              </w:rPr>
              <w:t>Light</w:t>
            </w:r>
          </w:p>
        </w:tc>
      </w:tr>
      <w:tr w:rsidR="00060183" w:rsidRPr="00DB1273" w14:paraId="098E0D9C" w14:textId="77777777" w:rsidTr="00A25CE3">
        <w:trPr>
          <w:trHeight w:val="113"/>
        </w:trPr>
        <w:tc>
          <w:tcPr>
            <w:tcW w:w="860" w:type="dxa"/>
            <w:tcBorders>
              <w:left w:val="nil"/>
              <w:bottom w:val="nil"/>
              <w:right w:val="nil"/>
            </w:tcBorders>
          </w:tcPr>
          <w:p w14:paraId="7AC2B8BF" w14:textId="2FAA64C8" w:rsidR="00060183" w:rsidRPr="005E5751" w:rsidRDefault="00060183" w:rsidP="00060183">
            <w:pPr>
              <w:adjustRightInd w:val="0"/>
              <w:snapToGrid w:val="0"/>
              <w:spacing w:line="240" w:lineRule="auto"/>
              <w:jc w:val="left"/>
              <w:rPr>
                <w:rFonts w:ascii="Palatino Linotype" w:hAnsi="Palatino Linotype"/>
                <w:bCs/>
                <w:snapToGrid w:val="0"/>
                <w:sz w:val="16"/>
                <w:szCs w:val="16"/>
                <w:lang w:bidi="en-US"/>
              </w:rPr>
            </w:pPr>
            <w:ins w:id="794" w:author="hhchung鍾曉航" w:date="2020-11-29T23:35:00Z">
              <w:r w:rsidRPr="005E5751">
                <w:rPr>
                  <w:rFonts w:ascii="Palatino Linotype" w:hAnsi="Palatino Linotype" w:hint="eastAsia"/>
                  <w:bCs/>
                  <w:snapToGrid w:val="0"/>
                  <w:sz w:val="16"/>
                  <w:szCs w:val="16"/>
                  <w:lang w:bidi="en-US"/>
                </w:rPr>
                <w:t>0</w:t>
              </w:r>
            </w:ins>
            <w:del w:id="795" w:author="hhchung鍾曉航" w:date="2020-11-29T23:35:00Z">
              <w:r w:rsidRPr="005E5751" w:rsidDel="009D6564">
                <w:rPr>
                  <w:rFonts w:ascii="Palatino Linotype" w:hAnsi="Palatino Linotype" w:hint="eastAsia"/>
                  <w:bCs/>
                  <w:snapToGrid w:val="0"/>
                  <w:sz w:val="16"/>
                  <w:szCs w:val="16"/>
                  <w:lang w:bidi="en-US"/>
                </w:rPr>
                <w:delText>0</w:delText>
              </w:r>
            </w:del>
          </w:p>
        </w:tc>
        <w:tc>
          <w:tcPr>
            <w:tcW w:w="860" w:type="dxa"/>
            <w:tcBorders>
              <w:left w:val="nil"/>
              <w:bottom w:val="nil"/>
              <w:right w:val="nil"/>
            </w:tcBorders>
          </w:tcPr>
          <w:p w14:paraId="1B367412" w14:textId="289C31A4" w:rsidR="00060183" w:rsidRPr="005E5751" w:rsidRDefault="00060183" w:rsidP="00060183">
            <w:pPr>
              <w:adjustRightInd w:val="0"/>
              <w:snapToGrid w:val="0"/>
              <w:spacing w:line="240" w:lineRule="auto"/>
              <w:jc w:val="left"/>
              <w:rPr>
                <w:rFonts w:ascii="Palatino Linotype" w:hAnsi="Palatino Linotype"/>
                <w:bCs/>
                <w:snapToGrid w:val="0"/>
                <w:sz w:val="16"/>
                <w:szCs w:val="16"/>
                <w:lang w:bidi="en-US"/>
              </w:rPr>
            </w:pPr>
            <w:ins w:id="796" w:author="hhchung鍾曉航" w:date="2020-11-29T23:35:00Z">
              <w:r w:rsidRPr="005E5751">
                <w:rPr>
                  <w:rFonts w:ascii="Palatino Linotype" w:hAnsi="Palatino Linotype" w:hint="eastAsia"/>
                  <w:bCs/>
                  <w:snapToGrid w:val="0"/>
                  <w:sz w:val="16"/>
                  <w:szCs w:val="16"/>
                  <w:lang w:bidi="en-US"/>
                </w:rPr>
                <w:t>0</w:t>
              </w:r>
            </w:ins>
            <w:del w:id="797" w:author="hhchung鍾曉航" w:date="2020-11-29T23:35:00Z">
              <w:r w:rsidRPr="005E5751" w:rsidDel="009D6564">
                <w:rPr>
                  <w:rFonts w:ascii="Palatino Linotype" w:hAnsi="Palatino Linotype" w:hint="eastAsia"/>
                  <w:bCs/>
                  <w:snapToGrid w:val="0"/>
                  <w:sz w:val="16"/>
                  <w:szCs w:val="16"/>
                  <w:lang w:bidi="en-US"/>
                </w:rPr>
                <w:delText>0</w:delText>
              </w:r>
            </w:del>
          </w:p>
        </w:tc>
        <w:tc>
          <w:tcPr>
            <w:tcW w:w="269" w:type="dxa"/>
            <w:tcBorders>
              <w:left w:val="nil"/>
              <w:bottom w:val="nil"/>
              <w:right w:val="nil"/>
            </w:tcBorders>
          </w:tcPr>
          <w:p w14:paraId="130F939C"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left w:val="nil"/>
              <w:bottom w:val="nil"/>
              <w:right w:val="nil"/>
            </w:tcBorders>
          </w:tcPr>
          <w:p w14:paraId="579E7C92" w14:textId="3F8FA868" w:rsidR="00060183" w:rsidRPr="006650F9"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8645C3">
              <w:rPr>
                <w:rFonts w:ascii="Palatino Linotype" w:hAnsi="Palatino Linotype" w:hint="eastAsia"/>
                <w:bCs/>
                <w:snapToGrid w:val="0"/>
                <w:sz w:val="16"/>
                <w:szCs w:val="16"/>
                <w:lang w:bidi="en-US"/>
              </w:rPr>
              <w:t>±0</w:t>
            </w:r>
          </w:p>
        </w:tc>
        <w:tc>
          <w:tcPr>
            <w:tcW w:w="901" w:type="dxa"/>
            <w:tcBorders>
              <w:left w:val="nil"/>
              <w:bottom w:val="nil"/>
              <w:right w:val="nil"/>
            </w:tcBorders>
          </w:tcPr>
          <w:p w14:paraId="761DD004" w14:textId="5CBA5285"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269" w:type="dxa"/>
            <w:tcBorders>
              <w:top w:val="single" w:sz="4" w:space="0" w:color="auto"/>
              <w:left w:val="nil"/>
              <w:bottom w:val="nil"/>
              <w:right w:val="nil"/>
            </w:tcBorders>
          </w:tcPr>
          <w:p w14:paraId="70C227A1"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left w:val="nil"/>
              <w:bottom w:val="nil"/>
              <w:right w:val="nil"/>
            </w:tcBorders>
          </w:tcPr>
          <w:p w14:paraId="63774731" w14:textId="04A5B7D9"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901" w:type="dxa"/>
            <w:tcBorders>
              <w:left w:val="nil"/>
              <w:bottom w:val="nil"/>
              <w:right w:val="nil"/>
            </w:tcBorders>
          </w:tcPr>
          <w:p w14:paraId="71F31ECE" w14:textId="60B00E37"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p>
        </w:tc>
        <w:tc>
          <w:tcPr>
            <w:tcW w:w="269" w:type="dxa"/>
            <w:tcBorders>
              <w:top w:val="single" w:sz="4" w:space="0" w:color="auto"/>
              <w:left w:val="nil"/>
              <w:bottom w:val="nil"/>
              <w:right w:val="nil"/>
            </w:tcBorders>
          </w:tcPr>
          <w:p w14:paraId="16F1B648"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left w:val="nil"/>
              <w:bottom w:val="nil"/>
              <w:right w:val="nil"/>
            </w:tcBorders>
          </w:tcPr>
          <w:p w14:paraId="51EA9BEE" w14:textId="2BCEADD9" w:rsidR="00060183" w:rsidRPr="006650F9" w:rsidRDefault="00060183" w:rsidP="00060183">
            <w:pPr>
              <w:adjustRightInd w:val="0"/>
              <w:snapToGrid w:val="0"/>
              <w:spacing w:line="240" w:lineRule="auto"/>
              <w:ind w:leftChars="-1" w:left="-2"/>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901" w:type="dxa"/>
            <w:tcBorders>
              <w:left w:val="nil"/>
              <w:bottom w:val="nil"/>
              <w:right w:val="nil"/>
            </w:tcBorders>
          </w:tcPr>
          <w:p w14:paraId="306CE702" w14:textId="5F38DA05" w:rsidR="00060183" w:rsidRPr="006650F9" w:rsidRDefault="00060183" w:rsidP="00060183">
            <w:pPr>
              <w:adjustRightInd w:val="0"/>
              <w:snapToGrid w:val="0"/>
              <w:spacing w:line="240" w:lineRule="auto"/>
              <w:ind w:leftChars="-8" w:hangingChars="12" w:hanging="19"/>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p>
        </w:tc>
        <w:tc>
          <w:tcPr>
            <w:tcW w:w="269" w:type="dxa"/>
            <w:tcBorders>
              <w:left w:val="nil"/>
              <w:bottom w:val="nil"/>
              <w:right w:val="nil"/>
            </w:tcBorders>
          </w:tcPr>
          <w:p w14:paraId="5CE700A1"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left w:val="nil"/>
              <w:bottom w:val="nil"/>
              <w:right w:val="nil"/>
            </w:tcBorders>
          </w:tcPr>
          <w:p w14:paraId="25101694" w14:textId="50914654"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861" w:type="dxa"/>
            <w:tcBorders>
              <w:left w:val="nil"/>
              <w:bottom w:val="nil"/>
              <w:right w:val="nil"/>
            </w:tcBorders>
          </w:tcPr>
          <w:p w14:paraId="753EE96E" w14:textId="10FF319C"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p>
        </w:tc>
      </w:tr>
      <w:tr w:rsidR="00060183" w:rsidRPr="00DB1273" w14:paraId="53E42E04" w14:textId="77777777" w:rsidTr="00A25CE3">
        <w:trPr>
          <w:trHeight w:val="113"/>
        </w:trPr>
        <w:tc>
          <w:tcPr>
            <w:tcW w:w="860" w:type="dxa"/>
            <w:tcBorders>
              <w:top w:val="nil"/>
              <w:left w:val="nil"/>
              <w:bottom w:val="nil"/>
              <w:right w:val="nil"/>
            </w:tcBorders>
          </w:tcPr>
          <w:p w14:paraId="29ACDBD6" w14:textId="42D364AC" w:rsidR="00060183" w:rsidRPr="005E5751" w:rsidRDefault="00060183" w:rsidP="00060183">
            <w:pPr>
              <w:adjustRightInd w:val="0"/>
              <w:snapToGrid w:val="0"/>
              <w:spacing w:line="240" w:lineRule="auto"/>
              <w:jc w:val="left"/>
              <w:rPr>
                <w:rFonts w:ascii="Palatino Linotype" w:hAnsi="Palatino Linotype"/>
                <w:bCs/>
                <w:snapToGrid w:val="0"/>
                <w:sz w:val="16"/>
                <w:szCs w:val="16"/>
                <w:lang w:bidi="en-US"/>
              </w:rPr>
            </w:pPr>
            <w:ins w:id="798" w:author="hhchung鍾曉航" w:date="2020-11-29T23:35:00Z">
              <w:r w:rsidRPr="005E5751">
                <w:rPr>
                  <w:rFonts w:ascii="Palatino Linotype" w:hAnsi="Palatino Linotype"/>
                  <w:bCs/>
                  <w:snapToGrid w:val="0"/>
                  <w:sz w:val="16"/>
                  <w:szCs w:val="16"/>
                  <w:lang w:bidi="en-US"/>
                </w:rPr>
                <w:t>0</w:t>
              </w:r>
            </w:ins>
            <w:del w:id="799" w:author="hhchung鍾曉航" w:date="2020-11-29T23:35:00Z">
              <w:r w:rsidRPr="005E5751" w:rsidDel="009D6564">
                <w:rPr>
                  <w:rFonts w:ascii="Palatino Linotype" w:hAnsi="Palatino Linotype"/>
                  <w:bCs/>
                  <w:snapToGrid w:val="0"/>
                  <w:sz w:val="16"/>
                  <w:szCs w:val="16"/>
                  <w:lang w:bidi="en-US"/>
                </w:rPr>
                <w:delText>0</w:delText>
              </w:r>
            </w:del>
          </w:p>
        </w:tc>
        <w:tc>
          <w:tcPr>
            <w:tcW w:w="860" w:type="dxa"/>
            <w:tcBorders>
              <w:top w:val="nil"/>
              <w:left w:val="nil"/>
              <w:bottom w:val="nil"/>
              <w:right w:val="nil"/>
            </w:tcBorders>
          </w:tcPr>
          <w:p w14:paraId="677A6320" w14:textId="566FFFB0" w:rsidR="00060183" w:rsidRPr="005E5751" w:rsidRDefault="00060183" w:rsidP="00060183">
            <w:pPr>
              <w:adjustRightInd w:val="0"/>
              <w:snapToGrid w:val="0"/>
              <w:spacing w:line="240" w:lineRule="auto"/>
              <w:ind w:leftChars="-11" w:left="-26" w:rightChars="-77" w:right="-185" w:firstLineChars="11" w:firstLine="18"/>
              <w:jc w:val="left"/>
              <w:rPr>
                <w:rFonts w:ascii="Palatino Linotype" w:hAnsi="Palatino Linotype"/>
                <w:bCs/>
                <w:snapToGrid w:val="0"/>
                <w:sz w:val="16"/>
                <w:szCs w:val="16"/>
                <w:lang w:bidi="en-US"/>
              </w:rPr>
            </w:pPr>
            <w:ins w:id="800" w:author="hhchung鍾曉航" w:date="2020-11-29T23:35: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801" w:author="hhchung鍾曉航" w:date="2020-11-29T23:35:00Z">
              <w:r w:rsidRPr="005E5751" w:rsidDel="009D6564">
                <w:rPr>
                  <w:rFonts w:ascii="Palatino Linotype" w:hAnsi="Palatino Linotype"/>
                  <w:bCs/>
                  <w:snapToGrid w:val="0"/>
                  <w:sz w:val="16"/>
                  <w:szCs w:val="16"/>
                  <w:lang w:bidi="en-US"/>
                </w:rPr>
                <w:delText>0.1</w:delText>
              </w:r>
            </w:del>
          </w:p>
        </w:tc>
        <w:tc>
          <w:tcPr>
            <w:tcW w:w="269" w:type="dxa"/>
            <w:tcBorders>
              <w:top w:val="nil"/>
              <w:left w:val="nil"/>
              <w:bottom w:val="nil"/>
              <w:right w:val="nil"/>
            </w:tcBorders>
          </w:tcPr>
          <w:p w14:paraId="5D39C047"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0B925517" w14:textId="767ADD3E" w:rsidR="00060183" w:rsidRPr="006650F9"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8645C3">
              <w:rPr>
                <w:rFonts w:ascii="Palatino Linotype" w:hAnsi="Palatino Linotype" w:hint="eastAsia"/>
                <w:bCs/>
                <w:snapToGrid w:val="0"/>
                <w:sz w:val="16"/>
                <w:szCs w:val="16"/>
                <w:lang w:bidi="en-US"/>
              </w:rPr>
              <w:t>±0</w:t>
            </w:r>
          </w:p>
        </w:tc>
        <w:tc>
          <w:tcPr>
            <w:tcW w:w="901" w:type="dxa"/>
            <w:tcBorders>
              <w:top w:val="nil"/>
              <w:left w:val="nil"/>
              <w:bottom w:val="nil"/>
              <w:right w:val="nil"/>
            </w:tcBorders>
          </w:tcPr>
          <w:p w14:paraId="07D6F90C" w14:textId="62654D53"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269" w:type="dxa"/>
            <w:tcBorders>
              <w:top w:val="nil"/>
              <w:left w:val="nil"/>
              <w:bottom w:val="nil"/>
              <w:right w:val="nil"/>
            </w:tcBorders>
          </w:tcPr>
          <w:p w14:paraId="5D1D02D8"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3D030F3B" w14:textId="35339039"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901" w:type="dxa"/>
            <w:tcBorders>
              <w:top w:val="nil"/>
              <w:left w:val="nil"/>
              <w:bottom w:val="nil"/>
              <w:right w:val="nil"/>
            </w:tcBorders>
          </w:tcPr>
          <w:p w14:paraId="396C2074" w14:textId="39AADFBA"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p>
        </w:tc>
        <w:tc>
          <w:tcPr>
            <w:tcW w:w="269" w:type="dxa"/>
            <w:tcBorders>
              <w:top w:val="nil"/>
              <w:left w:val="nil"/>
              <w:bottom w:val="nil"/>
              <w:right w:val="nil"/>
            </w:tcBorders>
          </w:tcPr>
          <w:p w14:paraId="0425C9B3"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38B79D69" w14:textId="428F2A6F" w:rsidR="00060183" w:rsidRPr="006650F9" w:rsidRDefault="00060183" w:rsidP="00060183">
            <w:pPr>
              <w:adjustRightInd w:val="0"/>
              <w:snapToGrid w:val="0"/>
              <w:spacing w:line="240" w:lineRule="auto"/>
              <w:ind w:leftChars="-1" w:left="-2"/>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901" w:type="dxa"/>
            <w:tcBorders>
              <w:top w:val="nil"/>
              <w:left w:val="nil"/>
              <w:bottom w:val="nil"/>
              <w:right w:val="nil"/>
            </w:tcBorders>
          </w:tcPr>
          <w:p w14:paraId="771EA6A0" w14:textId="599AB896" w:rsidR="00060183" w:rsidRPr="006650F9" w:rsidRDefault="00060183" w:rsidP="00060183">
            <w:pPr>
              <w:adjustRightInd w:val="0"/>
              <w:snapToGrid w:val="0"/>
              <w:spacing w:line="240" w:lineRule="auto"/>
              <w:ind w:leftChars="-8" w:hangingChars="12" w:hanging="19"/>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p>
        </w:tc>
        <w:tc>
          <w:tcPr>
            <w:tcW w:w="269" w:type="dxa"/>
            <w:tcBorders>
              <w:top w:val="nil"/>
              <w:left w:val="nil"/>
              <w:bottom w:val="nil"/>
              <w:right w:val="nil"/>
            </w:tcBorders>
          </w:tcPr>
          <w:p w14:paraId="6DEB2E06"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72519D94" w14:textId="79CF7709"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861" w:type="dxa"/>
            <w:tcBorders>
              <w:top w:val="nil"/>
              <w:left w:val="nil"/>
              <w:bottom w:val="nil"/>
              <w:right w:val="nil"/>
            </w:tcBorders>
          </w:tcPr>
          <w:p w14:paraId="40172B48" w14:textId="22AA29B8"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p>
        </w:tc>
      </w:tr>
      <w:tr w:rsidR="00060183" w:rsidRPr="00DB1273" w14:paraId="2E5FDCA7" w14:textId="77777777" w:rsidTr="00A25CE3">
        <w:trPr>
          <w:trHeight w:val="113"/>
        </w:trPr>
        <w:tc>
          <w:tcPr>
            <w:tcW w:w="860" w:type="dxa"/>
            <w:tcBorders>
              <w:top w:val="nil"/>
              <w:left w:val="nil"/>
              <w:bottom w:val="nil"/>
              <w:right w:val="nil"/>
            </w:tcBorders>
          </w:tcPr>
          <w:p w14:paraId="73C62684" w14:textId="1BCA30AC" w:rsidR="00060183" w:rsidRPr="005E5751" w:rsidRDefault="00060183" w:rsidP="00060183">
            <w:pPr>
              <w:adjustRightInd w:val="0"/>
              <w:snapToGrid w:val="0"/>
              <w:spacing w:line="240" w:lineRule="auto"/>
              <w:jc w:val="left"/>
              <w:rPr>
                <w:rFonts w:ascii="Palatino Linotype" w:hAnsi="Palatino Linotype"/>
                <w:bCs/>
                <w:snapToGrid w:val="0"/>
                <w:sz w:val="16"/>
                <w:szCs w:val="16"/>
                <w:lang w:bidi="en-US"/>
              </w:rPr>
            </w:pPr>
            <w:ins w:id="802" w:author="hhchung鍾曉航" w:date="2020-11-29T23:35:00Z">
              <w:r w:rsidRPr="005E5751">
                <w:rPr>
                  <w:rFonts w:ascii="Palatino Linotype" w:hAnsi="Palatino Linotype"/>
                  <w:bCs/>
                  <w:snapToGrid w:val="0"/>
                  <w:sz w:val="16"/>
                  <w:szCs w:val="16"/>
                  <w:lang w:bidi="en-US"/>
                </w:rPr>
                <w:t>0</w:t>
              </w:r>
            </w:ins>
            <w:del w:id="803" w:author="hhchung鍾曉航" w:date="2020-11-29T23:35:00Z">
              <w:r w:rsidRPr="005E5751" w:rsidDel="009D6564">
                <w:rPr>
                  <w:rFonts w:ascii="Palatino Linotype" w:hAnsi="Palatino Linotype"/>
                  <w:bCs/>
                  <w:snapToGrid w:val="0"/>
                  <w:sz w:val="16"/>
                  <w:szCs w:val="16"/>
                  <w:lang w:bidi="en-US"/>
                </w:rPr>
                <w:delText>0</w:delText>
              </w:r>
            </w:del>
          </w:p>
        </w:tc>
        <w:tc>
          <w:tcPr>
            <w:tcW w:w="860" w:type="dxa"/>
            <w:tcBorders>
              <w:top w:val="nil"/>
              <w:left w:val="nil"/>
              <w:bottom w:val="nil"/>
              <w:right w:val="nil"/>
            </w:tcBorders>
          </w:tcPr>
          <w:p w14:paraId="13C098B5" w14:textId="1545D48F" w:rsidR="00060183" w:rsidRPr="005E5751"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ins w:id="804" w:author="hhchung鍾曉航" w:date="2020-11-29T23:35:00Z">
              <w:r>
                <w:rPr>
                  <w:rFonts w:ascii="Palatino Linotype" w:hAnsi="Palatino Linotype"/>
                  <w:snapToGrid w:val="0"/>
                  <w:sz w:val="16"/>
                  <w:szCs w:val="16"/>
                  <w:lang w:bidi="en-US"/>
                </w:rPr>
                <w:t>2.27</w:t>
              </w:r>
            </w:ins>
            <w:del w:id="805" w:author="hhchung鍾曉航" w:date="2020-11-29T23:35:00Z">
              <w:r w:rsidRPr="005E5751" w:rsidDel="009D6564">
                <w:rPr>
                  <w:rFonts w:ascii="Palatino Linotype" w:hAnsi="Palatino Linotype"/>
                  <w:bCs/>
                  <w:snapToGrid w:val="0"/>
                  <w:sz w:val="16"/>
                  <w:szCs w:val="16"/>
                  <w:lang w:bidi="en-US"/>
                </w:rPr>
                <w:delText>0.5</w:delText>
              </w:r>
            </w:del>
          </w:p>
        </w:tc>
        <w:tc>
          <w:tcPr>
            <w:tcW w:w="269" w:type="dxa"/>
            <w:tcBorders>
              <w:top w:val="nil"/>
              <w:left w:val="nil"/>
              <w:bottom w:val="nil"/>
              <w:right w:val="nil"/>
            </w:tcBorders>
          </w:tcPr>
          <w:p w14:paraId="5EAF09E1"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7C1AEA6E" w14:textId="63D1BE6F" w:rsidR="00060183" w:rsidRPr="006650F9"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8645C3">
              <w:rPr>
                <w:rFonts w:ascii="Palatino Linotype" w:hAnsi="Palatino Linotype" w:hint="eastAsia"/>
                <w:bCs/>
                <w:snapToGrid w:val="0"/>
                <w:sz w:val="16"/>
                <w:szCs w:val="16"/>
                <w:lang w:bidi="en-US"/>
              </w:rPr>
              <w:t>±0</w:t>
            </w:r>
          </w:p>
        </w:tc>
        <w:tc>
          <w:tcPr>
            <w:tcW w:w="901" w:type="dxa"/>
            <w:tcBorders>
              <w:top w:val="nil"/>
              <w:left w:val="nil"/>
              <w:bottom w:val="nil"/>
              <w:right w:val="nil"/>
            </w:tcBorders>
          </w:tcPr>
          <w:p w14:paraId="2FA07B2B" w14:textId="36B6EC9D"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269" w:type="dxa"/>
            <w:tcBorders>
              <w:top w:val="nil"/>
              <w:left w:val="nil"/>
              <w:bottom w:val="nil"/>
              <w:right w:val="nil"/>
            </w:tcBorders>
          </w:tcPr>
          <w:p w14:paraId="3AA1E82E"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7054F218" w14:textId="615DE0A4"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901" w:type="dxa"/>
            <w:tcBorders>
              <w:top w:val="nil"/>
              <w:left w:val="nil"/>
              <w:bottom w:val="nil"/>
              <w:right w:val="nil"/>
            </w:tcBorders>
          </w:tcPr>
          <w:p w14:paraId="05D86434" w14:textId="271046D5"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p>
        </w:tc>
        <w:tc>
          <w:tcPr>
            <w:tcW w:w="269" w:type="dxa"/>
            <w:tcBorders>
              <w:top w:val="nil"/>
              <w:left w:val="nil"/>
              <w:bottom w:val="nil"/>
              <w:right w:val="nil"/>
            </w:tcBorders>
          </w:tcPr>
          <w:p w14:paraId="5988DE81"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72CCDCDE" w14:textId="21784D77"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901" w:type="dxa"/>
            <w:tcBorders>
              <w:top w:val="nil"/>
              <w:left w:val="nil"/>
              <w:bottom w:val="nil"/>
              <w:right w:val="nil"/>
            </w:tcBorders>
          </w:tcPr>
          <w:p w14:paraId="384220F7" w14:textId="12A26014" w:rsidR="00060183" w:rsidRPr="006650F9" w:rsidRDefault="00060183" w:rsidP="00060183">
            <w:pPr>
              <w:adjustRightInd w:val="0"/>
              <w:snapToGrid w:val="0"/>
              <w:spacing w:line="240" w:lineRule="auto"/>
              <w:ind w:leftChars="-8" w:hangingChars="12" w:hanging="19"/>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p>
        </w:tc>
        <w:tc>
          <w:tcPr>
            <w:tcW w:w="269" w:type="dxa"/>
            <w:tcBorders>
              <w:top w:val="nil"/>
              <w:left w:val="nil"/>
              <w:bottom w:val="nil"/>
              <w:right w:val="nil"/>
            </w:tcBorders>
          </w:tcPr>
          <w:p w14:paraId="5BF7885C"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42370917" w14:textId="2484E329"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861" w:type="dxa"/>
            <w:tcBorders>
              <w:top w:val="nil"/>
              <w:left w:val="nil"/>
              <w:bottom w:val="nil"/>
              <w:right w:val="nil"/>
            </w:tcBorders>
          </w:tcPr>
          <w:p w14:paraId="54647EC3" w14:textId="62767507"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p>
        </w:tc>
      </w:tr>
      <w:tr w:rsidR="00060183" w:rsidRPr="00DB1273" w14:paraId="3737EAFB" w14:textId="77777777" w:rsidTr="00A25CE3">
        <w:trPr>
          <w:trHeight w:val="113"/>
        </w:trPr>
        <w:tc>
          <w:tcPr>
            <w:tcW w:w="860" w:type="dxa"/>
            <w:tcBorders>
              <w:top w:val="nil"/>
              <w:left w:val="nil"/>
              <w:bottom w:val="nil"/>
              <w:right w:val="nil"/>
            </w:tcBorders>
          </w:tcPr>
          <w:p w14:paraId="2EA0B608" w14:textId="7727BC97" w:rsidR="00060183" w:rsidRPr="005E5751" w:rsidRDefault="00060183" w:rsidP="00060183">
            <w:pPr>
              <w:adjustRightInd w:val="0"/>
              <w:snapToGrid w:val="0"/>
              <w:spacing w:line="240" w:lineRule="auto"/>
              <w:ind w:rightChars="-66" w:right="-158"/>
              <w:jc w:val="left"/>
              <w:rPr>
                <w:rFonts w:ascii="Palatino Linotype" w:hAnsi="Palatino Linotype"/>
                <w:bCs/>
                <w:snapToGrid w:val="0"/>
                <w:sz w:val="16"/>
                <w:szCs w:val="16"/>
                <w:lang w:bidi="en-US"/>
              </w:rPr>
            </w:pPr>
            <w:ins w:id="806" w:author="hhchung鍾曉航" w:date="2020-11-29T23:35: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807" w:author="hhchung鍾曉航" w:date="2020-11-29T23:35:00Z">
              <w:r w:rsidRPr="005E5751" w:rsidDel="009D6564">
                <w:rPr>
                  <w:rFonts w:ascii="Palatino Linotype" w:hAnsi="Palatino Linotype"/>
                  <w:bCs/>
                  <w:snapToGrid w:val="0"/>
                  <w:sz w:val="16"/>
                  <w:szCs w:val="16"/>
                  <w:lang w:bidi="en-US"/>
                </w:rPr>
                <w:delText>0.1</w:delText>
              </w:r>
            </w:del>
          </w:p>
        </w:tc>
        <w:tc>
          <w:tcPr>
            <w:tcW w:w="860" w:type="dxa"/>
            <w:tcBorders>
              <w:top w:val="nil"/>
              <w:left w:val="nil"/>
              <w:bottom w:val="nil"/>
              <w:right w:val="nil"/>
            </w:tcBorders>
          </w:tcPr>
          <w:p w14:paraId="66740FB2" w14:textId="68E52A32" w:rsidR="00060183" w:rsidRPr="005E5751" w:rsidRDefault="00060183" w:rsidP="00060183">
            <w:pPr>
              <w:adjustRightInd w:val="0"/>
              <w:snapToGrid w:val="0"/>
              <w:spacing w:line="240" w:lineRule="auto"/>
              <w:jc w:val="left"/>
              <w:rPr>
                <w:rFonts w:ascii="Palatino Linotype" w:hAnsi="Palatino Linotype"/>
                <w:bCs/>
                <w:snapToGrid w:val="0"/>
                <w:sz w:val="16"/>
                <w:szCs w:val="16"/>
                <w:lang w:bidi="en-US"/>
              </w:rPr>
            </w:pPr>
            <w:ins w:id="808" w:author="hhchung鍾曉航" w:date="2020-11-29T23:35:00Z">
              <w:r w:rsidRPr="005E5751">
                <w:rPr>
                  <w:rFonts w:ascii="Palatino Linotype" w:hAnsi="Palatino Linotype"/>
                  <w:bCs/>
                  <w:snapToGrid w:val="0"/>
                  <w:sz w:val="16"/>
                  <w:szCs w:val="16"/>
                  <w:lang w:bidi="en-US"/>
                </w:rPr>
                <w:t>0</w:t>
              </w:r>
            </w:ins>
            <w:del w:id="809" w:author="hhchung鍾曉航" w:date="2020-11-29T23:35:00Z">
              <w:r w:rsidRPr="005E5751" w:rsidDel="009D6564">
                <w:rPr>
                  <w:rFonts w:ascii="Palatino Linotype" w:hAnsi="Palatino Linotype"/>
                  <w:bCs/>
                  <w:snapToGrid w:val="0"/>
                  <w:sz w:val="16"/>
                  <w:szCs w:val="16"/>
                  <w:lang w:bidi="en-US"/>
                </w:rPr>
                <w:delText>0</w:delText>
              </w:r>
            </w:del>
          </w:p>
        </w:tc>
        <w:tc>
          <w:tcPr>
            <w:tcW w:w="269" w:type="dxa"/>
            <w:tcBorders>
              <w:top w:val="nil"/>
              <w:left w:val="nil"/>
              <w:bottom w:val="nil"/>
              <w:right w:val="nil"/>
            </w:tcBorders>
          </w:tcPr>
          <w:p w14:paraId="0D8B01C0"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28CECD50" w14:textId="68A06A0C" w:rsidR="00060183" w:rsidRPr="006650F9"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8645C3">
              <w:rPr>
                <w:rFonts w:ascii="Palatino Linotype" w:hAnsi="Palatino Linotype" w:hint="eastAsia"/>
                <w:bCs/>
                <w:snapToGrid w:val="0"/>
                <w:sz w:val="16"/>
                <w:szCs w:val="16"/>
                <w:lang w:bidi="en-US"/>
              </w:rPr>
              <w:t>±0</w:t>
            </w:r>
          </w:p>
        </w:tc>
        <w:tc>
          <w:tcPr>
            <w:tcW w:w="901" w:type="dxa"/>
            <w:tcBorders>
              <w:top w:val="nil"/>
              <w:left w:val="nil"/>
              <w:bottom w:val="nil"/>
              <w:right w:val="nil"/>
            </w:tcBorders>
          </w:tcPr>
          <w:p w14:paraId="20A73022" w14:textId="719DA4C5"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269" w:type="dxa"/>
            <w:tcBorders>
              <w:top w:val="nil"/>
              <w:left w:val="nil"/>
              <w:bottom w:val="nil"/>
              <w:right w:val="nil"/>
            </w:tcBorders>
          </w:tcPr>
          <w:p w14:paraId="48EE596C"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7AE9729A" w14:textId="66AD96E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901" w:type="dxa"/>
            <w:tcBorders>
              <w:top w:val="nil"/>
              <w:left w:val="nil"/>
              <w:bottom w:val="nil"/>
              <w:right w:val="nil"/>
            </w:tcBorders>
          </w:tcPr>
          <w:p w14:paraId="68DE6D23" w14:textId="06095FAE"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p>
        </w:tc>
        <w:tc>
          <w:tcPr>
            <w:tcW w:w="269" w:type="dxa"/>
            <w:tcBorders>
              <w:top w:val="nil"/>
              <w:left w:val="nil"/>
              <w:bottom w:val="nil"/>
              <w:right w:val="nil"/>
            </w:tcBorders>
          </w:tcPr>
          <w:p w14:paraId="380DC6D6"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0391C189" w14:textId="09A2C415"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901" w:type="dxa"/>
            <w:tcBorders>
              <w:top w:val="nil"/>
              <w:left w:val="nil"/>
              <w:bottom w:val="nil"/>
              <w:right w:val="nil"/>
            </w:tcBorders>
          </w:tcPr>
          <w:p w14:paraId="09BA4451" w14:textId="684CE1AF" w:rsidR="00060183" w:rsidRPr="006650F9" w:rsidRDefault="00060183" w:rsidP="00060183">
            <w:pPr>
              <w:adjustRightInd w:val="0"/>
              <w:snapToGrid w:val="0"/>
              <w:spacing w:line="240" w:lineRule="auto"/>
              <w:ind w:leftChars="-8" w:hangingChars="12" w:hanging="19"/>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p>
        </w:tc>
        <w:tc>
          <w:tcPr>
            <w:tcW w:w="269" w:type="dxa"/>
            <w:tcBorders>
              <w:top w:val="nil"/>
              <w:left w:val="nil"/>
              <w:bottom w:val="nil"/>
              <w:right w:val="nil"/>
            </w:tcBorders>
          </w:tcPr>
          <w:p w14:paraId="49DB9CF5"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0921526D" w14:textId="6374CFB9"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861" w:type="dxa"/>
            <w:tcBorders>
              <w:top w:val="nil"/>
              <w:left w:val="nil"/>
              <w:bottom w:val="nil"/>
              <w:right w:val="nil"/>
            </w:tcBorders>
          </w:tcPr>
          <w:p w14:paraId="5E63D6E5" w14:textId="106C4CB9"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p>
        </w:tc>
      </w:tr>
      <w:tr w:rsidR="00060183" w:rsidRPr="00DB1273" w14:paraId="182C9F4F" w14:textId="77777777" w:rsidTr="00A25CE3">
        <w:trPr>
          <w:trHeight w:val="113"/>
        </w:trPr>
        <w:tc>
          <w:tcPr>
            <w:tcW w:w="860" w:type="dxa"/>
            <w:tcBorders>
              <w:top w:val="nil"/>
              <w:left w:val="nil"/>
              <w:bottom w:val="nil"/>
              <w:right w:val="nil"/>
            </w:tcBorders>
          </w:tcPr>
          <w:p w14:paraId="773E6636" w14:textId="596AFEC8" w:rsidR="00060183" w:rsidRPr="005E5751" w:rsidRDefault="00060183" w:rsidP="00060183">
            <w:pPr>
              <w:adjustRightInd w:val="0"/>
              <w:snapToGrid w:val="0"/>
              <w:spacing w:line="240" w:lineRule="auto"/>
              <w:ind w:rightChars="-66" w:right="-158"/>
              <w:jc w:val="left"/>
              <w:rPr>
                <w:rFonts w:ascii="Palatino Linotype" w:hAnsi="Palatino Linotype"/>
                <w:bCs/>
                <w:snapToGrid w:val="0"/>
                <w:sz w:val="16"/>
                <w:szCs w:val="16"/>
                <w:lang w:bidi="en-US"/>
              </w:rPr>
            </w:pPr>
            <w:ins w:id="810" w:author="hhchung鍾曉航" w:date="2020-11-29T23:35: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811" w:author="hhchung鍾曉航" w:date="2020-11-29T23:35:00Z">
              <w:r w:rsidRPr="005E5751" w:rsidDel="009D6564">
                <w:rPr>
                  <w:rFonts w:ascii="Palatino Linotype" w:hAnsi="Palatino Linotype"/>
                  <w:bCs/>
                  <w:snapToGrid w:val="0"/>
                  <w:sz w:val="16"/>
                  <w:szCs w:val="16"/>
                  <w:lang w:bidi="en-US"/>
                </w:rPr>
                <w:delText>0.1</w:delText>
              </w:r>
            </w:del>
          </w:p>
        </w:tc>
        <w:tc>
          <w:tcPr>
            <w:tcW w:w="860" w:type="dxa"/>
            <w:tcBorders>
              <w:top w:val="nil"/>
              <w:left w:val="nil"/>
              <w:bottom w:val="nil"/>
              <w:right w:val="nil"/>
            </w:tcBorders>
          </w:tcPr>
          <w:p w14:paraId="2FE42D50" w14:textId="0D134744" w:rsidR="00060183" w:rsidRPr="005E5751"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ins w:id="812" w:author="hhchung鍾曉航" w:date="2020-11-29T23:35: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813" w:author="hhchung鍾曉航" w:date="2020-11-29T23:35:00Z">
              <w:r w:rsidRPr="005E5751" w:rsidDel="009D6564">
                <w:rPr>
                  <w:rFonts w:ascii="Palatino Linotype" w:hAnsi="Palatino Linotype"/>
                  <w:bCs/>
                  <w:snapToGrid w:val="0"/>
                  <w:sz w:val="16"/>
                  <w:szCs w:val="16"/>
                  <w:lang w:bidi="en-US"/>
                </w:rPr>
                <w:delText>0.1</w:delText>
              </w:r>
            </w:del>
          </w:p>
        </w:tc>
        <w:tc>
          <w:tcPr>
            <w:tcW w:w="269" w:type="dxa"/>
            <w:tcBorders>
              <w:top w:val="nil"/>
              <w:left w:val="nil"/>
              <w:bottom w:val="nil"/>
              <w:right w:val="nil"/>
            </w:tcBorders>
          </w:tcPr>
          <w:p w14:paraId="5FAB2E1A"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451485B2" w14:textId="76FBA401" w:rsidR="00060183" w:rsidRPr="006650F9"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8645C3">
              <w:rPr>
                <w:rFonts w:ascii="Palatino Linotype" w:hAnsi="Palatino Linotype" w:hint="eastAsia"/>
                <w:bCs/>
                <w:snapToGrid w:val="0"/>
                <w:sz w:val="16"/>
                <w:szCs w:val="16"/>
                <w:lang w:bidi="en-US"/>
              </w:rPr>
              <w:t>±0</w:t>
            </w:r>
          </w:p>
        </w:tc>
        <w:tc>
          <w:tcPr>
            <w:tcW w:w="901" w:type="dxa"/>
            <w:tcBorders>
              <w:top w:val="nil"/>
              <w:left w:val="nil"/>
              <w:bottom w:val="nil"/>
              <w:right w:val="nil"/>
            </w:tcBorders>
          </w:tcPr>
          <w:p w14:paraId="3F59C6DF" w14:textId="3C6829FC"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269" w:type="dxa"/>
            <w:tcBorders>
              <w:top w:val="nil"/>
              <w:left w:val="nil"/>
              <w:bottom w:val="nil"/>
              <w:right w:val="nil"/>
            </w:tcBorders>
          </w:tcPr>
          <w:p w14:paraId="722F1E3E"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14A82A6F" w14:textId="3B98B16B"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901" w:type="dxa"/>
            <w:tcBorders>
              <w:top w:val="nil"/>
              <w:left w:val="nil"/>
              <w:bottom w:val="nil"/>
              <w:right w:val="nil"/>
            </w:tcBorders>
          </w:tcPr>
          <w:p w14:paraId="1270AC2F" w14:textId="41D8055A"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p>
        </w:tc>
        <w:tc>
          <w:tcPr>
            <w:tcW w:w="269" w:type="dxa"/>
            <w:tcBorders>
              <w:top w:val="nil"/>
              <w:left w:val="nil"/>
              <w:bottom w:val="nil"/>
              <w:right w:val="nil"/>
            </w:tcBorders>
          </w:tcPr>
          <w:p w14:paraId="078A41F9"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5E119817" w14:textId="43CD3C5B"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901" w:type="dxa"/>
            <w:tcBorders>
              <w:top w:val="nil"/>
              <w:left w:val="nil"/>
              <w:bottom w:val="nil"/>
              <w:right w:val="nil"/>
            </w:tcBorders>
          </w:tcPr>
          <w:p w14:paraId="640491C1" w14:textId="4BBF76FD" w:rsidR="00060183" w:rsidRPr="006650F9" w:rsidRDefault="00060183" w:rsidP="00060183">
            <w:pPr>
              <w:adjustRightInd w:val="0"/>
              <w:snapToGrid w:val="0"/>
              <w:spacing w:line="240" w:lineRule="auto"/>
              <w:ind w:leftChars="-8" w:hangingChars="12" w:hanging="19"/>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p>
        </w:tc>
        <w:tc>
          <w:tcPr>
            <w:tcW w:w="269" w:type="dxa"/>
            <w:tcBorders>
              <w:top w:val="nil"/>
              <w:left w:val="nil"/>
              <w:bottom w:val="nil"/>
              <w:right w:val="nil"/>
            </w:tcBorders>
          </w:tcPr>
          <w:p w14:paraId="1E588C6E"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46102057" w14:textId="45F34BD4"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861" w:type="dxa"/>
            <w:tcBorders>
              <w:top w:val="nil"/>
              <w:left w:val="nil"/>
              <w:bottom w:val="nil"/>
              <w:right w:val="nil"/>
            </w:tcBorders>
          </w:tcPr>
          <w:p w14:paraId="73B59546" w14:textId="04C001BC"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p>
        </w:tc>
      </w:tr>
      <w:tr w:rsidR="00060183" w:rsidRPr="00DB1273" w14:paraId="20677BF7" w14:textId="77777777" w:rsidTr="00A25CE3">
        <w:trPr>
          <w:trHeight w:val="113"/>
        </w:trPr>
        <w:tc>
          <w:tcPr>
            <w:tcW w:w="860" w:type="dxa"/>
            <w:tcBorders>
              <w:top w:val="nil"/>
              <w:left w:val="nil"/>
              <w:bottom w:val="nil"/>
              <w:right w:val="nil"/>
            </w:tcBorders>
          </w:tcPr>
          <w:p w14:paraId="02E85D5D" w14:textId="4EC4E0A9" w:rsidR="00060183" w:rsidRPr="005E5751" w:rsidRDefault="00060183" w:rsidP="00060183">
            <w:pPr>
              <w:adjustRightInd w:val="0"/>
              <w:snapToGrid w:val="0"/>
              <w:spacing w:line="240" w:lineRule="auto"/>
              <w:ind w:rightChars="-66" w:right="-158"/>
              <w:jc w:val="left"/>
              <w:rPr>
                <w:rFonts w:ascii="Palatino Linotype" w:hAnsi="Palatino Linotype"/>
                <w:bCs/>
                <w:snapToGrid w:val="0"/>
                <w:sz w:val="16"/>
                <w:szCs w:val="16"/>
                <w:lang w:bidi="en-US"/>
              </w:rPr>
            </w:pPr>
            <w:ins w:id="814" w:author="hhchung鍾曉航" w:date="2020-11-29T23:35: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815" w:author="hhchung鍾曉航" w:date="2020-11-29T23:35:00Z">
              <w:r w:rsidRPr="005E5751" w:rsidDel="009D6564">
                <w:rPr>
                  <w:rFonts w:ascii="Palatino Linotype" w:hAnsi="Palatino Linotype"/>
                  <w:bCs/>
                  <w:snapToGrid w:val="0"/>
                  <w:sz w:val="16"/>
                  <w:szCs w:val="16"/>
                  <w:lang w:bidi="en-US"/>
                </w:rPr>
                <w:delText>0.1</w:delText>
              </w:r>
            </w:del>
          </w:p>
        </w:tc>
        <w:tc>
          <w:tcPr>
            <w:tcW w:w="860" w:type="dxa"/>
            <w:tcBorders>
              <w:top w:val="nil"/>
              <w:left w:val="nil"/>
              <w:bottom w:val="nil"/>
              <w:right w:val="nil"/>
            </w:tcBorders>
          </w:tcPr>
          <w:p w14:paraId="27526D16" w14:textId="767332FF" w:rsidR="00060183" w:rsidRPr="005E5751"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ins w:id="816" w:author="hhchung鍾曉航" w:date="2020-11-29T23:35:00Z">
              <w:r>
                <w:rPr>
                  <w:rFonts w:ascii="Palatino Linotype" w:hAnsi="Palatino Linotype"/>
                  <w:snapToGrid w:val="0"/>
                  <w:sz w:val="16"/>
                  <w:szCs w:val="16"/>
                  <w:lang w:bidi="en-US"/>
                </w:rPr>
                <w:t>2.27</w:t>
              </w:r>
            </w:ins>
            <w:del w:id="817" w:author="hhchung鍾曉航" w:date="2020-11-29T23:35:00Z">
              <w:r w:rsidRPr="005E5751" w:rsidDel="009D6564">
                <w:rPr>
                  <w:rFonts w:ascii="Palatino Linotype" w:hAnsi="Palatino Linotype"/>
                  <w:bCs/>
                  <w:snapToGrid w:val="0"/>
                  <w:sz w:val="16"/>
                  <w:szCs w:val="16"/>
                  <w:lang w:bidi="en-US"/>
                </w:rPr>
                <w:delText>0.5</w:delText>
              </w:r>
            </w:del>
          </w:p>
        </w:tc>
        <w:tc>
          <w:tcPr>
            <w:tcW w:w="269" w:type="dxa"/>
            <w:tcBorders>
              <w:top w:val="nil"/>
              <w:left w:val="nil"/>
              <w:bottom w:val="nil"/>
              <w:right w:val="nil"/>
            </w:tcBorders>
          </w:tcPr>
          <w:p w14:paraId="202FB698"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617CA847" w14:textId="53C11F43" w:rsidR="00060183" w:rsidRPr="00A25CE3"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r w:rsidRPr="00A25CE3">
              <w:rPr>
                <w:rFonts w:ascii="Palatino Linotype" w:hAnsi="Palatino Linotype" w:hint="eastAsia"/>
                <w:bCs/>
                <w:snapToGrid w:val="0"/>
                <w:sz w:val="16"/>
                <w:szCs w:val="16"/>
                <w:lang w:bidi="en-US"/>
              </w:rPr>
              <w:t>±0</w:t>
            </w:r>
          </w:p>
        </w:tc>
        <w:tc>
          <w:tcPr>
            <w:tcW w:w="901" w:type="dxa"/>
            <w:tcBorders>
              <w:top w:val="nil"/>
              <w:left w:val="nil"/>
              <w:bottom w:val="nil"/>
              <w:right w:val="nil"/>
            </w:tcBorders>
          </w:tcPr>
          <w:p w14:paraId="06509B71" w14:textId="6C35B1FC"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r w:rsidRPr="00A25CE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269" w:type="dxa"/>
            <w:tcBorders>
              <w:top w:val="nil"/>
              <w:left w:val="nil"/>
              <w:bottom w:val="nil"/>
              <w:right w:val="nil"/>
            </w:tcBorders>
          </w:tcPr>
          <w:p w14:paraId="5D67E3E3"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759E7140" w14:textId="52DEE97F"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r w:rsidRPr="00A25CE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901" w:type="dxa"/>
            <w:tcBorders>
              <w:top w:val="nil"/>
              <w:left w:val="nil"/>
              <w:bottom w:val="nil"/>
              <w:right w:val="nil"/>
            </w:tcBorders>
          </w:tcPr>
          <w:p w14:paraId="5A6B92C5" w14:textId="471C74EC"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p>
        </w:tc>
        <w:tc>
          <w:tcPr>
            <w:tcW w:w="269" w:type="dxa"/>
            <w:tcBorders>
              <w:top w:val="nil"/>
              <w:left w:val="nil"/>
              <w:bottom w:val="nil"/>
              <w:right w:val="nil"/>
            </w:tcBorders>
          </w:tcPr>
          <w:p w14:paraId="6BEA6668"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1A6791A1" w14:textId="694FDE16"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r w:rsidRPr="00A25CE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901" w:type="dxa"/>
            <w:tcBorders>
              <w:top w:val="nil"/>
              <w:left w:val="nil"/>
              <w:bottom w:val="nil"/>
              <w:right w:val="nil"/>
            </w:tcBorders>
          </w:tcPr>
          <w:p w14:paraId="124A8C0E" w14:textId="632C125A" w:rsidR="00060183" w:rsidRPr="006650F9" w:rsidRDefault="00060183" w:rsidP="00060183">
            <w:pPr>
              <w:adjustRightInd w:val="0"/>
              <w:snapToGrid w:val="0"/>
              <w:spacing w:line="240" w:lineRule="auto"/>
              <w:ind w:leftChars="-8" w:rightChars="-55" w:right="-132" w:hangingChars="12" w:hanging="19"/>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p>
        </w:tc>
        <w:tc>
          <w:tcPr>
            <w:tcW w:w="269" w:type="dxa"/>
            <w:tcBorders>
              <w:top w:val="nil"/>
              <w:left w:val="nil"/>
              <w:bottom w:val="nil"/>
              <w:right w:val="nil"/>
            </w:tcBorders>
          </w:tcPr>
          <w:p w14:paraId="50EBC243"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7F88619F" w14:textId="1A9D7C53"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r w:rsidRPr="00A25CE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861" w:type="dxa"/>
            <w:tcBorders>
              <w:top w:val="nil"/>
              <w:left w:val="nil"/>
              <w:bottom w:val="nil"/>
              <w:right w:val="nil"/>
            </w:tcBorders>
          </w:tcPr>
          <w:p w14:paraId="2E16166F" w14:textId="44B8084F"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p>
        </w:tc>
      </w:tr>
      <w:tr w:rsidR="00060183" w:rsidRPr="00DB1273" w14:paraId="2190D143" w14:textId="77777777" w:rsidTr="00A25CE3">
        <w:trPr>
          <w:trHeight w:val="113"/>
        </w:trPr>
        <w:tc>
          <w:tcPr>
            <w:tcW w:w="860" w:type="dxa"/>
            <w:tcBorders>
              <w:top w:val="nil"/>
              <w:left w:val="nil"/>
              <w:bottom w:val="nil"/>
              <w:right w:val="nil"/>
            </w:tcBorders>
          </w:tcPr>
          <w:p w14:paraId="3D0B6BD4" w14:textId="720DDF81" w:rsidR="00060183" w:rsidRPr="005E5751" w:rsidRDefault="00060183" w:rsidP="00060183">
            <w:pPr>
              <w:adjustRightInd w:val="0"/>
              <w:snapToGrid w:val="0"/>
              <w:spacing w:line="240" w:lineRule="auto"/>
              <w:ind w:rightChars="-72" w:right="-173"/>
              <w:jc w:val="left"/>
              <w:rPr>
                <w:rFonts w:ascii="Palatino Linotype" w:hAnsi="Palatino Linotype"/>
                <w:bCs/>
                <w:snapToGrid w:val="0"/>
                <w:sz w:val="16"/>
                <w:szCs w:val="16"/>
                <w:lang w:bidi="en-US"/>
              </w:rPr>
            </w:pPr>
            <w:ins w:id="818" w:author="hhchung鍾曉航" w:date="2020-11-29T23:35:00Z">
              <w:r>
                <w:rPr>
                  <w:rFonts w:ascii="Palatino Linotype" w:hAnsi="Palatino Linotype"/>
                  <w:snapToGrid w:val="0"/>
                  <w:sz w:val="16"/>
                  <w:szCs w:val="16"/>
                  <w:lang w:bidi="en-US"/>
                </w:rPr>
                <w:t>2.27</w:t>
              </w:r>
            </w:ins>
            <w:del w:id="819" w:author="hhchung鍾曉航" w:date="2020-11-29T23:35:00Z">
              <w:r w:rsidRPr="005E5751" w:rsidDel="009D6564">
                <w:rPr>
                  <w:rFonts w:ascii="Palatino Linotype" w:hAnsi="Palatino Linotype"/>
                  <w:bCs/>
                  <w:snapToGrid w:val="0"/>
                  <w:sz w:val="16"/>
                  <w:szCs w:val="16"/>
                  <w:lang w:bidi="en-US"/>
                </w:rPr>
                <w:delText>0.5</w:delText>
              </w:r>
            </w:del>
          </w:p>
        </w:tc>
        <w:tc>
          <w:tcPr>
            <w:tcW w:w="860" w:type="dxa"/>
            <w:tcBorders>
              <w:top w:val="nil"/>
              <w:left w:val="nil"/>
              <w:bottom w:val="nil"/>
              <w:right w:val="nil"/>
            </w:tcBorders>
          </w:tcPr>
          <w:p w14:paraId="7A346739" w14:textId="6B83920F" w:rsidR="00060183" w:rsidRPr="005E5751" w:rsidRDefault="00060183" w:rsidP="00060183">
            <w:pPr>
              <w:adjustRightInd w:val="0"/>
              <w:snapToGrid w:val="0"/>
              <w:spacing w:line="240" w:lineRule="auto"/>
              <w:jc w:val="left"/>
              <w:rPr>
                <w:rFonts w:ascii="Palatino Linotype" w:hAnsi="Palatino Linotype"/>
                <w:bCs/>
                <w:snapToGrid w:val="0"/>
                <w:sz w:val="16"/>
                <w:szCs w:val="16"/>
                <w:lang w:bidi="en-US"/>
              </w:rPr>
            </w:pPr>
            <w:ins w:id="820" w:author="hhchung鍾曉航" w:date="2020-11-29T23:35:00Z">
              <w:r w:rsidRPr="005E5751">
                <w:rPr>
                  <w:rFonts w:ascii="Palatino Linotype" w:hAnsi="Palatino Linotype"/>
                  <w:bCs/>
                  <w:snapToGrid w:val="0"/>
                  <w:sz w:val="16"/>
                  <w:szCs w:val="16"/>
                  <w:lang w:bidi="en-US"/>
                </w:rPr>
                <w:t>0</w:t>
              </w:r>
            </w:ins>
            <w:del w:id="821" w:author="hhchung鍾曉航" w:date="2020-11-29T23:35:00Z">
              <w:r w:rsidRPr="005E5751" w:rsidDel="009D6564">
                <w:rPr>
                  <w:rFonts w:ascii="Palatino Linotype" w:hAnsi="Palatino Linotype"/>
                  <w:bCs/>
                  <w:snapToGrid w:val="0"/>
                  <w:sz w:val="16"/>
                  <w:szCs w:val="16"/>
                  <w:lang w:bidi="en-US"/>
                </w:rPr>
                <w:delText>0</w:delText>
              </w:r>
            </w:del>
          </w:p>
        </w:tc>
        <w:tc>
          <w:tcPr>
            <w:tcW w:w="269" w:type="dxa"/>
            <w:tcBorders>
              <w:top w:val="nil"/>
              <w:left w:val="nil"/>
              <w:bottom w:val="nil"/>
              <w:right w:val="nil"/>
            </w:tcBorders>
          </w:tcPr>
          <w:p w14:paraId="4768F349"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204A21D8" w14:textId="3BACCBE3" w:rsidR="00060183" w:rsidRPr="006650F9"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r w:rsidRPr="00A25CE3">
              <w:rPr>
                <w:rFonts w:ascii="Palatino Linotype" w:hAnsi="Palatino Linotype" w:hint="eastAsia"/>
                <w:bCs/>
                <w:snapToGrid w:val="0"/>
                <w:sz w:val="16"/>
                <w:szCs w:val="16"/>
                <w:lang w:bidi="en-US"/>
              </w:rPr>
              <w:t>±0</w:t>
            </w:r>
          </w:p>
        </w:tc>
        <w:tc>
          <w:tcPr>
            <w:tcW w:w="901" w:type="dxa"/>
            <w:tcBorders>
              <w:top w:val="nil"/>
              <w:left w:val="nil"/>
              <w:bottom w:val="nil"/>
              <w:right w:val="nil"/>
            </w:tcBorders>
          </w:tcPr>
          <w:p w14:paraId="57012BA4" w14:textId="2E531F26"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r w:rsidRPr="00A25CE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269" w:type="dxa"/>
            <w:tcBorders>
              <w:top w:val="nil"/>
              <w:left w:val="nil"/>
              <w:bottom w:val="nil"/>
              <w:right w:val="nil"/>
            </w:tcBorders>
          </w:tcPr>
          <w:p w14:paraId="62F41A0D"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49985F01" w14:textId="2AB87C2F"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r w:rsidRPr="00A25CE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901" w:type="dxa"/>
            <w:tcBorders>
              <w:top w:val="nil"/>
              <w:left w:val="nil"/>
              <w:bottom w:val="nil"/>
              <w:right w:val="nil"/>
            </w:tcBorders>
          </w:tcPr>
          <w:p w14:paraId="758193FC" w14:textId="6180879C"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p>
        </w:tc>
        <w:tc>
          <w:tcPr>
            <w:tcW w:w="269" w:type="dxa"/>
            <w:tcBorders>
              <w:top w:val="nil"/>
              <w:left w:val="nil"/>
              <w:bottom w:val="nil"/>
              <w:right w:val="nil"/>
            </w:tcBorders>
          </w:tcPr>
          <w:p w14:paraId="07171699"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1BCA9C5D" w14:textId="3DB6E414"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4</w:t>
            </w:r>
            <w:r w:rsidRPr="00A25CE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 b</w:t>
            </w:r>
          </w:p>
        </w:tc>
        <w:tc>
          <w:tcPr>
            <w:tcW w:w="901" w:type="dxa"/>
            <w:tcBorders>
              <w:top w:val="nil"/>
              <w:left w:val="nil"/>
              <w:bottom w:val="nil"/>
              <w:right w:val="nil"/>
            </w:tcBorders>
          </w:tcPr>
          <w:p w14:paraId="46DD58C7" w14:textId="32E76798" w:rsidR="00060183" w:rsidRPr="006650F9" w:rsidRDefault="00060183" w:rsidP="00060183">
            <w:pPr>
              <w:adjustRightInd w:val="0"/>
              <w:snapToGrid w:val="0"/>
              <w:spacing w:line="240" w:lineRule="auto"/>
              <w:ind w:leftChars="-8" w:hangingChars="12" w:hanging="19"/>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p>
        </w:tc>
        <w:tc>
          <w:tcPr>
            <w:tcW w:w="269" w:type="dxa"/>
            <w:tcBorders>
              <w:top w:val="nil"/>
              <w:left w:val="nil"/>
              <w:bottom w:val="nil"/>
              <w:right w:val="nil"/>
            </w:tcBorders>
          </w:tcPr>
          <w:p w14:paraId="34A39E97"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0407C799" w14:textId="612031D1"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r w:rsidRPr="00A25CE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861" w:type="dxa"/>
            <w:tcBorders>
              <w:top w:val="nil"/>
              <w:left w:val="nil"/>
              <w:bottom w:val="nil"/>
              <w:right w:val="nil"/>
            </w:tcBorders>
          </w:tcPr>
          <w:p w14:paraId="3980E9A9" w14:textId="67213D7E"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p>
        </w:tc>
      </w:tr>
      <w:tr w:rsidR="00060183" w:rsidRPr="00DB1273" w14:paraId="335E351D" w14:textId="77777777" w:rsidTr="00A25CE3">
        <w:trPr>
          <w:trHeight w:val="113"/>
        </w:trPr>
        <w:tc>
          <w:tcPr>
            <w:tcW w:w="860" w:type="dxa"/>
            <w:tcBorders>
              <w:top w:val="nil"/>
              <w:left w:val="nil"/>
              <w:bottom w:val="nil"/>
              <w:right w:val="nil"/>
            </w:tcBorders>
          </w:tcPr>
          <w:p w14:paraId="4BB8BB26" w14:textId="2C3013DD" w:rsidR="00060183" w:rsidRPr="005E5751" w:rsidRDefault="00060183" w:rsidP="00060183">
            <w:pPr>
              <w:adjustRightInd w:val="0"/>
              <w:snapToGrid w:val="0"/>
              <w:spacing w:line="240" w:lineRule="auto"/>
              <w:ind w:rightChars="-66" w:right="-158"/>
              <w:jc w:val="left"/>
              <w:rPr>
                <w:rFonts w:ascii="Palatino Linotype" w:hAnsi="Palatino Linotype"/>
                <w:bCs/>
                <w:snapToGrid w:val="0"/>
                <w:sz w:val="16"/>
                <w:szCs w:val="16"/>
                <w:lang w:bidi="en-US"/>
              </w:rPr>
            </w:pPr>
            <w:ins w:id="822" w:author="hhchung鍾曉航" w:date="2020-11-29T23:35:00Z">
              <w:r>
                <w:rPr>
                  <w:rFonts w:ascii="Palatino Linotype" w:hAnsi="Palatino Linotype"/>
                  <w:snapToGrid w:val="0"/>
                  <w:sz w:val="16"/>
                  <w:szCs w:val="16"/>
                  <w:lang w:bidi="en-US"/>
                </w:rPr>
                <w:t>2.27</w:t>
              </w:r>
            </w:ins>
            <w:del w:id="823" w:author="hhchung鍾曉航" w:date="2020-11-29T23:35:00Z">
              <w:r w:rsidRPr="005E5751" w:rsidDel="009D6564">
                <w:rPr>
                  <w:rFonts w:ascii="Palatino Linotype" w:hAnsi="Palatino Linotype"/>
                  <w:bCs/>
                  <w:snapToGrid w:val="0"/>
                  <w:sz w:val="16"/>
                  <w:szCs w:val="16"/>
                  <w:lang w:bidi="en-US"/>
                </w:rPr>
                <w:delText>0.5</w:delText>
              </w:r>
            </w:del>
          </w:p>
        </w:tc>
        <w:tc>
          <w:tcPr>
            <w:tcW w:w="860" w:type="dxa"/>
            <w:tcBorders>
              <w:top w:val="nil"/>
              <w:left w:val="nil"/>
              <w:bottom w:val="nil"/>
              <w:right w:val="nil"/>
            </w:tcBorders>
          </w:tcPr>
          <w:p w14:paraId="08F08969" w14:textId="29FBC491" w:rsidR="00060183" w:rsidRPr="005E5751"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ins w:id="824" w:author="hhchung鍾曉航" w:date="2020-11-29T23:35: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825" w:author="hhchung鍾曉航" w:date="2020-11-29T23:35:00Z">
              <w:r w:rsidRPr="005E5751" w:rsidDel="009D6564">
                <w:rPr>
                  <w:rFonts w:ascii="Palatino Linotype" w:hAnsi="Palatino Linotype"/>
                  <w:bCs/>
                  <w:snapToGrid w:val="0"/>
                  <w:sz w:val="16"/>
                  <w:szCs w:val="16"/>
                  <w:lang w:bidi="en-US"/>
                </w:rPr>
                <w:delText>0.1</w:delText>
              </w:r>
            </w:del>
          </w:p>
        </w:tc>
        <w:tc>
          <w:tcPr>
            <w:tcW w:w="269" w:type="dxa"/>
            <w:tcBorders>
              <w:top w:val="nil"/>
              <w:left w:val="nil"/>
              <w:bottom w:val="nil"/>
              <w:right w:val="nil"/>
            </w:tcBorders>
          </w:tcPr>
          <w:p w14:paraId="0ED42424"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7B7B25E2" w14:textId="1DA62012" w:rsidR="00060183" w:rsidRPr="006650F9"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12</w:t>
            </w:r>
            <w:r w:rsidRPr="00A25CE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12</w:t>
            </w:r>
          </w:p>
        </w:tc>
        <w:tc>
          <w:tcPr>
            <w:tcW w:w="901" w:type="dxa"/>
            <w:tcBorders>
              <w:top w:val="nil"/>
              <w:left w:val="nil"/>
              <w:bottom w:val="nil"/>
              <w:right w:val="nil"/>
            </w:tcBorders>
          </w:tcPr>
          <w:p w14:paraId="3E6940C5" w14:textId="2F6A4A38" w:rsidR="00060183" w:rsidRPr="006650F9" w:rsidRDefault="00060183" w:rsidP="00060183">
            <w:pPr>
              <w:adjustRightInd w:val="0"/>
              <w:snapToGrid w:val="0"/>
              <w:spacing w:line="240" w:lineRule="auto"/>
              <w:ind w:leftChars="-2" w:left="-2" w:hangingChars="2" w:hanging="3"/>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4</w:t>
            </w:r>
            <w:r w:rsidRPr="00A25CE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 a</w:t>
            </w:r>
          </w:p>
        </w:tc>
        <w:tc>
          <w:tcPr>
            <w:tcW w:w="269" w:type="dxa"/>
            <w:tcBorders>
              <w:top w:val="nil"/>
              <w:left w:val="nil"/>
              <w:bottom w:val="nil"/>
              <w:right w:val="nil"/>
            </w:tcBorders>
          </w:tcPr>
          <w:p w14:paraId="66E68E2B"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35E90833" w14:textId="64B8DD91"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A25CE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0 b</w:t>
            </w:r>
          </w:p>
        </w:tc>
        <w:tc>
          <w:tcPr>
            <w:tcW w:w="901" w:type="dxa"/>
            <w:tcBorders>
              <w:top w:val="nil"/>
              <w:left w:val="nil"/>
              <w:bottom w:val="nil"/>
              <w:right w:val="nil"/>
            </w:tcBorders>
          </w:tcPr>
          <w:p w14:paraId="47EC5AAD" w14:textId="025FD3A0"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p>
        </w:tc>
        <w:tc>
          <w:tcPr>
            <w:tcW w:w="269" w:type="dxa"/>
            <w:tcBorders>
              <w:top w:val="nil"/>
              <w:left w:val="nil"/>
              <w:bottom w:val="nil"/>
              <w:right w:val="nil"/>
            </w:tcBorders>
          </w:tcPr>
          <w:p w14:paraId="515F89FF"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593DCBBC" w14:textId="5DE219EA"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A25CE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0 b</w:t>
            </w:r>
          </w:p>
        </w:tc>
        <w:tc>
          <w:tcPr>
            <w:tcW w:w="901" w:type="dxa"/>
            <w:tcBorders>
              <w:top w:val="nil"/>
              <w:left w:val="nil"/>
              <w:bottom w:val="nil"/>
              <w:right w:val="nil"/>
            </w:tcBorders>
          </w:tcPr>
          <w:p w14:paraId="32BDCBCE" w14:textId="6992E241" w:rsidR="00060183" w:rsidRPr="006650F9" w:rsidRDefault="00060183" w:rsidP="00060183">
            <w:pPr>
              <w:adjustRightInd w:val="0"/>
              <w:snapToGrid w:val="0"/>
              <w:spacing w:line="240" w:lineRule="auto"/>
              <w:ind w:leftChars="-8" w:right="-63" w:hangingChars="12" w:hanging="19"/>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p>
        </w:tc>
        <w:tc>
          <w:tcPr>
            <w:tcW w:w="269" w:type="dxa"/>
            <w:tcBorders>
              <w:top w:val="nil"/>
              <w:left w:val="nil"/>
              <w:bottom w:val="nil"/>
              <w:right w:val="nil"/>
            </w:tcBorders>
          </w:tcPr>
          <w:p w14:paraId="364075E1"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61F6FC9F" w14:textId="3C5A4F2B"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4</w:t>
            </w:r>
            <w:r w:rsidRPr="00A25CE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 ab</w:t>
            </w:r>
          </w:p>
        </w:tc>
        <w:tc>
          <w:tcPr>
            <w:tcW w:w="861" w:type="dxa"/>
            <w:tcBorders>
              <w:top w:val="nil"/>
              <w:left w:val="nil"/>
              <w:bottom w:val="nil"/>
              <w:right w:val="nil"/>
            </w:tcBorders>
          </w:tcPr>
          <w:p w14:paraId="5B464F54" w14:textId="35AB3D60"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p>
        </w:tc>
      </w:tr>
      <w:tr w:rsidR="00060183" w:rsidRPr="00DB1273" w14:paraId="09165C25" w14:textId="77777777" w:rsidTr="00A25CE3">
        <w:trPr>
          <w:trHeight w:val="113"/>
        </w:trPr>
        <w:tc>
          <w:tcPr>
            <w:tcW w:w="860" w:type="dxa"/>
            <w:tcBorders>
              <w:top w:val="nil"/>
              <w:left w:val="nil"/>
              <w:bottom w:val="nil"/>
              <w:right w:val="nil"/>
            </w:tcBorders>
          </w:tcPr>
          <w:p w14:paraId="40286D15" w14:textId="285A4089" w:rsidR="00060183" w:rsidRPr="005E5751"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ins w:id="826" w:author="hhchung鍾曉航" w:date="2020-11-29T23:35:00Z">
              <w:r>
                <w:rPr>
                  <w:rFonts w:ascii="Palatino Linotype" w:hAnsi="Palatino Linotype"/>
                  <w:snapToGrid w:val="0"/>
                  <w:sz w:val="16"/>
                  <w:szCs w:val="16"/>
                  <w:lang w:bidi="en-US"/>
                </w:rPr>
                <w:t>2.27</w:t>
              </w:r>
            </w:ins>
            <w:del w:id="827" w:author="hhchung鍾曉航" w:date="2020-11-29T23:35:00Z">
              <w:r w:rsidRPr="005E5751" w:rsidDel="009D6564">
                <w:rPr>
                  <w:rFonts w:ascii="Palatino Linotype" w:hAnsi="Palatino Linotype"/>
                  <w:bCs/>
                  <w:snapToGrid w:val="0"/>
                  <w:sz w:val="16"/>
                  <w:szCs w:val="16"/>
                  <w:lang w:bidi="en-US"/>
                </w:rPr>
                <w:delText>0.5</w:delText>
              </w:r>
            </w:del>
          </w:p>
        </w:tc>
        <w:tc>
          <w:tcPr>
            <w:tcW w:w="860" w:type="dxa"/>
            <w:tcBorders>
              <w:top w:val="nil"/>
              <w:left w:val="nil"/>
              <w:bottom w:val="nil"/>
              <w:right w:val="nil"/>
            </w:tcBorders>
          </w:tcPr>
          <w:p w14:paraId="69ED8668" w14:textId="78D565B7" w:rsidR="00060183" w:rsidRPr="005E5751"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ins w:id="828" w:author="hhchung鍾曉航" w:date="2020-11-29T23:35:00Z">
              <w:r>
                <w:rPr>
                  <w:rFonts w:ascii="Palatino Linotype" w:hAnsi="Palatino Linotype"/>
                  <w:snapToGrid w:val="0"/>
                  <w:sz w:val="16"/>
                  <w:szCs w:val="16"/>
                  <w:lang w:bidi="en-US"/>
                </w:rPr>
                <w:t>2.27</w:t>
              </w:r>
            </w:ins>
            <w:del w:id="829" w:author="hhchung鍾曉航" w:date="2020-11-29T23:35:00Z">
              <w:r w:rsidRPr="005E5751" w:rsidDel="009D6564">
                <w:rPr>
                  <w:rFonts w:ascii="Palatino Linotype" w:hAnsi="Palatino Linotype"/>
                  <w:bCs/>
                  <w:snapToGrid w:val="0"/>
                  <w:sz w:val="16"/>
                  <w:szCs w:val="16"/>
                  <w:lang w:bidi="en-US"/>
                </w:rPr>
                <w:delText>0.5</w:delText>
              </w:r>
            </w:del>
          </w:p>
        </w:tc>
        <w:tc>
          <w:tcPr>
            <w:tcW w:w="269" w:type="dxa"/>
            <w:tcBorders>
              <w:top w:val="nil"/>
              <w:left w:val="nil"/>
              <w:bottom w:val="nil"/>
              <w:right w:val="nil"/>
            </w:tcBorders>
          </w:tcPr>
          <w:p w14:paraId="584A446F"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34302B72" w14:textId="5AE123D1" w:rsidR="00060183" w:rsidRPr="006650F9"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4</w:t>
            </w:r>
            <w:r w:rsidRPr="00A25CE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p>
        </w:tc>
        <w:tc>
          <w:tcPr>
            <w:tcW w:w="901" w:type="dxa"/>
            <w:tcBorders>
              <w:top w:val="nil"/>
              <w:left w:val="nil"/>
              <w:bottom w:val="nil"/>
              <w:right w:val="nil"/>
            </w:tcBorders>
          </w:tcPr>
          <w:p w14:paraId="36FF7514" w14:textId="03DF4811" w:rsidR="00060183" w:rsidRPr="006650F9" w:rsidRDefault="00060183" w:rsidP="00060183">
            <w:pPr>
              <w:adjustRightInd w:val="0"/>
              <w:snapToGrid w:val="0"/>
              <w:spacing w:line="240" w:lineRule="auto"/>
              <w:ind w:leftChars="-1" w:left="-2" w:rightChars="-187" w:right="-449"/>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A25CE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0 b</w:t>
            </w:r>
          </w:p>
        </w:tc>
        <w:tc>
          <w:tcPr>
            <w:tcW w:w="269" w:type="dxa"/>
            <w:tcBorders>
              <w:top w:val="nil"/>
              <w:left w:val="nil"/>
              <w:bottom w:val="nil"/>
              <w:right w:val="nil"/>
            </w:tcBorders>
          </w:tcPr>
          <w:p w14:paraId="013B50BE"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5B953FA5" w14:textId="46411992"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A25CE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0 b</w:t>
            </w:r>
          </w:p>
        </w:tc>
        <w:tc>
          <w:tcPr>
            <w:tcW w:w="901" w:type="dxa"/>
            <w:tcBorders>
              <w:top w:val="nil"/>
              <w:left w:val="nil"/>
              <w:bottom w:val="nil"/>
              <w:right w:val="nil"/>
            </w:tcBorders>
          </w:tcPr>
          <w:p w14:paraId="07B786BF" w14:textId="1C83D115"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p>
        </w:tc>
        <w:tc>
          <w:tcPr>
            <w:tcW w:w="269" w:type="dxa"/>
            <w:tcBorders>
              <w:top w:val="nil"/>
              <w:left w:val="nil"/>
              <w:bottom w:val="nil"/>
              <w:right w:val="nil"/>
            </w:tcBorders>
          </w:tcPr>
          <w:p w14:paraId="26B8F83F"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21185ED5" w14:textId="399834F4"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4</w:t>
            </w:r>
            <w:r w:rsidRPr="00A25CE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 b</w:t>
            </w:r>
          </w:p>
        </w:tc>
        <w:tc>
          <w:tcPr>
            <w:tcW w:w="901" w:type="dxa"/>
            <w:tcBorders>
              <w:top w:val="nil"/>
              <w:left w:val="nil"/>
              <w:bottom w:val="nil"/>
              <w:right w:val="nil"/>
            </w:tcBorders>
          </w:tcPr>
          <w:p w14:paraId="3EFAD1F8" w14:textId="457C40AB" w:rsidR="00060183" w:rsidRPr="006650F9" w:rsidRDefault="00060183" w:rsidP="00060183">
            <w:pPr>
              <w:adjustRightInd w:val="0"/>
              <w:snapToGrid w:val="0"/>
              <w:spacing w:line="240" w:lineRule="auto"/>
              <w:ind w:leftChars="-8" w:hangingChars="12" w:hanging="19"/>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p>
        </w:tc>
        <w:tc>
          <w:tcPr>
            <w:tcW w:w="269" w:type="dxa"/>
            <w:tcBorders>
              <w:top w:val="nil"/>
              <w:left w:val="nil"/>
              <w:bottom w:val="nil"/>
              <w:right w:val="nil"/>
            </w:tcBorders>
          </w:tcPr>
          <w:p w14:paraId="3755E099"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74962EB0" w14:textId="42F10AEA"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A25CE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0 b</w:t>
            </w:r>
          </w:p>
        </w:tc>
        <w:tc>
          <w:tcPr>
            <w:tcW w:w="861" w:type="dxa"/>
            <w:tcBorders>
              <w:top w:val="nil"/>
              <w:left w:val="nil"/>
              <w:bottom w:val="nil"/>
              <w:right w:val="nil"/>
            </w:tcBorders>
          </w:tcPr>
          <w:p w14:paraId="4089FF5D" w14:textId="0F8E1059"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p>
        </w:tc>
      </w:tr>
      <w:tr w:rsidR="00060183" w:rsidRPr="00DB1273" w14:paraId="2DAD43CC" w14:textId="77777777" w:rsidTr="00A25CE3">
        <w:trPr>
          <w:trHeight w:val="113"/>
        </w:trPr>
        <w:tc>
          <w:tcPr>
            <w:tcW w:w="860" w:type="dxa"/>
            <w:tcBorders>
              <w:top w:val="nil"/>
              <w:left w:val="nil"/>
              <w:bottom w:val="nil"/>
              <w:right w:val="nil"/>
            </w:tcBorders>
          </w:tcPr>
          <w:p w14:paraId="39D9A440" w14:textId="3C861092" w:rsidR="00060183" w:rsidRPr="005E5751" w:rsidRDefault="00060183" w:rsidP="00060183">
            <w:pPr>
              <w:adjustRightInd w:val="0"/>
              <w:snapToGrid w:val="0"/>
              <w:spacing w:line="240" w:lineRule="auto"/>
              <w:jc w:val="left"/>
              <w:rPr>
                <w:rFonts w:ascii="Palatino Linotype" w:hAnsi="Palatino Linotype"/>
                <w:bCs/>
                <w:snapToGrid w:val="0"/>
                <w:sz w:val="16"/>
                <w:szCs w:val="16"/>
                <w:lang w:bidi="en-US"/>
              </w:rPr>
            </w:pPr>
            <w:ins w:id="830" w:author="hhchung鍾曉航" w:date="2020-11-29T23:35:00Z">
              <w:r>
                <w:rPr>
                  <w:rFonts w:ascii="Palatino Linotype" w:hAnsi="Palatino Linotype"/>
                  <w:bCs/>
                  <w:snapToGrid w:val="0"/>
                  <w:sz w:val="16"/>
                  <w:szCs w:val="16"/>
                  <w:lang w:bidi="en-US"/>
                </w:rPr>
                <w:t>4.54</w:t>
              </w:r>
            </w:ins>
            <w:del w:id="831" w:author="hhchung鍾曉航" w:date="2020-11-29T23:35:00Z">
              <w:r w:rsidRPr="005E5751" w:rsidDel="009D6564">
                <w:rPr>
                  <w:rFonts w:ascii="Palatino Linotype" w:hAnsi="Palatino Linotype"/>
                  <w:bCs/>
                  <w:snapToGrid w:val="0"/>
                  <w:sz w:val="16"/>
                  <w:szCs w:val="16"/>
                  <w:lang w:bidi="en-US"/>
                </w:rPr>
                <w:delText>1</w:delText>
              </w:r>
            </w:del>
          </w:p>
        </w:tc>
        <w:tc>
          <w:tcPr>
            <w:tcW w:w="860" w:type="dxa"/>
            <w:tcBorders>
              <w:top w:val="nil"/>
              <w:left w:val="nil"/>
              <w:bottom w:val="nil"/>
              <w:right w:val="nil"/>
            </w:tcBorders>
          </w:tcPr>
          <w:p w14:paraId="6D7EF68D" w14:textId="0AAEEB9E" w:rsidR="00060183" w:rsidRPr="005E5751" w:rsidRDefault="00060183" w:rsidP="00060183">
            <w:pPr>
              <w:adjustRightInd w:val="0"/>
              <w:snapToGrid w:val="0"/>
              <w:spacing w:line="240" w:lineRule="auto"/>
              <w:jc w:val="left"/>
              <w:rPr>
                <w:rFonts w:ascii="Palatino Linotype" w:hAnsi="Palatino Linotype"/>
                <w:bCs/>
                <w:snapToGrid w:val="0"/>
                <w:sz w:val="16"/>
                <w:szCs w:val="16"/>
                <w:lang w:bidi="en-US"/>
              </w:rPr>
            </w:pPr>
            <w:ins w:id="832" w:author="hhchung鍾曉航" w:date="2020-11-29T23:35:00Z">
              <w:r w:rsidRPr="005E5751">
                <w:rPr>
                  <w:rFonts w:ascii="Palatino Linotype" w:hAnsi="Palatino Linotype"/>
                  <w:bCs/>
                  <w:snapToGrid w:val="0"/>
                  <w:sz w:val="16"/>
                  <w:szCs w:val="16"/>
                  <w:lang w:bidi="en-US"/>
                </w:rPr>
                <w:t>0</w:t>
              </w:r>
            </w:ins>
            <w:del w:id="833" w:author="hhchung鍾曉航" w:date="2020-11-29T23:35:00Z">
              <w:r w:rsidRPr="005E5751" w:rsidDel="009D6564">
                <w:rPr>
                  <w:rFonts w:ascii="Palatino Linotype" w:hAnsi="Palatino Linotype"/>
                  <w:bCs/>
                  <w:snapToGrid w:val="0"/>
                  <w:sz w:val="16"/>
                  <w:szCs w:val="16"/>
                  <w:lang w:bidi="en-US"/>
                </w:rPr>
                <w:delText>0</w:delText>
              </w:r>
            </w:del>
          </w:p>
        </w:tc>
        <w:tc>
          <w:tcPr>
            <w:tcW w:w="269" w:type="dxa"/>
            <w:tcBorders>
              <w:top w:val="nil"/>
              <w:left w:val="nil"/>
              <w:bottom w:val="nil"/>
              <w:right w:val="nil"/>
            </w:tcBorders>
          </w:tcPr>
          <w:p w14:paraId="3AC56E1E"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431E4825" w14:textId="62CA1586" w:rsidR="00060183" w:rsidRPr="006650F9"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r w:rsidRPr="00A25CE3">
              <w:rPr>
                <w:rFonts w:ascii="Palatino Linotype" w:hAnsi="Palatino Linotype" w:hint="eastAsia"/>
                <w:bCs/>
                <w:snapToGrid w:val="0"/>
                <w:sz w:val="16"/>
                <w:szCs w:val="16"/>
                <w:lang w:bidi="en-US"/>
              </w:rPr>
              <w:t>±0</w:t>
            </w:r>
          </w:p>
        </w:tc>
        <w:tc>
          <w:tcPr>
            <w:tcW w:w="901" w:type="dxa"/>
            <w:tcBorders>
              <w:top w:val="nil"/>
              <w:left w:val="nil"/>
              <w:bottom w:val="nil"/>
              <w:right w:val="nil"/>
            </w:tcBorders>
          </w:tcPr>
          <w:p w14:paraId="7BC285B6" w14:textId="4FE587CB" w:rsidR="00060183" w:rsidRPr="006650F9" w:rsidRDefault="00060183" w:rsidP="00060183">
            <w:pPr>
              <w:adjustRightInd w:val="0"/>
              <w:snapToGrid w:val="0"/>
              <w:spacing w:line="240" w:lineRule="auto"/>
              <w:ind w:leftChars="-1" w:left="-2" w:rightChars="-224" w:right="-538"/>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r w:rsidRPr="00A25CE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269" w:type="dxa"/>
            <w:tcBorders>
              <w:top w:val="nil"/>
              <w:left w:val="nil"/>
              <w:bottom w:val="nil"/>
              <w:right w:val="nil"/>
            </w:tcBorders>
          </w:tcPr>
          <w:p w14:paraId="709081E3"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72D3DB85" w14:textId="7CD48999"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r w:rsidRPr="00A25CE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901" w:type="dxa"/>
            <w:tcBorders>
              <w:top w:val="nil"/>
              <w:left w:val="nil"/>
              <w:bottom w:val="nil"/>
              <w:right w:val="nil"/>
            </w:tcBorders>
          </w:tcPr>
          <w:p w14:paraId="44997979" w14:textId="5EC05874"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p>
        </w:tc>
        <w:tc>
          <w:tcPr>
            <w:tcW w:w="269" w:type="dxa"/>
            <w:tcBorders>
              <w:top w:val="nil"/>
              <w:left w:val="nil"/>
              <w:bottom w:val="nil"/>
              <w:right w:val="nil"/>
            </w:tcBorders>
          </w:tcPr>
          <w:p w14:paraId="4ED5F00C"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0066D514" w14:textId="5623B994"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r w:rsidRPr="00A25CE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901" w:type="dxa"/>
            <w:tcBorders>
              <w:top w:val="nil"/>
              <w:left w:val="nil"/>
              <w:bottom w:val="nil"/>
              <w:right w:val="nil"/>
            </w:tcBorders>
          </w:tcPr>
          <w:p w14:paraId="04091625" w14:textId="3640B770" w:rsidR="00060183" w:rsidRPr="006650F9" w:rsidRDefault="00060183" w:rsidP="00060183">
            <w:pPr>
              <w:adjustRightInd w:val="0"/>
              <w:snapToGrid w:val="0"/>
              <w:spacing w:line="240" w:lineRule="auto"/>
              <w:ind w:leftChars="-8" w:rightChars="-14" w:right="-34" w:hangingChars="12" w:hanging="19"/>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p>
        </w:tc>
        <w:tc>
          <w:tcPr>
            <w:tcW w:w="269" w:type="dxa"/>
            <w:tcBorders>
              <w:top w:val="nil"/>
              <w:left w:val="nil"/>
              <w:bottom w:val="nil"/>
              <w:right w:val="nil"/>
            </w:tcBorders>
          </w:tcPr>
          <w:p w14:paraId="6BA32D8E"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6E179DED" w14:textId="0F78EF1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r w:rsidRPr="00A25CE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861" w:type="dxa"/>
            <w:tcBorders>
              <w:top w:val="nil"/>
              <w:left w:val="nil"/>
              <w:bottom w:val="nil"/>
              <w:right w:val="nil"/>
            </w:tcBorders>
          </w:tcPr>
          <w:p w14:paraId="1B127207" w14:textId="5851D761"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p>
        </w:tc>
      </w:tr>
      <w:tr w:rsidR="00060183" w:rsidRPr="00DB1273" w14:paraId="34A0F947" w14:textId="77777777" w:rsidTr="00A25CE3">
        <w:trPr>
          <w:trHeight w:val="113"/>
        </w:trPr>
        <w:tc>
          <w:tcPr>
            <w:tcW w:w="860" w:type="dxa"/>
            <w:tcBorders>
              <w:top w:val="nil"/>
              <w:left w:val="nil"/>
              <w:bottom w:val="nil"/>
              <w:right w:val="nil"/>
            </w:tcBorders>
          </w:tcPr>
          <w:p w14:paraId="6B0EA6FF" w14:textId="37F99761" w:rsidR="00060183" w:rsidRPr="005E5751" w:rsidRDefault="00060183" w:rsidP="00060183">
            <w:pPr>
              <w:adjustRightInd w:val="0"/>
              <w:snapToGrid w:val="0"/>
              <w:spacing w:line="240" w:lineRule="auto"/>
              <w:jc w:val="left"/>
              <w:rPr>
                <w:rFonts w:ascii="Palatino Linotype" w:hAnsi="Palatino Linotype"/>
                <w:bCs/>
                <w:snapToGrid w:val="0"/>
                <w:sz w:val="16"/>
                <w:szCs w:val="16"/>
                <w:lang w:bidi="en-US"/>
              </w:rPr>
            </w:pPr>
            <w:ins w:id="834" w:author="hhchung鍾曉航" w:date="2020-11-29T23:35:00Z">
              <w:r>
                <w:rPr>
                  <w:rFonts w:ascii="Palatino Linotype" w:hAnsi="Palatino Linotype"/>
                  <w:bCs/>
                  <w:snapToGrid w:val="0"/>
                  <w:sz w:val="16"/>
                  <w:szCs w:val="16"/>
                  <w:lang w:bidi="en-US"/>
                </w:rPr>
                <w:lastRenderedPageBreak/>
                <w:t>4.54</w:t>
              </w:r>
            </w:ins>
            <w:del w:id="835" w:author="hhchung鍾曉航" w:date="2020-11-29T23:35:00Z">
              <w:r w:rsidRPr="005E5751" w:rsidDel="009D6564">
                <w:rPr>
                  <w:rFonts w:ascii="Palatino Linotype" w:hAnsi="Palatino Linotype"/>
                  <w:bCs/>
                  <w:snapToGrid w:val="0"/>
                  <w:sz w:val="16"/>
                  <w:szCs w:val="16"/>
                  <w:lang w:bidi="en-US"/>
                </w:rPr>
                <w:delText>1</w:delText>
              </w:r>
            </w:del>
          </w:p>
        </w:tc>
        <w:tc>
          <w:tcPr>
            <w:tcW w:w="860" w:type="dxa"/>
            <w:tcBorders>
              <w:top w:val="nil"/>
              <w:left w:val="nil"/>
              <w:bottom w:val="nil"/>
              <w:right w:val="nil"/>
            </w:tcBorders>
          </w:tcPr>
          <w:p w14:paraId="2C298630" w14:textId="619AFFCD" w:rsidR="00060183" w:rsidRPr="005E5751"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ins w:id="836" w:author="hhchung鍾曉航" w:date="2020-11-29T23:35:00Z">
              <w:r w:rsidRPr="006F7EBD">
                <w:rPr>
                  <w:rFonts w:ascii="Palatino Linotype" w:hAnsi="Palatino Linotype" w:hint="eastAsia"/>
                  <w:snapToGrid w:val="0"/>
                  <w:sz w:val="16"/>
                  <w:szCs w:val="16"/>
                  <w:lang w:bidi="en-US"/>
                </w:rPr>
                <w:t>0.</w:t>
              </w:r>
              <w:r>
                <w:rPr>
                  <w:rFonts w:ascii="Palatino Linotype" w:hAnsi="Palatino Linotype"/>
                  <w:snapToGrid w:val="0"/>
                  <w:sz w:val="16"/>
                  <w:szCs w:val="16"/>
                  <w:lang w:bidi="en-US"/>
                </w:rPr>
                <w:t>45</w:t>
              </w:r>
            </w:ins>
            <w:del w:id="837" w:author="hhchung鍾曉航" w:date="2020-11-29T23:35:00Z">
              <w:r w:rsidRPr="005E5751" w:rsidDel="009D6564">
                <w:rPr>
                  <w:rFonts w:ascii="Palatino Linotype" w:hAnsi="Palatino Linotype"/>
                  <w:bCs/>
                  <w:snapToGrid w:val="0"/>
                  <w:sz w:val="16"/>
                  <w:szCs w:val="16"/>
                  <w:lang w:bidi="en-US"/>
                </w:rPr>
                <w:delText>0.1</w:delText>
              </w:r>
            </w:del>
          </w:p>
        </w:tc>
        <w:tc>
          <w:tcPr>
            <w:tcW w:w="269" w:type="dxa"/>
            <w:tcBorders>
              <w:top w:val="nil"/>
              <w:left w:val="nil"/>
              <w:bottom w:val="nil"/>
              <w:right w:val="nil"/>
            </w:tcBorders>
          </w:tcPr>
          <w:p w14:paraId="500DBB86" w14:textId="77777777" w:rsidR="00060183" w:rsidRPr="006650F9" w:rsidRDefault="00060183" w:rsidP="00060183">
            <w:pPr>
              <w:adjustRightInd w:val="0"/>
              <w:snapToGrid w:val="0"/>
              <w:spacing w:line="240" w:lineRule="auto"/>
              <w:rPr>
                <w:rFonts w:ascii="Palatino Linotype" w:eastAsiaTheme="minorEastAsia" w:hAnsi="Palatino Linotype"/>
                <w:bCs/>
                <w:snapToGrid w:val="0"/>
                <w:sz w:val="16"/>
                <w:szCs w:val="16"/>
                <w:lang w:eastAsia="zh-TW" w:bidi="en-US"/>
              </w:rPr>
            </w:pPr>
          </w:p>
        </w:tc>
        <w:tc>
          <w:tcPr>
            <w:tcW w:w="901" w:type="dxa"/>
            <w:tcBorders>
              <w:top w:val="nil"/>
              <w:left w:val="nil"/>
              <w:bottom w:val="nil"/>
              <w:right w:val="nil"/>
            </w:tcBorders>
          </w:tcPr>
          <w:p w14:paraId="39DFE696" w14:textId="3D9F1A36" w:rsidR="00060183" w:rsidRPr="006650F9"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12</w:t>
            </w:r>
            <w:r w:rsidRPr="00A25CE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5</w:t>
            </w:r>
          </w:p>
        </w:tc>
        <w:tc>
          <w:tcPr>
            <w:tcW w:w="901" w:type="dxa"/>
            <w:tcBorders>
              <w:top w:val="nil"/>
              <w:left w:val="nil"/>
              <w:bottom w:val="nil"/>
              <w:right w:val="nil"/>
            </w:tcBorders>
          </w:tcPr>
          <w:p w14:paraId="5D9DD957" w14:textId="5F4F4901" w:rsidR="00060183" w:rsidRPr="006650F9" w:rsidRDefault="00060183" w:rsidP="00060183">
            <w:pPr>
              <w:adjustRightInd w:val="0"/>
              <w:snapToGrid w:val="0"/>
              <w:spacing w:line="240" w:lineRule="auto"/>
              <w:ind w:rightChars="-224" w:right="-538"/>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r w:rsidRPr="00A25CE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0 b</w:t>
            </w:r>
          </w:p>
        </w:tc>
        <w:tc>
          <w:tcPr>
            <w:tcW w:w="269" w:type="dxa"/>
            <w:tcBorders>
              <w:top w:val="nil"/>
              <w:left w:val="nil"/>
              <w:bottom w:val="nil"/>
              <w:right w:val="nil"/>
            </w:tcBorders>
          </w:tcPr>
          <w:p w14:paraId="0BA7B813"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nil"/>
              <w:right w:val="nil"/>
            </w:tcBorders>
          </w:tcPr>
          <w:p w14:paraId="3C4D5FBC" w14:textId="58C0148D"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8</w:t>
            </w:r>
            <w:r w:rsidRPr="00A25CE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8 a</w:t>
            </w:r>
          </w:p>
        </w:tc>
        <w:tc>
          <w:tcPr>
            <w:tcW w:w="901" w:type="dxa"/>
            <w:tcBorders>
              <w:top w:val="nil"/>
              <w:left w:val="nil"/>
              <w:bottom w:val="nil"/>
              <w:right w:val="nil"/>
            </w:tcBorders>
          </w:tcPr>
          <w:p w14:paraId="7F5E76ED" w14:textId="514285AD"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p>
        </w:tc>
        <w:tc>
          <w:tcPr>
            <w:tcW w:w="269" w:type="dxa"/>
            <w:tcBorders>
              <w:top w:val="nil"/>
              <w:left w:val="nil"/>
              <w:bottom w:val="nil"/>
              <w:right w:val="nil"/>
            </w:tcBorders>
          </w:tcPr>
          <w:p w14:paraId="660554D0"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nil"/>
              <w:right w:val="nil"/>
            </w:tcBorders>
          </w:tcPr>
          <w:p w14:paraId="75938CFF" w14:textId="12DB051B"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16</w:t>
            </w:r>
            <w:r w:rsidRPr="00A25CE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7 a</w:t>
            </w:r>
          </w:p>
        </w:tc>
        <w:tc>
          <w:tcPr>
            <w:tcW w:w="901" w:type="dxa"/>
            <w:tcBorders>
              <w:top w:val="nil"/>
              <w:left w:val="nil"/>
              <w:bottom w:val="nil"/>
              <w:right w:val="nil"/>
            </w:tcBorders>
          </w:tcPr>
          <w:p w14:paraId="3894FFE2" w14:textId="44710EFD" w:rsidR="00060183" w:rsidRPr="006650F9" w:rsidRDefault="00060183" w:rsidP="00060183">
            <w:pPr>
              <w:adjustRightInd w:val="0"/>
              <w:snapToGrid w:val="0"/>
              <w:spacing w:line="240" w:lineRule="auto"/>
              <w:ind w:leftChars="-8" w:rightChars="-72" w:right="-173" w:hangingChars="12" w:hanging="19"/>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p>
        </w:tc>
        <w:tc>
          <w:tcPr>
            <w:tcW w:w="269" w:type="dxa"/>
            <w:tcBorders>
              <w:top w:val="nil"/>
              <w:left w:val="nil"/>
              <w:bottom w:val="nil"/>
              <w:right w:val="nil"/>
            </w:tcBorders>
          </w:tcPr>
          <w:p w14:paraId="472954A6"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nil"/>
              <w:right w:val="nil"/>
            </w:tcBorders>
          </w:tcPr>
          <w:p w14:paraId="17A12C17" w14:textId="43F33590"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8</w:t>
            </w:r>
            <w:r w:rsidRPr="00A25CE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5 a</w:t>
            </w:r>
          </w:p>
        </w:tc>
        <w:tc>
          <w:tcPr>
            <w:tcW w:w="861" w:type="dxa"/>
            <w:tcBorders>
              <w:top w:val="nil"/>
              <w:left w:val="nil"/>
              <w:bottom w:val="nil"/>
              <w:right w:val="nil"/>
            </w:tcBorders>
          </w:tcPr>
          <w:p w14:paraId="1D252249" w14:textId="34D95299"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0</w:t>
            </w:r>
          </w:p>
        </w:tc>
      </w:tr>
      <w:tr w:rsidR="00060183" w:rsidRPr="00DB1273" w14:paraId="48940CDB" w14:textId="77777777" w:rsidTr="00A25CE3">
        <w:trPr>
          <w:trHeight w:val="113"/>
        </w:trPr>
        <w:tc>
          <w:tcPr>
            <w:tcW w:w="860" w:type="dxa"/>
            <w:tcBorders>
              <w:top w:val="nil"/>
              <w:left w:val="nil"/>
              <w:bottom w:val="single" w:sz="4" w:space="0" w:color="auto"/>
              <w:right w:val="nil"/>
            </w:tcBorders>
          </w:tcPr>
          <w:p w14:paraId="1E87D975" w14:textId="48F1D1A8" w:rsidR="00060183" w:rsidRPr="005E5751" w:rsidRDefault="00060183" w:rsidP="00060183">
            <w:pPr>
              <w:adjustRightInd w:val="0"/>
              <w:snapToGrid w:val="0"/>
              <w:spacing w:line="240" w:lineRule="auto"/>
              <w:jc w:val="left"/>
              <w:rPr>
                <w:rFonts w:ascii="Palatino Linotype" w:hAnsi="Palatino Linotype"/>
                <w:bCs/>
                <w:snapToGrid w:val="0"/>
                <w:sz w:val="16"/>
                <w:szCs w:val="16"/>
                <w:lang w:bidi="en-US"/>
              </w:rPr>
            </w:pPr>
            <w:ins w:id="838" w:author="hhchung鍾曉航" w:date="2020-11-29T23:35:00Z">
              <w:r>
                <w:rPr>
                  <w:rFonts w:ascii="Palatino Linotype" w:hAnsi="Palatino Linotype"/>
                  <w:bCs/>
                  <w:snapToGrid w:val="0"/>
                  <w:sz w:val="16"/>
                  <w:szCs w:val="16"/>
                  <w:lang w:bidi="en-US"/>
                </w:rPr>
                <w:t>4.54</w:t>
              </w:r>
            </w:ins>
            <w:del w:id="839" w:author="hhchung鍾曉航" w:date="2020-11-29T23:35:00Z">
              <w:r w:rsidRPr="005E5751" w:rsidDel="009D6564">
                <w:rPr>
                  <w:rFonts w:ascii="Palatino Linotype" w:hAnsi="Palatino Linotype"/>
                  <w:bCs/>
                  <w:snapToGrid w:val="0"/>
                  <w:sz w:val="16"/>
                  <w:szCs w:val="16"/>
                  <w:lang w:bidi="en-US"/>
                </w:rPr>
                <w:delText>1</w:delText>
              </w:r>
            </w:del>
          </w:p>
        </w:tc>
        <w:tc>
          <w:tcPr>
            <w:tcW w:w="860" w:type="dxa"/>
            <w:tcBorders>
              <w:top w:val="nil"/>
              <w:left w:val="nil"/>
              <w:bottom w:val="single" w:sz="4" w:space="0" w:color="auto"/>
              <w:right w:val="nil"/>
            </w:tcBorders>
          </w:tcPr>
          <w:p w14:paraId="5CAE2DFA" w14:textId="5B7F277D" w:rsidR="00060183" w:rsidRPr="005E5751"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ins w:id="840" w:author="hhchung鍾曉航" w:date="2020-11-29T23:35:00Z">
              <w:r>
                <w:rPr>
                  <w:rFonts w:ascii="Palatino Linotype" w:hAnsi="Palatino Linotype"/>
                  <w:snapToGrid w:val="0"/>
                  <w:sz w:val="16"/>
                  <w:szCs w:val="16"/>
                  <w:lang w:bidi="en-US"/>
                </w:rPr>
                <w:t>2.27</w:t>
              </w:r>
            </w:ins>
            <w:del w:id="841" w:author="hhchung鍾曉航" w:date="2020-11-29T23:35:00Z">
              <w:r w:rsidRPr="005E5751" w:rsidDel="009D6564">
                <w:rPr>
                  <w:rFonts w:ascii="Palatino Linotype" w:hAnsi="Palatino Linotype"/>
                  <w:bCs/>
                  <w:snapToGrid w:val="0"/>
                  <w:sz w:val="16"/>
                  <w:szCs w:val="16"/>
                  <w:lang w:bidi="en-US"/>
                </w:rPr>
                <w:delText>0.5</w:delText>
              </w:r>
            </w:del>
          </w:p>
        </w:tc>
        <w:tc>
          <w:tcPr>
            <w:tcW w:w="269" w:type="dxa"/>
            <w:tcBorders>
              <w:top w:val="nil"/>
              <w:left w:val="nil"/>
              <w:bottom w:val="single" w:sz="4" w:space="0" w:color="auto"/>
              <w:right w:val="nil"/>
            </w:tcBorders>
          </w:tcPr>
          <w:p w14:paraId="2126ACCF" w14:textId="77777777" w:rsidR="00060183" w:rsidRPr="005E5751"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single" w:sz="4" w:space="0" w:color="auto"/>
              <w:right w:val="nil"/>
            </w:tcBorders>
          </w:tcPr>
          <w:p w14:paraId="63C044A2" w14:textId="285BBFA2" w:rsidR="00060183" w:rsidRPr="006650F9" w:rsidRDefault="00060183" w:rsidP="00060183">
            <w:pPr>
              <w:adjustRightInd w:val="0"/>
              <w:snapToGrid w:val="0"/>
              <w:spacing w:line="240" w:lineRule="auto"/>
              <w:ind w:rightChars="-77" w:right="-185"/>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r w:rsidRPr="00A25CE3">
              <w:rPr>
                <w:rFonts w:ascii="Palatino Linotype" w:hAnsi="Palatino Linotype" w:hint="eastAsia"/>
                <w:bCs/>
                <w:snapToGrid w:val="0"/>
                <w:sz w:val="16"/>
                <w:szCs w:val="16"/>
                <w:lang w:bidi="en-US"/>
              </w:rPr>
              <w:t>±0</w:t>
            </w:r>
          </w:p>
        </w:tc>
        <w:tc>
          <w:tcPr>
            <w:tcW w:w="901" w:type="dxa"/>
            <w:tcBorders>
              <w:top w:val="nil"/>
              <w:left w:val="nil"/>
              <w:bottom w:val="single" w:sz="4" w:space="0" w:color="auto"/>
              <w:right w:val="nil"/>
            </w:tcBorders>
          </w:tcPr>
          <w:p w14:paraId="6215E6F9" w14:textId="1C3CABBC" w:rsidR="00060183" w:rsidRPr="006650F9" w:rsidRDefault="00060183" w:rsidP="00060183">
            <w:pPr>
              <w:adjustRightInd w:val="0"/>
              <w:snapToGrid w:val="0"/>
              <w:spacing w:line="240" w:lineRule="auto"/>
              <w:ind w:leftChars="-1" w:left="-2" w:rightChars="-342" w:right="-821" w:firstLineChars="3" w:firstLine="5"/>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r w:rsidRPr="00A25CE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269" w:type="dxa"/>
            <w:tcBorders>
              <w:top w:val="nil"/>
              <w:left w:val="nil"/>
              <w:bottom w:val="single" w:sz="4" w:space="0" w:color="auto"/>
              <w:right w:val="nil"/>
            </w:tcBorders>
          </w:tcPr>
          <w:p w14:paraId="7D4ABC6A" w14:textId="77777777" w:rsidR="00060183" w:rsidRPr="006650F9" w:rsidRDefault="00060183" w:rsidP="00060183">
            <w:pPr>
              <w:adjustRightInd w:val="0"/>
              <w:snapToGrid w:val="0"/>
              <w:spacing w:line="240" w:lineRule="auto"/>
              <w:rPr>
                <w:rFonts w:ascii="Palatino Linotype" w:hAnsi="Palatino Linotype"/>
                <w:bCs/>
                <w:snapToGrid w:val="0"/>
                <w:sz w:val="16"/>
                <w:szCs w:val="16"/>
                <w:lang w:bidi="en-US"/>
              </w:rPr>
            </w:pPr>
          </w:p>
        </w:tc>
        <w:tc>
          <w:tcPr>
            <w:tcW w:w="901" w:type="dxa"/>
            <w:tcBorders>
              <w:top w:val="nil"/>
              <w:left w:val="nil"/>
              <w:bottom w:val="single" w:sz="4" w:space="0" w:color="auto"/>
              <w:right w:val="nil"/>
            </w:tcBorders>
          </w:tcPr>
          <w:p w14:paraId="372B262B" w14:textId="76E17146"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r w:rsidRPr="00A25CE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901" w:type="dxa"/>
            <w:tcBorders>
              <w:top w:val="nil"/>
              <w:left w:val="nil"/>
              <w:bottom w:val="single" w:sz="4" w:space="0" w:color="auto"/>
              <w:right w:val="nil"/>
            </w:tcBorders>
          </w:tcPr>
          <w:p w14:paraId="0D641C9C" w14:textId="297B12A8" w:rsidR="00060183" w:rsidRPr="006650F9" w:rsidRDefault="00060183" w:rsidP="00060183">
            <w:pPr>
              <w:adjustRightInd w:val="0"/>
              <w:snapToGrid w:val="0"/>
              <w:spacing w:line="240" w:lineRule="auto"/>
              <w:ind w:leftChars="-1" w:left="-2" w:firstLineChars="1" w:firstLine="2"/>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p>
        </w:tc>
        <w:tc>
          <w:tcPr>
            <w:tcW w:w="269" w:type="dxa"/>
            <w:tcBorders>
              <w:top w:val="nil"/>
              <w:left w:val="nil"/>
              <w:bottom w:val="single" w:sz="4" w:space="0" w:color="auto"/>
              <w:right w:val="nil"/>
            </w:tcBorders>
          </w:tcPr>
          <w:p w14:paraId="54AA501B"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901" w:type="dxa"/>
            <w:tcBorders>
              <w:top w:val="nil"/>
              <w:left w:val="nil"/>
              <w:bottom w:val="single" w:sz="4" w:space="0" w:color="auto"/>
              <w:right w:val="nil"/>
            </w:tcBorders>
          </w:tcPr>
          <w:p w14:paraId="24D007EF" w14:textId="77E8E4BA" w:rsidR="00060183" w:rsidRPr="006650F9" w:rsidRDefault="00060183" w:rsidP="00060183">
            <w:pPr>
              <w:adjustRightInd w:val="0"/>
              <w:snapToGrid w:val="0"/>
              <w:spacing w:line="240" w:lineRule="auto"/>
              <w:ind w:leftChars="-1" w:hangingChars="1" w:hanging="2"/>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r w:rsidRPr="00A25CE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901" w:type="dxa"/>
            <w:tcBorders>
              <w:top w:val="nil"/>
              <w:left w:val="nil"/>
              <w:bottom w:val="single" w:sz="4" w:space="0" w:color="auto"/>
              <w:right w:val="nil"/>
            </w:tcBorders>
          </w:tcPr>
          <w:p w14:paraId="5BCD136B" w14:textId="2DFC5186" w:rsidR="00060183" w:rsidRPr="006650F9" w:rsidRDefault="00060183" w:rsidP="00060183">
            <w:pPr>
              <w:adjustRightInd w:val="0"/>
              <w:snapToGrid w:val="0"/>
              <w:spacing w:line="240" w:lineRule="auto"/>
              <w:ind w:leftChars="-8" w:rightChars="-26" w:right="-62" w:hangingChars="12" w:hanging="19"/>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p>
        </w:tc>
        <w:tc>
          <w:tcPr>
            <w:tcW w:w="269" w:type="dxa"/>
            <w:tcBorders>
              <w:top w:val="nil"/>
              <w:left w:val="nil"/>
              <w:bottom w:val="single" w:sz="4" w:space="0" w:color="auto"/>
              <w:right w:val="nil"/>
            </w:tcBorders>
          </w:tcPr>
          <w:p w14:paraId="656EE788" w14:textId="77777777"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p>
        </w:tc>
        <w:tc>
          <w:tcPr>
            <w:tcW w:w="861" w:type="dxa"/>
            <w:tcBorders>
              <w:top w:val="nil"/>
              <w:left w:val="nil"/>
              <w:bottom w:val="single" w:sz="4" w:space="0" w:color="auto"/>
              <w:right w:val="nil"/>
            </w:tcBorders>
          </w:tcPr>
          <w:p w14:paraId="6AB52951" w14:textId="050FF394" w:rsidR="00060183" w:rsidRPr="006650F9" w:rsidRDefault="00060183" w:rsidP="00060183">
            <w:pPr>
              <w:adjustRightInd w:val="0"/>
              <w:snapToGrid w:val="0"/>
              <w:spacing w:line="240" w:lineRule="auto"/>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r w:rsidRPr="00A25CE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 xml:space="preserve"> b</w:t>
            </w:r>
          </w:p>
        </w:tc>
        <w:tc>
          <w:tcPr>
            <w:tcW w:w="861" w:type="dxa"/>
            <w:tcBorders>
              <w:top w:val="nil"/>
              <w:left w:val="nil"/>
              <w:bottom w:val="single" w:sz="4" w:space="0" w:color="auto"/>
              <w:right w:val="nil"/>
            </w:tcBorders>
          </w:tcPr>
          <w:p w14:paraId="42FEEB42" w14:textId="63AF5AF7" w:rsidR="00060183" w:rsidRPr="006650F9" w:rsidRDefault="00060183" w:rsidP="00060183">
            <w:pPr>
              <w:adjustRightInd w:val="0"/>
              <w:snapToGrid w:val="0"/>
              <w:spacing w:line="240" w:lineRule="auto"/>
              <w:ind w:leftChars="-2" w:hangingChars="3" w:hanging="5"/>
              <w:jc w:val="left"/>
              <w:rPr>
                <w:rFonts w:ascii="Palatino Linotype" w:hAnsi="Palatino Linotype"/>
                <w:bCs/>
                <w:snapToGrid w:val="0"/>
                <w:sz w:val="16"/>
                <w:szCs w:val="16"/>
                <w:lang w:bidi="en-US"/>
              </w:rPr>
            </w:pPr>
            <w:r>
              <w:rPr>
                <w:rFonts w:ascii="Palatino Linotype" w:hAnsi="Palatino Linotype"/>
                <w:bCs/>
                <w:snapToGrid w:val="0"/>
                <w:sz w:val="16"/>
                <w:szCs w:val="16"/>
                <w:lang w:bidi="en-US"/>
              </w:rPr>
              <w:t xml:space="preserve">  </w:t>
            </w:r>
            <w:r w:rsidRPr="00A25CE3">
              <w:rPr>
                <w:rFonts w:ascii="Palatino Linotype" w:hAnsi="Palatino Linotype"/>
                <w:bCs/>
                <w:snapToGrid w:val="0"/>
                <w:sz w:val="16"/>
                <w:szCs w:val="16"/>
                <w:lang w:bidi="en-US"/>
              </w:rPr>
              <w:t>0</w:t>
            </w:r>
          </w:p>
        </w:tc>
      </w:tr>
    </w:tbl>
    <w:p w14:paraId="72BE0B24" w14:textId="2E008F0E" w:rsidR="00A25CE3" w:rsidRPr="006F7EBD" w:rsidRDefault="00A25CE3" w:rsidP="00A25CE3">
      <w:pPr>
        <w:adjustRightInd w:val="0"/>
        <w:snapToGrid w:val="0"/>
        <w:spacing w:line="240" w:lineRule="auto"/>
        <w:rPr>
          <w:rFonts w:ascii="Palatino Linotype" w:hAnsi="Palatino Linotype"/>
          <w:snapToGrid w:val="0"/>
          <w:sz w:val="18"/>
          <w:szCs w:val="18"/>
          <w:lang w:bidi="en-US"/>
        </w:rPr>
      </w:pPr>
      <w:r w:rsidRPr="006F7EBD">
        <w:rPr>
          <w:rFonts w:ascii="Palatino Linotype" w:hAnsi="Palatino Linotype"/>
          <w:snapToGrid w:val="0"/>
          <w:sz w:val="18"/>
          <w:szCs w:val="18"/>
          <w:lang w:bidi="en-US"/>
        </w:rPr>
        <w:t xml:space="preserve">a Means </w:t>
      </w:r>
      <w:r w:rsidRPr="006F7EBD">
        <w:rPr>
          <w:rFonts w:ascii="Palatino Linotype" w:hAnsi="Palatino Linotype" w:hint="eastAsia"/>
          <w:snapToGrid w:val="0"/>
          <w:sz w:val="18"/>
          <w:szCs w:val="18"/>
          <w:lang w:bidi="en-US"/>
        </w:rPr>
        <w:t>±</w:t>
      </w:r>
      <w:r w:rsidRPr="006F7EBD">
        <w:rPr>
          <w:rFonts w:ascii="Palatino Linotype" w:hAnsi="Palatino Linotype"/>
          <w:snapToGrid w:val="0"/>
          <w:sz w:val="18"/>
          <w:szCs w:val="18"/>
          <w:lang w:bidi="en-US"/>
        </w:rPr>
        <w:t xml:space="preserve"> </w:t>
      </w:r>
      <w:ins w:id="842" w:author="hhchung鍾曉航" w:date="2020-11-26T17:20:00Z">
        <w:r w:rsidR="008F5B0A" w:rsidRPr="008F5B0A">
          <w:rPr>
            <w:rFonts w:ascii="Palatino Linotype" w:hAnsi="Palatino Linotype"/>
            <w:snapToGrid w:val="0"/>
            <w:sz w:val="18"/>
            <w:szCs w:val="18"/>
            <w:lang w:bidi="en-US"/>
          </w:rPr>
          <w:t>standard error</w:t>
        </w:r>
      </w:ins>
      <w:del w:id="843" w:author="hhchung鍾曉航" w:date="2020-11-26T17:20:00Z">
        <w:r w:rsidRPr="006F7EBD" w:rsidDel="008F5B0A">
          <w:rPr>
            <w:rFonts w:ascii="Palatino Linotype" w:hAnsi="Palatino Linotype"/>
            <w:snapToGrid w:val="0"/>
            <w:sz w:val="18"/>
            <w:szCs w:val="18"/>
            <w:lang w:bidi="en-US"/>
          </w:rPr>
          <w:delText>SE</w:delText>
        </w:r>
      </w:del>
      <w:r w:rsidRPr="006F7EBD">
        <w:rPr>
          <w:rFonts w:ascii="Palatino Linotype" w:hAnsi="Palatino Linotype"/>
          <w:snapToGrid w:val="0"/>
          <w:sz w:val="18"/>
          <w:szCs w:val="18"/>
          <w:lang w:bidi="en-US"/>
        </w:rPr>
        <w:t xml:space="preserve"> of 5 replicates with the same letters are not significantly different at </w:t>
      </w:r>
      <w:r w:rsidRPr="006F7EBD">
        <w:rPr>
          <w:rFonts w:ascii="Palatino Linotype" w:hAnsi="Palatino Linotype"/>
          <w:i/>
          <w:iCs/>
          <w:snapToGrid w:val="0"/>
          <w:sz w:val="18"/>
          <w:szCs w:val="18"/>
          <w:lang w:bidi="en-US"/>
        </w:rPr>
        <w:t xml:space="preserve">p </w:t>
      </w:r>
      <w:r w:rsidRPr="006F7EBD">
        <w:rPr>
          <w:rFonts w:ascii="Palatino Linotype" w:hAnsi="Palatino Linotype"/>
          <w:snapToGrid w:val="0"/>
          <w:sz w:val="18"/>
          <w:szCs w:val="18"/>
          <w:lang w:bidi="en-US"/>
        </w:rPr>
        <w:t>&lt; 0.05 (Duncan, 1955).</w:t>
      </w:r>
    </w:p>
    <w:p w14:paraId="6AF3925B" w14:textId="4022BA1A" w:rsidR="007A32AE" w:rsidRDefault="00A25CE3" w:rsidP="00A25CE3">
      <w:pPr>
        <w:adjustRightInd w:val="0"/>
        <w:snapToGrid w:val="0"/>
        <w:spacing w:after="240" w:line="240" w:lineRule="auto"/>
        <w:rPr>
          <w:rFonts w:ascii="Palatino Linotype" w:hAnsi="Palatino Linotype"/>
          <w:snapToGrid w:val="0"/>
          <w:sz w:val="18"/>
          <w:szCs w:val="18"/>
          <w:lang w:bidi="en-US"/>
        </w:rPr>
      </w:pPr>
      <w:r w:rsidRPr="006F7EBD">
        <w:rPr>
          <w:rFonts w:ascii="Palatino Linotype" w:hAnsi="Palatino Linotype"/>
          <w:snapToGrid w:val="0"/>
          <w:sz w:val="18"/>
          <w:szCs w:val="18"/>
          <w:lang w:bidi="en-US"/>
        </w:rPr>
        <w:t xml:space="preserve">b </w:t>
      </w:r>
      <w:proofErr w:type="gramStart"/>
      <w:r w:rsidRPr="006F7EBD">
        <w:rPr>
          <w:rFonts w:ascii="Palatino Linotype" w:hAnsi="Palatino Linotype"/>
          <w:snapToGrid w:val="0"/>
          <w:sz w:val="18"/>
          <w:szCs w:val="18"/>
          <w:lang w:bidi="en-US"/>
        </w:rPr>
        <w:t>The</w:t>
      </w:r>
      <w:proofErr w:type="gramEnd"/>
      <w:r w:rsidRPr="006F7EBD">
        <w:rPr>
          <w:rFonts w:ascii="Palatino Linotype" w:hAnsi="Palatino Linotype"/>
          <w:snapToGrid w:val="0"/>
          <w:sz w:val="18"/>
          <w:szCs w:val="18"/>
          <w:lang w:bidi="en-US"/>
        </w:rPr>
        <w:t xml:space="preserve"> culture</w:t>
      </w:r>
      <w:ins w:id="844" w:author="hhchung鍾曉航" w:date="2020-11-29T23:33:00Z">
        <w:r w:rsidR="00060183">
          <w:rPr>
            <w:rFonts w:ascii="Palatino Linotype" w:hAnsi="Palatino Linotype"/>
            <w:snapToGrid w:val="0"/>
            <w:sz w:val="18"/>
            <w:szCs w:val="18"/>
            <w:lang w:bidi="en-US"/>
          </w:rPr>
          <w:t>s</w:t>
        </w:r>
      </w:ins>
      <w:r w:rsidRPr="006F7EBD">
        <w:rPr>
          <w:rFonts w:ascii="Palatino Linotype" w:hAnsi="Palatino Linotype"/>
          <w:snapToGrid w:val="0"/>
          <w:sz w:val="18"/>
          <w:szCs w:val="18"/>
          <w:lang w:bidi="en-US"/>
        </w:rPr>
        <w:t xml:space="preserve"> were </w:t>
      </w:r>
      <w:r w:rsidRPr="00A40498">
        <w:rPr>
          <w:rFonts w:ascii="Palatino Linotype" w:hAnsi="Palatino Linotype"/>
          <w:snapToGrid w:val="0"/>
          <w:sz w:val="18"/>
          <w:szCs w:val="18"/>
          <w:lang w:bidi="en-US"/>
        </w:rPr>
        <w:t xml:space="preserve">in the dark or </w:t>
      </w:r>
      <w:r w:rsidRPr="006F7EBD">
        <w:rPr>
          <w:rFonts w:ascii="Palatino Linotype" w:hAnsi="Palatino Linotype"/>
          <w:snapToGrid w:val="0"/>
          <w:sz w:val="18"/>
          <w:szCs w:val="18"/>
          <w:lang w:bidi="en-US"/>
        </w:rPr>
        <w:t>under a 16:8 h photoperi</w:t>
      </w:r>
      <w:r>
        <w:rPr>
          <w:rFonts w:ascii="Palatino Linotype" w:hAnsi="Palatino Linotype"/>
          <w:snapToGrid w:val="0"/>
          <w:sz w:val="18"/>
          <w:szCs w:val="18"/>
          <w:lang w:bidi="en-US"/>
        </w:rPr>
        <w:t>o</w:t>
      </w:r>
      <w:r w:rsidRPr="006F7EBD">
        <w:rPr>
          <w:rFonts w:ascii="Palatino Linotype" w:hAnsi="Palatino Linotype"/>
          <w:snapToGrid w:val="0"/>
          <w:sz w:val="18"/>
          <w:szCs w:val="18"/>
          <w:lang w:bidi="en-US"/>
        </w:rPr>
        <w:t>d at 3,500 lux.</w:t>
      </w:r>
    </w:p>
    <w:p w14:paraId="482481EE" w14:textId="2A70C91F" w:rsidR="00602C9E" w:rsidRPr="00602C9E" w:rsidRDefault="00602C9E" w:rsidP="00602C9E">
      <w:pPr>
        <w:pStyle w:val="MDPI21heading1"/>
        <w:rPr>
          <w:b w:val="0"/>
          <w:bCs/>
          <w:i/>
          <w:iCs/>
        </w:rPr>
      </w:pPr>
      <w:r w:rsidRPr="00602C9E">
        <w:rPr>
          <w:b w:val="0"/>
          <w:bCs/>
          <w:i/>
          <w:iCs/>
        </w:rPr>
        <w:t>2.3</w:t>
      </w:r>
      <w:r>
        <w:rPr>
          <w:b w:val="0"/>
          <w:bCs/>
          <w:i/>
          <w:iCs/>
        </w:rPr>
        <w:t xml:space="preserve">. </w:t>
      </w:r>
      <w:r w:rsidRPr="00602C9E">
        <w:rPr>
          <w:b w:val="0"/>
          <w:bCs/>
          <w:i/>
          <w:iCs/>
        </w:rPr>
        <w:t xml:space="preserve">Shoot </w:t>
      </w:r>
      <w:del w:id="845" w:author="hhchung鍾曉航" w:date="2020-11-27T20:15:00Z">
        <w:r w:rsidRPr="00602C9E" w:rsidDel="007E4E69">
          <w:rPr>
            <w:b w:val="0"/>
            <w:bCs/>
            <w:i/>
            <w:iCs/>
          </w:rPr>
          <w:delText xml:space="preserve">induction </w:delText>
        </w:r>
      </w:del>
      <w:ins w:id="846" w:author="hhchung鍾曉航" w:date="2020-11-27T20:15:00Z">
        <w:r w:rsidR="007E4E69">
          <w:rPr>
            <w:b w:val="0"/>
            <w:bCs/>
            <w:i/>
            <w:iCs/>
          </w:rPr>
          <w:t>regeneration</w:t>
        </w:r>
        <w:r w:rsidR="007E4E69" w:rsidRPr="00602C9E">
          <w:rPr>
            <w:b w:val="0"/>
            <w:bCs/>
            <w:i/>
            <w:iCs/>
          </w:rPr>
          <w:t xml:space="preserve"> </w:t>
        </w:r>
      </w:ins>
      <w:r w:rsidRPr="00602C9E">
        <w:rPr>
          <w:b w:val="0"/>
          <w:bCs/>
          <w:i/>
          <w:iCs/>
        </w:rPr>
        <w:t>from calli using different cytokinin treatments</w:t>
      </w:r>
    </w:p>
    <w:p w14:paraId="336CCF43" w14:textId="7AB22C24" w:rsidR="00FB5576" w:rsidDel="007A32AE" w:rsidRDefault="00722F2A" w:rsidP="00321660">
      <w:pPr>
        <w:pStyle w:val="MDPI21heading1"/>
        <w:spacing w:after="0"/>
        <w:ind w:firstLineChars="213" w:firstLine="426"/>
        <w:jc w:val="both"/>
        <w:rPr>
          <w:del w:id="847" w:author="hhchung鍾曉航" w:date="2020-11-26T22:52:00Z"/>
          <w:b w:val="0"/>
          <w:bCs/>
        </w:rPr>
        <w:pPrChange w:id="848" w:author="hhchung鍾曉航" w:date="2020-12-02T22:56:00Z">
          <w:pPr>
            <w:pStyle w:val="MDPI21heading1"/>
            <w:ind w:firstLineChars="213" w:firstLine="426"/>
            <w:jc w:val="both"/>
          </w:pPr>
        </w:pPrChange>
      </w:pPr>
      <w:r w:rsidRPr="00722F2A">
        <w:rPr>
          <w:b w:val="0"/>
          <w:bCs/>
        </w:rPr>
        <w:t xml:space="preserve">For the shoot </w:t>
      </w:r>
      <w:del w:id="849" w:author="hhchung鍾曉航" w:date="2020-11-27T20:15:00Z">
        <w:r w:rsidRPr="00722F2A" w:rsidDel="007E4E69">
          <w:rPr>
            <w:b w:val="0"/>
            <w:bCs/>
          </w:rPr>
          <w:delText>inducing system</w:delText>
        </w:r>
      </w:del>
      <w:ins w:id="850" w:author="hhchung鍾曉航" w:date="2020-11-27T20:15:00Z">
        <w:r w:rsidR="007E4E69">
          <w:rPr>
            <w:b w:val="0"/>
            <w:bCs/>
          </w:rPr>
          <w:t>regeneration</w:t>
        </w:r>
      </w:ins>
      <w:r w:rsidRPr="00722F2A">
        <w:rPr>
          <w:b w:val="0"/>
          <w:bCs/>
        </w:rPr>
        <w:t xml:space="preserve">, </w:t>
      </w:r>
      <w:r w:rsidR="002438DE">
        <w:rPr>
          <w:b w:val="0"/>
          <w:bCs/>
        </w:rPr>
        <w:t xml:space="preserve">the calli were </w:t>
      </w:r>
      <w:del w:id="851" w:author="hhchung鍾曉航" w:date="2020-11-29T23:36:00Z">
        <w:r w:rsidR="002438DE" w:rsidDel="00060183">
          <w:rPr>
            <w:b w:val="0"/>
            <w:bCs/>
          </w:rPr>
          <w:delText xml:space="preserve">applied </w:delText>
        </w:r>
      </w:del>
      <w:ins w:id="852" w:author="hhchung鍾曉航" w:date="2020-11-29T23:36:00Z">
        <w:r w:rsidR="00060183">
          <w:rPr>
            <w:b w:val="0"/>
            <w:bCs/>
          </w:rPr>
          <w:t xml:space="preserve">used </w:t>
        </w:r>
      </w:ins>
      <w:r w:rsidR="002438DE">
        <w:rPr>
          <w:b w:val="0"/>
          <w:bCs/>
        </w:rPr>
        <w:t>as explants</w:t>
      </w:r>
      <w:r w:rsidR="002438DE" w:rsidRPr="00722F2A">
        <w:rPr>
          <w:b w:val="0"/>
          <w:bCs/>
        </w:rPr>
        <w:t xml:space="preserve"> </w:t>
      </w:r>
      <w:r w:rsidR="002438DE">
        <w:rPr>
          <w:b w:val="0"/>
          <w:bCs/>
        </w:rPr>
        <w:t>in this study for 2-week culture. In general,</w:t>
      </w:r>
      <w:del w:id="853" w:author="hhchung鍾曉航" w:date="2020-11-29T23:37:00Z">
        <w:r w:rsidR="002438DE" w:rsidDel="00060183">
          <w:rPr>
            <w:b w:val="0"/>
            <w:bCs/>
          </w:rPr>
          <w:delText xml:space="preserve"> </w:delText>
        </w:r>
        <w:r w:rsidRPr="00722F2A" w:rsidDel="00060183">
          <w:rPr>
            <w:b w:val="0"/>
            <w:bCs/>
          </w:rPr>
          <w:delText>it showed that</w:delText>
        </w:r>
      </w:del>
      <w:r w:rsidRPr="00722F2A">
        <w:rPr>
          <w:b w:val="0"/>
          <w:bCs/>
        </w:rPr>
        <w:t xml:space="preserve"> more shoots c</w:t>
      </w:r>
      <w:ins w:id="854" w:author="hhchung鍾曉航" w:date="2020-11-29T23:37:00Z">
        <w:r w:rsidR="00060183">
          <w:rPr>
            <w:b w:val="0"/>
            <w:bCs/>
          </w:rPr>
          <w:t>ould</w:t>
        </w:r>
      </w:ins>
      <w:del w:id="855" w:author="hhchung鍾曉航" w:date="2020-11-29T23:37:00Z">
        <w:r w:rsidRPr="00722F2A" w:rsidDel="00060183">
          <w:rPr>
            <w:b w:val="0"/>
            <w:bCs/>
          </w:rPr>
          <w:delText>an</w:delText>
        </w:r>
      </w:del>
      <w:r w:rsidRPr="00722F2A">
        <w:rPr>
          <w:b w:val="0"/>
          <w:bCs/>
        </w:rPr>
        <w:t xml:space="preserve"> be induced in light than in darkness. The callus treated with BA 0.</w:t>
      </w:r>
      <w:ins w:id="856" w:author="hhchung鍾曉航" w:date="2020-11-29T23:38:00Z">
        <w:r w:rsidR="00060183">
          <w:rPr>
            <w:b w:val="0"/>
            <w:bCs/>
          </w:rPr>
          <w:t xml:space="preserve">44 </w:t>
        </w:r>
      </w:ins>
      <w:del w:id="857" w:author="hhchung鍾曉航" w:date="2020-11-29T23:38:00Z">
        <w:r w:rsidRPr="00722F2A" w:rsidDel="00060183">
          <w:rPr>
            <w:b w:val="0"/>
            <w:bCs/>
          </w:rPr>
          <w:delText>1</w:delText>
        </w:r>
      </w:del>
      <w:ins w:id="858" w:author="hhchung鍾曉航" w:date="2020-11-29T23:38:00Z">
        <w:r w:rsidR="00117BF8" w:rsidRPr="00117BF8">
          <w:rPr>
            <w:rFonts w:hint="eastAsia"/>
            <w:b w:val="0"/>
            <w:bCs/>
          </w:rPr>
          <w:t>µ</w:t>
        </w:r>
        <w:r w:rsidR="00117BF8" w:rsidRPr="00117BF8">
          <w:rPr>
            <w:b w:val="0"/>
            <w:bCs/>
          </w:rPr>
          <w:t>M</w:t>
        </w:r>
      </w:ins>
      <w:del w:id="859" w:author="hhchung鍾曉航" w:date="2020-11-29T23:38:00Z">
        <w:r w:rsidRPr="00722F2A" w:rsidDel="00117BF8">
          <w:rPr>
            <w:b w:val="0"/>
            <w:bCs/>
          </w:rPr>
          <w:delText xml:space="preserve"> mg/L</w:delText>
        </w:r>
      </w:del>
      <w:r w:rsidRPr="00722F2A">
        <w:rPr>
          <w:b w:val="0"/>
          <w:bCs/>
        </w:rPr>
        <w:t xml:space="preserve"> under light </w:t>
      </w:r>
      <w:r w:rsidR="002438DE">
        <w:rPr>
          <w:b w:val="0"/>
          <w:bCs/>
        </w:rPr>
        <w:t>condition</w:t>
      </w:r>
      <w:r w:rsidRPr="00722F2A">
        <w:rPr>
          <w:b w:val="0"/>
          <w:bCs/>
        </w:rPr>
        <w:t xml:space="preserve"> </w:t>
      </w:r>
      <w:del w:id="860" w:author="hhchung鍾曉航" w:date="2020-11-29T23:39:00Z">
        <w:r w:rsidRPr="00722F2A" w:rsidDel="00117BF8">
          <w:rPr>
            <w:b w:val="0"/>
            <w:bCs/>
          </w:rPr>
          <w:delText>can reach</w:delText>
        </w:r>
      </w:del>
      <w:ins w:id="861" w:author="hhchung鍾曉航" w:date="2020-11-29T23:39:00Z">
        <w:r w:rsidR="00117BF8">
          <w:rPr>
            <w:b w:val="0"/>
            <w:bCs/>
          </w:rPr>
          <w:t>gave</w:t>
        </w:r>
      </w:ins>
      <w:r w:rsidRPr="00722F2A">
        <w:rPr>
          <w:b w:val="0"/>
          <w:bCs/>
        </w:rPr>
        <w:t xml:space="preserve"> </w:t>
      </w:r>
      <w:r w:rsidR="001F31AC">
        <w:rPr>
          <w:b w:val="0"/>
          <w:bCs/>
        </w:rPr>
        <w:t xml:space="preserve">the highest </w:t>
      </w:r>
      <w:r w:rsidR="001F31AC" w:rsidRPr="00722F2A">
        <w:rPr>
          <w:b w:val="0"/>
          <w:bCs/>
        </w:rPr>
        <w:t>shoot induction</w:t>
      </w:r>
      <w:r w:rsidR="001F31AC">
        <w:rPr>
          <w:b w:val="0"/>
          <w:bCs/>
        </w:rPr>
        <w:t xml:space="preserve"> rate </w:t>
      </w:r>
      <w:del w:id="862" w:author="hhchung鍾曉航" w:date="2020-11-29T23:39:00Z">
        <w:r w:rsidR="001F31AC" w:rsidDel="00117BF8">
          <w:rPr>
            <w:b w:val="0"/>
            <w:bCs/>
          </w:rPr>
          <w:delText>t</w:delText>
        </w:r>
      </w:del>
      <w:r w:rsidR="001F31AC">
        <w:rPr>
          <w:b w:val="0"/>
          <w:bCs/>
        </w:rPr>
        <w:t>o</w:t>
      </w:r>
      <w:ins w:id="863" w:author="hhchung鍾曉航" w:date="2020-11-29T23:39:00Z">
        <w:r w:rsidR="00117BF8">
          <w:rPr>
            <w:b w:val="0"/>
            <w:bCs/>
          </w:rPr>
          <w:t>f</w:t>
        </w:r>
      </w:ins>
      <w:r w:rsidR="001F31AC">
        <w:rPr>
          <w:b w:val="0"/>
          <w:bCs/>
        </w:rPr>
        <w:t xml:space="preserve"> </w:t>
      </w:r>
      <w:r w:rsidR="002438DE">
        <w:rPr>
          <w:b w:val="0"/>
          <w:bCs/>
        </w:rPr>
        <w:t>96</w:t>
      </w:r>
      <w:r w:rsidRPr="00722F2A">
        <w:rPr>
          <w:b w:val="0"/>
          <w:bCs/>
        </w:rPr>
        <w:t>%</w:t>
      </w:r>
      <w:r w:rsidR="001F31AC">
        <w:rPr>
          <w:b w:val="0"/>
          <w:bCs/>
        </w:rPr>
        <w:t xml:space="preserve">, </w:t>
      </w:r>
      <w:ins w:id="864" w:author="hhchung鍾曉航" w:date="2020-11-29T23:40:00Z">
        <w:r w:rsidR="00117BF8">
          <w:rPr>
            <w:b w:val="0"/>
            <w:bCs/>
          </w:rPr>
          <w:t>though</w:t>
        </w:r>
      </w:ins>
      <w:del w:id="865" w:author="hhchung鍾曉航" w:date="2020-11-29T23:40:00Z">
        <w:r w:rsidR="001F31AC" w:rsidDel="00117BF8">
          <w:rPr>
            <w:b w:val="0"/>
            <w:bCs/>
          </w:rPr>
          <w:delText>but</w:delText>
        </w:r>
      </w:del>
      <w:r w:rsidR="001F31AC">
        <w:rPr>
          <w:b w:val="0"/>
          <w:bCs/>
        </w:rPr>
        <w:t xml:space="preserve"> it </w:t>
      </w:r>
      <w:del w:id="866" w:author="hhchung鍾曉航" w:date="2020-11-29T23:40:00Z">
        <w:r w:rsidR="001F31AC" w:rsidDel="00117BF8">
          <w:rPr>
            <w:b w:val="0"/>
            <w:bCs/>
          </w:rPr>
          <w:delText xml:space="preserve">did </w:delText>
        </w:r>
      </w:del>
      <w:ins w:id="867" w:author="hhchung鍾曉航" w:date="2020-11-29T23:40:00Z">
        <w:r w:rsidR="00117BF8">
          <w:rPr>
            <w:b w:val="0"/>
            <w:bCs/>
          </w:rPr>
          <w:t xml:space="preserve">was </w:t>
        </w:r>
      </w:ins>
      <w:r w:rsidR="001F31AC">
        <w:rPr>
          <w:b w:val="0"/>
          <w:bCs/>
        </w:rPr>
        <w:t xml:space="preserve">not </w:t>
      </w:r>
      <w:del w:id="868" w:author="hhchung鍾曉航" w:date="2020-11-29T23:40:00Z">
        <w:r w:rsidR="001F31AC" w:rsidDel="00117BF8">
          <w:rPr>
            <w:b w:val="0"/>
            <w:bCs/>
          </w:rPr>
          <w:delText>show</w:delText>
        </w:r>
        <w:r w:rsidRPr="00722F2A" w:rsidDel="00117BF8">
          <w:rPr>
            <w:b w:val="0"/>
            <w:bCs/>
          </w:rPr>
          <w:delText xml:space="preserve"> </w:delText>
        </w:r>
      </w:del>
      <w:r w:rsidR="001F31AC">
        <w:rPr>
          <w:b w:val="0"/>
          <w:bCs/>
        </w:rPr>
        <w:t xml:space="preserve">the </w:t>
      </w:r>
      <w:r w:rsidR="009E37FF" w:rsidRPr="009E37FF">
        <w:rPr>
          <w:b w:val="0"/>
          <w:bCs/>
        </w:rPr>
        <w:t>statisticall</w:t>
      </w:r>
      <w:r w:rsidR="009E37FF">
        <w:rPr>
          <w:b w:val="0"/>
          <w:bCs/>
        </w:rPr>
        <w:t>y</w:t>
      </w:r>
      <w:r w:rsidR="001F31AC">
        <w:rPr>
          <w:b w:val="0"/>
          <w:bCs/>
        </w:rPr>
        <w:t xml:space="preserve"> higher than </w:t>
      </w:r>
      <w:ins w:id="869" w:author="hhchung鍾曉航" w:date="2020-11-29T23:40:00Z">
        <w:r w:rsidR="00117BF8">
          <w:rPr>
            <w:b w:val="0"/>
            <w:bCs/>
          </w:rPr>
          <w:t xml:space="preserve">the </w:t>
        </w:r>
      </w:ins>
      <w:r w:rsidR="00532857">
        <w:rPr>
          <w:b w:val="0"/>
          <w:bCs/>
        </w:rPr>
        <w:t xml:space="preserve">treatment of </w:t>
      </w:r>
      <w:r w:rsidR="001F31AC">
        <w:rPr>
          <w:b w:val="0"/>
          <w:bCs/>
        </w:rPr>
        <w:t>TDZ 0.</w:t>
      </w:r>
      <w:ins w:id="870" w:author="hhchung鍾曉航" w:date="2020-11-29T23:41:00Z">
        <w:r w:rsidR="00117BF8">
          <w:rPr>
            <w:b w:val="0"/>
            <w:bCs/>
          </w:rPr>
          <w:t>45</w:t>
        </w:r>
      </w:ins>
      <w:del w:id="871" w:author="hhchung鍾曉航" w:date="2020-11-29T23:41:00Z">
        <w:r w:rsidR="001F31AC" w:rsidDel="00117BF8">
          <w:rPr>
            <w:b w:val="0"/>
            <w:bCs/>
          </w:rPr>
          <w:delText>1</w:delText>
        </w:r>
      </w:del>
      <w:r w:rsidR="001F31AC" w:rsidRPr="001F31AC">
        <w:rPr>
          <w:b w:val="0"/>
          <w:bCs/>
        </w:rPr>
        <w:t xml:space="preserve"> </w:t>
      </w:r>
      <w:ins w:id="872" w:author="hhchung鍾曉航" w:date="2020-11-29T23:41:00Z">
        <w:r w:rsidR="00117BF8" w:rsidRPr="00117BF8">
          <w:rPr>
            <w:rFonts w:hint="eastAsia"/>
            <w:b w:val="0"/>
            <w:bCs/>
          </w:rPr>
          <w:t>µ</w:t>
        </w:r>
        <w:r w:rsidR="00117BF8" w:rsidRPr="00117BF8">
          <w:rPr>
            <w:b w:val="0"/>
            <w:bCs/>
          </w:rPr>
          <w:t>M</w:t>
        </w:r>
      </w:ins>
      <w:del w:id="873" w:author="hhchung鍾曉航" w:date="2020-11-29T23:41:00Z">
        <w:r w:rsidR="001F31AC" w:rsidRPr="00722F2A" w:rsidDel="00117BF8">
          <w:rPr>
            <w:b w:val="0"/>
            <w:bCs/>
          </w:rPr>
          <w:delText>mg/L</w:delText>
        </w:r>
      </w:del>
      <w:r w:rsidR="001F31AC">
        <w:rPr>
          <w:b w:val="0"/>
          <w:bCs/>
        </w:rPr>
        <w:t xml:space="preserve"> </w:t>
      </w:r>
      <w:r w:rsidRPr="00722F2A">
        <w:rPr>
          <w:b w:val="0"/>
          <w:bCs/>
        </w:rPr>
        <w:t xml:space="preserve">and </w:t>
      </w:r>
      <w:ins w:id="874" w:author="hhchung鍾曉航" w:date="2020-11-26T11:44:00Z">
        <w:r w:rsidR="000125CE">
          <w:rPr>
            <w:b w:val="0"/>
            <w:bCs/>
          </w:rPr>
          <w:t>k</w:t>
        </w:r>
        <w:r w:rsidR="000125CE" w:rsidRPr="000125CE">
          <w:rPr>
            <w:b w:val="0"/>
            <w:bCs/>
          </w:rPr>
          <w:t xml:space="preserve">inetin </w:t>
        </w:r>
        <w:r w:rsidR="000125CE">
          <w:rPr>
            <w:b w:val="0"/>
            <w:bCs/>
          </w:rPr>
          <w:t>(</w:t>
        </w:r>
      </w:ins>
      <w:r w:rsidR="001F31AC">
        <w:rPr>
          <w:b w:val="0"/>
          <w:bCs/>
        </w:rPr>
        <w:t>KIN</w:t>
      </w:r>
      <w:ins w:id="875" w:author="hhchung鍾曉航" w:date="2020-11-26T11:44:00Z">
        <w:r w:rsidR="000125CE">
          <w:rPr>
            <w:b w:val="0"/>
            <w:bCs/>
          </w:rPr>
          <w:t>)</w:t>
        </w:r>
      </w:ins>
      <w:r w:rsidR="001F31AC">
        <w:rPr>
          <w:b w:val="0"/>
          <w:bCs/>
        </w:rPr>
        <w:t xml:space="preserve"> at </w:t>
      </w:r>
      <w:r w:rsidR="00532857">
        <w:rPr>
          <w:b w:val="0"/>
          <w:bCs/>
        </w:rPr>
        <w:t>all concentrations</w:t>
      </w:r>
      <w:r w:rsidR="009E37FF" w:rsidRPr="009E37FF">
        <w:rPr>
          <w:b w:val="0"/>
          <w:bCs/>
        </w:rPr>
        <w:t xml:space="preserve"> </w:t>
      </w:r>
      <w:r w:rsidR="009E37FF" w:rsidRPr="00722F2A">
        <w:rPr>
          <w:b w:val="0"/>
          <w:bCs/>
        </w:rPr>
        <w:t xml:space="preserve">at the </w:t>
      </w:r>
      <w:r w:rsidR="009E37FF">
        <w:rPr>
          <w:b w:val="0"/>
          <w:bCs/>
        </w:rPr>
        <w:t>second</w:t>
      </w:r>
      <w:r w:rsidR="009E37FF" w:rsidRPr="00722F2A">
        <w:rPr>
          <w:b w:val="0"/>
          <w:bCs/>
        </w:rPr>
        <w:t xml:space="preserve"> week </w:t>
      </w:r>
      <w:r w:rsidR="009E37FF">
        <w:rPr>
          <w:b w:val="0"/>
          <w:bCs/>
        </w:rPr>
        <w:t xml:space="preserve">(Table 5). </w:t>
      </w:r>
      <w:r w:rsidR="00532857">
        <w:rPr>
          <w:b w:val="0"/>
          <w:bCs/>
        </w:rPr>
        <w:t xml:space="preserve">However, the number of </w:t>
      </w:r>
      <w:r w:rsidRPr="00722F2A">
        <w:rPr>
          <w:b w:val="0"/>
          <w:bCs/>
        </w:rPr>
        <w:t>induce</w:t>
      </w:r>
      <w:r w:rsidR="00532857">
        <w:rPr>
          <w:b w:val="0"/>
          <w:bCs/>
        </w:rPr>
        <w:t>d</w:t>
      </w:r>
      <w:r w:rsidRPr="00722F2A">
        <w:rPr>
          <w:b w:val="0"/>
          <w:bCs/>
        </w:rPr>
        <w:t xml:space="preserve"> buds </w:t>
      </w:r>
      <w:ins w:id="876" w:author="hhchung鍾曉航" w:date="2020-11-29T23:42:00Z">
        <w:r w:rsidR="00117BF8">
          <w:rPr>
            <w:b w:val="0"/>
            <w:bCs/>
          </w:rPr>
          <w:t>was</w:t>
        </w:r>
      </w:ins>
      <w:del w:id="877" w:author="hhchung鍾曉航" w:date="2020-11-29T23:42:00Z">
        <w:r w:rsidR="00532857" w:rsidDel="00117BF8">
          <w:rPr>
            <w:b w:val="0"/>
            <w:bCs/>
          </w:rPr>
          <w:delText>came to</w:delText>
        </w:r>
      </w:del>
      <w:r w:rsidR="00532857">
        <w:rPr>
          <w:b w:val="0"/>
          <w:bCs/>
        </w:rPr>
        <w:t xml:space="preserve"> 19.4 per explant which was</w:t>
      </w:r>
      <w:r w:rsidR="009E37FF">
        <w:rPr>
          <w:b w:val="0"/>
          <w:bCs/>
        </w:rPr>
        <w:t xml:space="preserve"> significantly higher</w:t>
      </w:r>
      <w:r w:rsidR="00FB5576">
        <w:rPr>
          <w:b w:val="0"/>
          <w:bCs/>
        </w:rPr>
        <w:t xml:space="preserve"> (</w:t>
      </w:r>
      <w:r w:rsidR="00FB5576" w:rsidRPr="00532857">
        <w:rPr>
          <w:b w:val="0"/>
          <w:bCs/>
          <w:i/>
          <w:iCs/>
        </w:rPr>
        <w:t>p</w:t>
      </w:r>
      <w:r w:rsidR="00FB5576">
        <w:rPr>
          <w:b w:val="0"/>
          <w:bCs/>
        </w:rPr>
        <w:t xml:space="preserve"> &lt; 0.05) </w:t>
      </w:r>
      <w:r w:rsidR="009E37FF">
        <w:rPr>
          <w:b w:val="0"/>
          <w:bCs/>
        </w:rPr>
        <w:t xml:space="preserve">than all treatments, except KIN </w:t>
      </w:r>
      <w:del w:id="878" w:author="hhchung鍾曉航" w:date="2020-11-29T23:43:00Z">
        <w:r w:rsidR="009E37FF" w:rsidDel="00E83E17">
          <w:rPr>
            <w:b w:val="0"/>
            <w:bCs/>
          </w:rPr>
          <w:delText>0.5 mg/L</w:delText>
        </w:r>
      </w:del>
      <w:ins w:id="879" w:author="hhchung鍾曉航" w:date="2020-11-29T23:43:00Z">
        <w:r w:rsidR="00E83E17">
          <w:rPr>
            <w:b w:val="0"/>
            <w:bCs/>
          </w:rPr>
          <w:t xml:space="preserve">2.33 </w:t>
        </w:r>
        <w:r w:rsidR="00E83E17" w:rsidRPr="00117BF8">
          <w:rPr>
            <w:rFonts w:hint="eastAsia"/>
            <w:b w:val="0"/>
            <w:bCs/>
          </w:rPr>
          <w:t>µ</w:t>
        </w:r>
        <w:r w:rsidR="00E83E17" w:rsidRPr="00117BF8">
          <w:rPr>
            <w:b w:val="0"/>
            <w:bCs/>
          </w:rPr>
          <w:t>M</w:t>
        </w:r>
      </w:ins>
      <w:r w:rsidR="009E37FF">
        <w:rPr>
          <w:b w:val="0"/>
          <w:bCs/>
        </w:rPr>
        <w:t>. Th</w:t>
      </w:r>
      <w:r w:rsidR="009E37FF" w:rsidRPr="009E37FF">
        <w:rPr>
          <w:rFonts w:hint="eastAsia"/>
          <w:b w:val="0"/>
          <w:bCs/>
        </w:rPr>
        <w:t>i</w:t>
      </w:r>
      <w:r w:rsidR="009E37FF" w:rsidRPr="009E37FF">
        <w:rPr>
          <w:b w:val="0"/>
          <w:bCs/>
        </w:rPr>
        <w:t xml:space="preserve">s </w:t>
      </w:r>
      <w:r w:rsidR="009E37FF">
        <w:rPr>
          <w:b w:val="0"/>
          <w:bCs/>
        </w:rPr>
        <w:t xml:space="preserve">efficient regeneration rate will be an ideal treatment for mass propagation in the future. </w:t>
      </w:r>
      <w:r w:rsidR="0097538A">
        <w:rPr>
          <w:b w:val="0"/>
          <w:bCs/>
        </w:rPr>
        <w:t xml:space="preserve">Although the high induction rate </w:t>
      </w:r>
      <w:ins w:id="880" w:author="hhchung鍾曉航" w:date="2020-11-29T23:43:00Z">
        <w:r w:rsidR="00E83E17">
          <w:rPr>
            <w:b w:val="0"/>
            <w:bCs/>
          </w:rPr>
          <w:t>was</w:t>
        </w:r>
      </w:ins>
      <w:del w:id="881" w:author="hhchung鍾曉航" w:date="2020-11-29T23:43:00Z">
        <w:r w:rsidR="0097538A" w:rsidDel="00E83E17">
          <w:rPr>
            <w:b w:val="0"/>
            <w:bCs/>
          </w:rPr>
          <w:delText>can be</w:delText>
        </w:r>
      </w:del>
      <w:r w:rsidR="0097538A">
        <w:rPr>
          <w:b w:val="0"/>
          <w:bCs/>
        </w:rPr>
        <w:t xml:space="preserve"> found TDZ 0.</w:t>
      </w:r>
      <w:ins w:id="882" w:author="hhchung鍾曉航" w:date="2020-11-29T23:43:00Z">
        <w:r w:rsidR="00E83E17">
          <w:rPr>
            <w:b w:val="0"/>
            <w:bCs/>
          </w:rPr>
          <w:t xml:space="preserve">45 </w:t>
        </w:r>
        <w:r w:rsidR="00E83E17" w:rsidRPr="00117BF8">
          <w:rPr>
            <w:rFonts w:hint="eastAsia"/>
            <w:b w:val="0"/>
            <w:bCs/>
          </w:rPr>
          <w:t>µ</w:t>
        </w:r>
        <w:r w:rsidR="00E83E17" w:rsidRPr="00117BF8">
          <w:rPr>
            <w:b w:val="0"/>
            <w:bCs/>
          </w:rPr>
          <w:t>M</w:t>
        </w:r>
        <w:r w:rsidR="00E83E17" w:rsidDel="00E83E17">
          <w:rPr>
            <w:b w:val="0"/>
            <w:bCs/>
          </w:rPr>
          <w:t xml:space="preserve"> </w:t>
        </w:r>
      </w:ins>
      <w:del w:id="883" w:author="hhchung鍾曉航" w:date="2020-11-29T23:43:00Z">
        <w:r w:rsidR="0097538A" w:rsidDel="00E83E17">
          <w:rPr>
            <w:b w:val="0"/>
            <w:bCs/>
          </w:rPr>
          <w:delText>1</w:delText>
        </w:r>
        <w:r w:rsidR="0097538A" w:rsidRPr="001F31AC" w:rsidDel="00E83E17">
          <w:rPr>
            <w:b w:val="0"/>
            <w:bCs/>
          </w:rPr>
          <w:delText xml:space="preserve"> </w:delText>
        </w:r>
        <w:r w:rsidR="0097538A" w:rsidRPr="00722F2A" w:rsidDel="00E83E17">
          <w:rPr>
            <w:b w:val="0"/>
            <w:bCs/>
          </w:rPr>
          <w:delText>mg/</w:delText>
        </w:r>
      </w:del>
      <w:del w:id="884" w:author="hhchung鍾曉航" w:date="2020-11-29T23:44:00Z">
        <w:r w:rsidR="0097538A" w:rsidRPr="00722F2A" w:rsidDel="00E83E17">
          <w:rPr>
            <w:b w:val="0"/>
            <w:bCs/>
          </w:rPr>
          <w:delText>L</w:delText>
        </w:r>
        <w:r w:rsidR="0097538A" w:rsidDel="00E83E17">
          <w:rPr>
            <w:b w:val="0"/>
            <w:bCs/>
          </w:rPr>
          <w:delText xml:space="preserve"> </w:delText>
        </w:r>
      </w:del>
      <w:r w:rsidR="0097538A">
        <w:rPr>
          <w:b w:val="0"/>
          <w:bCs/>
        </w:rPr>
        <w:t xml:space="preserve">treatment in the dark, </w:t>
      </w:r>
      <w:r w:rsidR="00FB5576">
        <w:rPr>
          <w:b w:val="0"/>
          <w:bCs/>
        </w:rPr>
        <w:t>the pale green color of buds</w:t>
      </w:r>
      <w:del w:id="885" w:author="hhchung鍾曉航" w:date="2020-11-27T16:35:00Z">
        <w:r w:rsidR="00FB5576" w:rsidDel="00406666">
          <w:rPr>
            <w:b w:val="0"/>
            <w:bCs/>
          </w:rPr>
          <w:delText xml:space="preserve"> (</w:delText>
        </w:r>
        <w:r w:rsidR="00FB5576" w:rsidRPr="00722F2A" w:rsidDel="00406666">
          <w:rPr>
            <w:b w:val="0"/>
            <w:bCs/>
          </w:rPr>
          <w:delText>Fig</w:delText>
        </w:r>
        <w:r w:rsidR="00FB5576" w:rsidDel="00406666">
          <w:rPr>
            <w:b w:val="0"/>
            <w:bCs/>
          </w:rPr>
          <w:delText>ure</w:delText>
        </w:r>
        <w:r w:rsidR="00FB5576" w:rsidRPr="00722F2A" w:rsidDel="00406666">
          <w:rPr>
            <w:b w:val="0"/>
            <w:bCs/>
          </w:rPr>
          <w:delText xml:space="preserve"> </w:delText>
        </w:r>
        <w:r w:rsidR="00FB5576" w:rsidDel="00406666">
          <w:rPr>
            <w:b w:val="0"/>
            <w:bCs/>
          </w:rPr>
          <w:delText>2A)</w:delText>
        </w:r>
      </w:del>
      <w:r w:rsidR="00FB5576">
        <w:rPr>
          <w:b w:val="0"/>
          <w:bCs/>
        </w:rPr>
        <w:t xml:space="preserve"> </w:t>
      </w:r>
      <w:ins w:id="886" w:author="hhchung鍾曉航" w:date="2020-11-29T23:45:00Z">
        <w:r w:rsidR="00E83E17">
          <w:rPr>
            <w:b w:val="0"/>
            <w:bCs/>
          </w:rPr>
          <w:t>was</w:t>
        </w:r>
      </w:ins>
      <w:del w:id="887" w:author="hhchung鍾曉航" w:date="2020-11-29T23:45:00Z">
        <w:r w:rsidR="00FB5576" w:rsidDel="00E83E17">
          <w:rPr>
            <w:b w:val="0"/>
            <w:bCs/>
          </w:rPr>
          <w:delText>di</w:delText>
        </w:r>
      </w:del>
      <w:del w:id="888" w:author="hhchung鍾曉航" w:date="2020-11-29T23:44:00Z">
        <w:r w:rsidR="00FB5576" w:rsidDel="00E83E17">
          <w:rPr>
            <w:b w:val="0"/>
            <w:bCs/>
          </w:rPr>
          <w:delText>d</w:delText>
        </w:r>
      </w:del>
      <w:r w:rsidR="00FB5576">
        <w:rPr>
          <w:b w:val="0"/>
          <w:bCs/>
        </w:rPr>
        <w:t xml:space="preserve"> not consider</w:t>
      </w:r>
      <w:ins w:id="889" w:author="hhchung鍾曉航" w:date="2020-11-29T23:45:00Z">
        <w:r w:rsidR="00E83E17">
          <w:rPr>
            <w:b w:val="0"/>
            <w:bCs/>
          </w:rPr>
          <w:t xml:space="preserve">ed to be </w:t>
        </w:r>
      </w:ins>
      <w:del w:id="890" w:author="hhchung鍾曉航" w:date="2020-11-29T23:45:00Z">
        <w:r w:rsidR="00FB5576" w:rsidDel="00E83E17">
          <w:rPr>
            <w:b w:val="0"/>
            <w:bCs/>
          </w:rPr>
          <w:delText xml:space="preserve"> as </w:delText>
        </w:r>
      </w:del>
      <w:r w:rsidR="00FB5576">
        <w:rPr>
          <w:b w:val="0"/>
          <w:bCs/>
        </w:rPr>
        <w:t>healthy as those in light condition</w:t>
      </w:r>
      <w:del w:id="891" w:author="hhchung鍾曉航" w:date="2020-11-27T16:36:00Z">
        <w:r w:rsidR="00FB5576" w:rsidDel="00406666">
          <w:rPr>
            <w:b w:val="0"/>
            <w:bCs/>
          </w:rPr>
          <w:delText xml:space="preserve"> (Figure 2B)</w:delText>
        </w:r>
      </w:del>
      <w:r w:rsidR="00FB5576">
        <w:rPr>
          <w:b w:val="0"/>
          <w:bCs/>
        </w:rPr>
        <w:t>.</w:t>
      </w:r>
      <w:r w:rsidR="007A4082">
        <w:rPr>
          <w:b w:val="0"/>
          <w:bCs/>
        </w:rPr>
        <w:t xml:space="preserve"> </w:t>
      </w:r>
      <w:r w:rsidR="00515A8A">
        <w:rPr>
          <w:b w:val="0"/>
          <w:bCs/>
        </w:rPr>
        <w:t xml:space="preserve">By histological analysis, the </w:t>
      </w:r>
      <w:r w:rsidR="00515A8A" w:rsidRPr="00515A8A">
        <w:rPr>
          <w:b w:val="0"/>
          <w:bCs/>
        </w:rPr>
        <w:t>meristematic</w:t>
      </w:r>
      <w:r w:rsidR="00515A8A">
        <w:rPr>
          <w:rFonts w:eastAsiaTheme="minorEastAsia" w:hint="eastAsia"/>
          <w:b w:val="0"/>
          <w:bCs/>
          <w:lang w:eastAsia="zh-TW"/>
        </w:rPr>
        <w:t xml:space="preserve"> </w:t>
      </w:r>
      <w:r w:rsidR="00515A8A" w:rsidRPr="00515A8A">
        <w:rPr>
          <w:b w:val="0"/>
          <w:bCs/>
        </w:rPr>
        <w:t>cells</w:t>
      </w:r>
      <w:r w:rsidR="00515A8A">
        <w:rPr>
          <w:b w:val="0"/>
          <w:bCs/>
        </w:rPr>
        <w:t xml:space="preserve"> </w:t>
      </w:r>
      <w:ins w:id="892" w:author="hhchung鍾曉航" w:date="2020-11-29T23:46:00Z">
        <w:r w:rsidR="00E83E17" w:rsidRPr="00E83E17">
          <w:rPr>
            <w:b w:val="0"/>
            <w:bCs/>
          </w:rPr>
          <w:t>were observed</w:t>
        </w:r>
      </w:ins>
      <w:del w:id="893" w:author="hhchung鍾曉航" w:date="2020-11-29T23:46:00Z">
        <w:r w:rsidR="00515A8A" w:rsidDel="00E83E17">
          <w:rPr>
            <w:b w:val="0"/>
            <w:bCs/>
          </w:rPr>
          <w:delText>which developed</w:delText>
        </w:r>
      </w:del>
      <w:r w:rsidR="00515A8A">
        <w:rPr>
          <w:b w:val="0"/>
          <w:bCs/>
        </w:rPr>
        <w:t xml:space="preserve"> on the edge of callus explants </w:t>
      </w:r>
      <w:del w:id="894" w:author="hhchung鍾曉航" w:date="2020-11-29T23:46:00Z">
        <w:r w:rsidR="00515A8A" w:rsidDel="00E83E17">
          <w:rPr>
            <w:b w:val="0"/>
            <w:bCs/>
          </w:rPr>
          <w:delText>were observed</w:delText>
        </w:r>
        <w:r w:rsidR="00F46380" w:rsidDel="00E83E17">
          <w:rPr>
            <w:b w:val="0"/>
            <w:bCs/>
          </w:rPr>
          <w:delText xml:space="preserve"> </w:delText>
        </w:r>
      </w:del>
      <w:r w:rsidR="00F46380">
        <w:rPr>
          <w:b w:val="0"/>
          <w:bCs/>
        </w:rPr>
        <w:t>(Figure 3</w:t>
      </w:r>
      <w:ins w:id="895" w:author="hhchung鍾曉航" w:date="2020-11-27T21:16:00Z">
        <w:r w:rsidR="00DC21FA">
          <w:rPr>
            <w:b w:val="0"/>
            <w:bCs/>
          </w:rPr>
          <w:t>A</w:t>
        </w:r>
      </w:ins>
      <w:ins w:id="896" w:author="hhchung鍾曉航" w:date="2020-12-02T22:54:00Z">
        <w:r w:rsidR="00A0119F">
          <w:rPr>
            <w:b w:val="0"/>
            <w:bCs/>
          </w:rPr>
          <w:t>&amp;C</w:t>
        </w:r>
      </w:ins>
      <w:del w:id="897" w:author="hhchung鍾曉航" w:date="2020-11-27T21:16:00Z">
        <w:r w:rsidR="00F46380" w:rsidDel="00DC21FA">
          <w:rPr>
            <w:b w:val="0"/>
            <w:bCs/>
          </w:rPr>
          <w:delText>C</w:delText>
        </w:r>
      </w:del>
      <w:r w:rsidR="00F46380">
        <w:rPr>
          <w:b w:val="0"/>
          <w:bCs/>
        </w:rPr>
        <w:t xml:space="preserve">). These cells </w:t>
      </w:r>
      <w:r w:rsidR="00F46380" w:rsidRPr="00F46380">
        <w:rPr>
          <w:b w:val="0"/>
          <w:bCs/>
        </w:rPr>
        <w:t>exhibit</w:t>
      </w:r>
      <w:r w:rsidR="00F46380">
        <w:rPr>
          <w:b w:val="0"/>
          <w:bCs/>
        </w:rPr>
        <w:t>ed</w:t>
      </w:r>
      <w:r w:rsidR="00515A8A" w:rsidRPr="00515A8A">
        <w:rPr>
          <w:b w:val="0"/>
          <w:bCs/>
        </w:rPr>
        <w:t xml:space="preserve"> </w:t>
      </w:r>
      <w:r w:rsidR="00F46380">
        <w:rPr>
          <w:b w:val="0"/>
          <w:bCs/>
        </w:rPr>
        <w:t xml:space="preserve">the </w:t>
      </w:r>
      <w:r w:rsidR="00515A8A" w:rsidRPr="00515A8A">
        <w:rPr>
          <w:b w:val="0"/>
          <w:bCs/>
        </w:rPr>
        <w:t>smaller size and obviously densely stained</w:t>
      </w:r>
      <w:r w:rsidR="00F46380">
        <w:rPr>
          <w:b w:val="0"/>
          <w:bCs/>
        </w:rPr>
        <w:t xml:space="preserve"> when</w:t>
      </w:r>
      <w:r w:rsidR="00F46380" w:rsidRPr="00F46380">
        <w:rPr>
          <w:b w:val="0"/>
          <w:bCs/>
        </w:rPr>
        <w:t xml:space="preserve"> </w:t>
      </w:r>
      <w:r w:rsidR="00F46380" w:rsidRPr="00515A8A">
        <w:rPr>
          <w:b w:val="0"/>
          <w:bCs/>
        </w:rPr>
        <w:t>compared</w:t>
      </w:r>
      <w:r w:rsidR="00F46380">
        <w:rPr>
          <w:b w:val="0"/>
          <w:bCs/>
        </w:rPr>
        <w:t xml:space="preserve"> </w:t>
      </w:r>
      <w:r w:rsidR="00F46380" w:rsidRPr="00515A8A">
        <w:rPr>
          <w:b w:val="0"/>
          <w:bCs/>
        </w:rPr>
        <w:t xml:space="preserve">to the original </w:t>
      </w:r>
      <w:r w:rsidR="00F46380">
        <w:rPr>
          <w:b w:val="0"/>
          <w:bCs/>
        </w:rPr>
        <w:t>callus</w:t>
      </w:r>
      <w:r w:rsidR="00F46380" w:rsidRPr="00515A8A">
        <w:rPr>
          <w:b w:val="0"/>
          <w:bCs/>
        </w:rPr>
        <w:t xml:space="preserve"> cells</w:t>
      </w:r>
      <w:r w:rsidR="00F46380">
        <w:rPr>
          <w:b w:val="0"/>
          <w:bCs/>
        </w:rPr>
        <w:t>. The l</w:t>
      </w:r>
      <w:r w:rsidR="00F46380" w:rsidRPr="00F46380">
        <w:rPr>
          <w:b w:val="0"/>
          <w:bCs/>
        </w:rPr>
        <w:t xml:space="preserve">eaf </w:t>
      </w:r>
      <w:r w:rsidR="00961D97" w:rsidRPr="00961D97">
        <w:rPr>
          <w:b w:val="0"/>
          <w:bCs/>
        </w:rPr>
        <w:t xml:space="preserve">primordium </w:t>
      </w:r>
      <w:ins w:id="898" w:author="hhchung鍾曉航" w:date="2020-11-27T21:28:00Z">
        <w:r w:rsidR="00407251">
          <w:rPr>
            <w:b w:val="0"/>
            <w:bCs/>
          </w:rPr>
          <w:t xml:space="preserve">and </w:t>
        </w:r>
      </w:ins>
      <w:ins w:id="899" w:author="hhchung鍾曉航" w:date="2020-11-27T22:03:00Z">
        <w:r w:rsidR="002A4F7A">
          <w:rPr>
            <w:b w:val="0"/>
            <w:bCs/>
          </w:rPr>
          <w:t xml:space="preserve">shoot </w:t>
        </w:r>
      </w:ins>
      <w:ins w:id="900" w:author="hhchung鍾曉航" w:date="2020-11-27T21:28:00Z">
        <w:r w:rsidR="00407251">
          <w:rPr>
            <w:b w:val="0"/>
            <w:bCs/>
          </w:rPr>
          <w:t xml:space="preserve">apical meristem </w:t>
        </w:r>
      </w:ins>
      <w:ins w:id="901" w:author="hhchung鍾曉航" w:date="2020-11-27T21:32:00Z">
        <w:r w:rsidR="00407251">
          <w:rPr>
            <w:b w:val="0"/>
            <w:bCs/>
          </w:rPr>
          <w:t xml:space="preserve">developed from the </w:t>
        </w:r>
        <w:r w:rsidR="00407251" w:rsidRPr="00515A8A">
          <w:rPr>
            <w:b w:val="0"/>
            <w:bCs/>
          </w:rPr>
          <w:t>meristematic</w:t>
        </w:r>
        <w:r w:rsidR="00407251">
          <w:rPr>
            <w:rFonts w:eastAsiaTheme="minorEastAsia" w:hint="eastAsia"/>
            <w:b w:val="0"/>
            <w:bCs/>
            <w:lang w:eastAsia="zh-TW"/>
          </w:rPr>
          <w:t xml:space="preserve"> </w:t>
        </w:r>
        <w:r w:rsidR="00407251" w:rsidRPr="00515A8A">
          <w:rPr>
            <w:b w:val="0"/>
            <w:bCs/>
          </w:rPr>
          <w:t>cells</w:t>
        </w:r>
        <w:r w:rsidR="00407251">
          <w:rPr>
            <w:b w:val="0"/>
            <w:bCs/>
          </w:rPr>
          <w:t xml:space="preserve"> </w:t>
        </w:r>
      </w:ins>
      <w:r w:rsidR="00961D97">
        <w:rPr>
          <w:b w:val="0"/>
          <w:bCs/>
        </w:rPr>
        <w:t>w</w:t>
      </w:r>
      <w:ins w:id="902" w:author="hhchung鍾曉航" w:date="2020-11-27T21:28:00Z">
        <w:r w:rsidR="00407251">
          <w:rPr>
            <w:b w:val="0"/>
            <w:bCs/>
          </w:rPr>
          <w:t>ere</w:t>
        </w:r>
      </w:ins>
      <w:del w:id="903" w:author="hhchung鍾曉航" w:date="2020-11-27T21:28:00Z">
        <w:r w:rsidR="00961D97" w:rsidDel="00407251">
          <w:rPr>
            <w:b w:val="0"/>
            <w:bCs/>
          </w:rPr>
          <w:delText>as</w:delText>
        </w:r>
      </w:del>
      <w:r w:rsidR="00F46380">
        <w:rPr>
          <w:b w:val="0"/>
          <w:bCs/>
        </w:rPr>
        <w:t xml:space="preserve"> also </w:t>
      </w:r>
      <w:del w:id="904" w:author="hhchung鍾曉航" w:date="2020-11-27T22:08:00Z">
        <w:r w:rsidR="00F46380" w:rsidDel="00FA71A8">
          <w:rPr>
            <w:b w:val="0"/>
            <w:bCs/>
          </w:rPr>
          <w:delText>found</w:delText>
        </w:r>
      </w:del>
      <w:ins w:id="905" w:author="hhchung鍾曉航" w:date="2020-11-27T22:08:00Z">
        <w:r w:rsidR="00FA71A8">
          <w:rPr>
            <w:b w:val="0"/>
            <w:bCs/>
          </w:rPr>
          <w:t xml:space="preserve">observed </w:t>
        </w:r>
      </w:ins>
      <w:ins w:id="906" w:author="hhchung鍾曉航" w:date="2020-11-27T21:33:00Z">
        <w:r w:rsidR="00407251">
          <w:rPr>
            <w:b w:val="0"/>
            <w:bCs/>
          </w:rPr>
          <w:t>(Figure 3B)</w:t>
        </w:r>
      </w:ins>
      <w:r w:rsidR="00F46380">
        <w:rPr>
          <w:b w:val="0"/>
          <w:bCs/>
        </w:rPr>
        <w:t xml:space="preserve"> which revealed the </w:t>
      </w:r>
      <w:ins w:id="907" w:author="hhchung鍾曉航" w:date="2020-12-02T22:56:00Z">
        <w:r w:rsidR="00321660">
          <w:rPr>
            <w:rFonts w:eastAsia="標楷體"/>
            <w:b w:val="0"/>
            <w:bCs/>
          </w:rPr>
          <w:t>a</w:t>
        </w:r>
        <w:r w:rsidR="00321660" w:rsidRPr="002A4F7A">
          <w:rPr>
            <w:rFonts w:eastAsia="標楷體"/>
            <w:b w:val="0"/>
            <w:bCs/>
          </w:rPr>
          <w:t>dventitious</w:t>
        </w:r>
        <w:r w:rsidR="00321660">
          <w:rPr>
            <w:b w:val="0"/>
            <w:bCs/>
          </w:rPr>
          <w:t xml:space="preserve"> </w:t>
        </w:r>
      </w:ins>
      <w:ins w:id="908" w:author="hhchung鍾曉航" w:date="2020-11-27T22:09:00Z">
        <w:r w:rsidR="00FA71A8">
          <w:rPr>
            <w:b w:val="0"/>
            <w:bCs/>
          </w:rPr>
          <w:t xml:space="preserve">shoot </w:t>
        </w:r>
      </w:ins>
      <w:r w:rsidR="00F46380">
        <w:rPr>
          <w:b w:val="0"/>
          <w:bCs/>
        </w:rPr>
        <w:t xml:space="preserve">organogenesis </w:t>
      </w:r>
      <w:ins w:id="909" w:author="hhchung鍾曉航" w:date="2020-11-27T22:09:00Z">
        <w:r w:rsidR="00FA71A8">
          <w:rPr>
            <w:b w:val="0"/>
            <w:bCs/>
          </w:rPr>
          <w:t xml:space="preserve">from calli </w:t>
        </w:r>
      </w:ins>
      <w:r w:rsidR="00F46380">
        <w:rPr>
          <w:b w:val="0"/>
          <w:bCs/>
        </w:rPr>
        <w:t xml:space="preserve">of </w:t>
      </w:r>
      <w:ins w:id="910" w:author="hhchung鍾曉航" w:date="2020-11-27T22:10:00Z">
        <w:r w:rsidR="00FA71A8">
          <w:rPr>
            <w:b w:val="0"/>
            <w:bCs/>
          </w:rPr>
          <w:t xml:space="preserve">wild </w:t>
        </w:r>
        <w:r w:rsidR="00FA71A8" w:rsidRPr="005E5751">
          <w:rPr>
            <w:b w:val="0"/>
            <w:bCs/>
          </w:rPr>
          <w:t>strawberry</w:t>
        </w:r>
      </w:ins>
      <w:ins w:id="911" w:author="hhchung鍾曉航" w:date="2020-12-02T22:59:00Z">
        <w:r w:rsidR="00321660">
          <w:rPr>
            <w:b w:val="0"/>
            <w:bCs/>
          </w:rPr>
          <w:t xml:space="preserve"> </w:t>
        </w:r>
      </w:ins>
      <w:ins w:id="912" w:author="hhchung鍾曉航" w:date="2020-12-02T23:00:00Z">
        <w:r w:rsidR="00321660">
          <w:rPr>
            <w:b w:val="0"/>
            <w:bCs/>
          </w:rPr>
          <w:t>(Figure 3D)</w:t>
        </w:r>
      </w:ins>
      <w:ins w:id="913" w:author="hhchung鍾曉航" w:date="2020-11-27T22:10:00Z">
        <w:r w:rsidR="00FA71A8">
          <w:rPr>
            <w:b w:val="0"/>
            <w:bCs/>
          </w:rPr>
          <w:t>.</w:t>
        </w:r>
      </w:ins>
      <w:del w:id="914" w:author="hhchung鍾曉航" w:date="2020-11-27T22:09:00Z">
        <w:r w:rsidR="00F46380" w:rsidDel="00FA71A8">
          <w:rPr>
            <w:b w:val="0"/>
            <w:bCs/>
          </w:rPr>
          <w:delText xml:space="preserve">shoot </w:delText>
        </w:r>
      </w:del>
      <w:del w:id="915" w:author="hhchung鍾曉航" w:date="2020-11-27T22:10:00Z">
        <w:r w:rsidR="00F46380" w:rsidDel="00FA71A8">
          <w:rPr>
            <w:b w:val="0"/>
            <w:bCs/>
          </w:rPr>
          <w:delText xml:space="preserve">was also induced </w:delText>
        </w:r>
      </w:del>
      <w:del w:id="916" w:author="hhchung鍾曉航" w:date="2020-11-27T21:32:00Z">
        <w:r w:rsidR="00F46380" w:rsidDel="00407251">
          <w:rPr>
            <w:b w:val="0"/>
            <w:bCs/>
          </w:rPr>
          <w:delText xml:space="preserve">from the </w:delText>
        </w:r>
        <w:r w:rsidR="00F46380" w:rsidRPr="00515A8A" w:rsidDel="00407251">
          <w:rPr>
            <w:b w:val="0"/>
            <w:bCs/>
          </w:rPr>
          <w:delText>meristematic</w:delText>
        </w:r>
        <w:r w:rsidR="00F46380" w:rsidDel="00407251">
          <w:rPr>
            <w:rFonts w:eastAsiaTheme="minorEastAsia" w:hint="eastAsia"/>
            <w:b w:val="0"/>
            <w:bCs/>
            <w:lang w:eastAsia="zh-TW"/>
          </w:rPr>
          <w:delText xml:space="preserve"> </w:delText>
        </w:r>
        <w:r w:rsidR="00F46380" w:rsidRPr="00515A8A" w:rsidDel="00407251">
          <w:rPr>
            <w:b w:val="0"/>
            <w:bCs/>
          </w:rPr>
          <w:delText>cells</w:delText>
        </w:r>
        <w:r w:rsidR="00F46380" w:rsidDel="00407251">
          <w:rPr>
            <w:b w:val="0"/>
            <w:bCs/>
          </w:rPr>
          <w:delText xml:space="preserve"> </w:delText>
        </w:r>
      </w:del>
      <w:del w:id="917" w:author="hhchung鍾曉航" w:date="2020-11-27T21:33:00Z">
        <w:r w:rsidR="00F46380" w:rsidDel="00407251">
          <w:rPr>
            <w:b w:val="0"/>
            <w:bCs/>
          </w:rPr>
          <w:delText>(Figure 3</w:delText>
        </w:r>
      </w:del>
      <w:del w:id="918" w:author="hhchung鍾曉航" w:date="2020-11-27T21:16:00Z">
        <w:r w:rsidR="00F46380" w:rsidDel="00DC21FA">
          <w:rPr>
            <w:b w:val="0"/>
            <w:bCs/>
          </w:rPr>
          <w:delText>D</w:delText>
        </w:r>
      </w:del>
      <w:del w:id="919" w:author="hhchung鍾曉航" w:date="2020-11-27T21:33:00Z">
        <w:r w:rsidR="00F46380" w:rsidDel="00407251">
          <w:rPr>
            <w:b w:val="0"/>
            <w:bCs/>
          </w:rPr>
          <w:delText>).</w:delText>
        </w:r>
      </w:del>
      <w:r w:rsidR="00F46380">
        <w:rPr>
          <w:b w:val="0"/>
          <w:bCs/>
        </w:rPr>
        <w:t xml:space="preserve"> No somatic embryogenesis was </w:t>
      </w:r>
      <w:ins w:id="920" w:author="hhchung鍾曉航" w:date="2020-11-29T23:47:00Z">
        <w:r w:rsidR="00E83E17">
          <w:rPr>
            <w:b w:val="0"/>
            <w:bCs/>
          </w:rPr>
          <w:t>found</w:t>
        </w:r>
      </w:ins>
      <w:del w:id="921" w:author="hhchung鍾曉航" w:date="2020-11-29T23:47:00Z">
        <w:r w:rsidR="00F46380" w:rsidDel="00E83E17">
          <w:rPr>
            <w:b w:val="0"/>
            <w:bCs/>
          </w:rPr>
          <w:delText>seen</w:delText>
        </w:r>
      </w:del>
      <w:r w:rsidR="00F46380">
        <w:rPr>
          <w:b w:val="0"/>
          <w:bCs/>
        </w:rPr>
        <w:t xml:space="preserve"> in th</w:t>
      </w:r>
      <w:ins w:id="922" w:author="hhchung鍾曉航" w:date="2020-11-29T23:47:00Z">
        <w:r w:rsidR="00E83E17">
          <w:rPr>
            <w:b w:val="0"/>
            <w:bCs/>
          </w:rPr>
          <w:t>is</w:t>
        </w:r>
      </w:ins>
      <w:del w:id="923" w:author="hhchung鍾曉航" w:date="2020-11-29T23:47:00Z">
        <w:r w:rsidR="00F46380" w:rsidDel="00E83E17">
          <w:rPr>
            <w:b w:val="0"/>
            <w:bCs/>
          </w:rPr>
          <w:delText>e</w:delText>
        </w:r>
      </w:del>
      <w:r w:rsidR="00F46380">
        <w:rPr>
          <w:b w:val="0"/>
          <w:bCs/>
        </w:rPr>
        <w:t xml:space="preserve"> study.</w:t>
      </w:r>
    </w:p>
    <w:p w14:paraId="4BFF3FEE" w14:textId="77777777" w:rsidR="008442BC" w:rsidRDefault="008442BC">
      <w:pPr>
        <w:pStyle w:val="MDPI21heading1"/>
        <w:ind w:firstLineChars="213" w:firstLine="426"/>
        <w:jc w:val="both"/>
        <w:rPr>
          <w:b w:val="0"/>
          <w:bCs/>
        </w:rPr>
        <w:pPrChange w:id="924" w:author="hhchung鍾曉航" w:date="2020-11-26T22:52:00Z">
          <w:pPr>
            <w:pStyle w:val="MDPI21heading1"/>
            <w:spacing w:before="0"/>
            <w:jc w:val="both"/>
          </w:pPr>
        </w:pPrChange>
      </w:pPr>
    </w:p>
    <w:p w14:paraId="7B70D458" w14:textId="446E90FF" w:rsidR="00FE47A2" w:rsidRDefault="00C178BE" w:rsidP="00C178BE">
      <w:pPr>
        <w:pStyle w:val="MDPI21heading1"/>
        <w:spacing w:after="0"/>
        <w:jc w:val="both"/>
        <w:rPr>
          <w:b w:val="0"/>
          <w:bCs/>
        </w:rPr>
      </w:pPr>
      <w:r w:rsidRPr="00C178BE">
        <w:rPr>
          <w:b w:val="0"/>
          <w:bCs/>
        </w:rPr>
        <w:t xml:space="preserve">Table </w:t>
      </w:r>
      <w:r w:rsidR="00E93FA5">
        <w:rPr>
          <w:b w:val="0"/>
          <w:bCs/>
        </w:rPr>
        <w:t>5</w:t>
      </w:r>
      <w:r w:rsidRPr="00C178BE">
        <w:rPr>
          <w:b w:val="0"/>
          <w:bCs/>
        </w:rPr>
        <w:t xml:space="preserve">. Effect of </w:t>
      </w:r>
      <w:proofErr w:type="spellStart"/>
      <w:r w:rsidRPr="00C178BE">
        <w:rPr>
          <w:b w:val="0"/>
          <w:bCs/>
        </w:rPr>
        <w:t>thidiazuron</w:t>
      </w:r>
      <w:proofErr w:type="spellEnd"/>
      <w:r w:rsidRPr="00C178BE">
        <w:rPr>
          <w:b w:val="0"/>
          <w:bCs/>
        </w:rPr>
        <w:t xml:space="preserve"> (TDZ), 6-benzylaminopurine (BA) and kinetin (KIN) on shoots regeneration from strawberry (</w:t>
      </w:r>
      <w:r w:rsidRPr="003065DC">
        <w:rPr>
          <w:b w:val="0"/>
          <w:bCs/>
          <w:i/>
          <w:iCs/>
        </w:rPr>
        <w:t xml:space="preserve">Fragaria </w:t>
      </w:r>
      <w:proofErr w:type="spellStart"/>
      <w:r w:rsidRPr="003065DC">
        <w:rPr>
          <w:b w:val="0"/>
          <w:bCs/>
          <w:i/>
          <w:iCs/>
        </w:rPr>
        <w:t>vesca</w:t>
      </w:r>
      <w:proofErr w:type="spellEnd"/>
      <w:del w:id="925" w:author="hhchung鍾曉航" w:date="2020-11-26T11:22:00Z">
        <w:r w:rsidRPr="00C178BE" w:rsidDel="00B55DE3">
          <w:rPr>
            <w:b w:val="0"/>
            <w:bCs/>
          </w:rPr>
          <w:delText xml:space="preserve"> L.</w:delText>
        </w:r>
      </w:del>
      <w:r w:rsidRPr="00C178BE">
        <w:rPr>
          <w:b w:val="0"/>
          <w:bCs/>
        </w:rPr>
        <w:t>) callus explants after 2-week culture.</w:t>
      </w:r>
    </w:p>
    <w:tbl>
      <w:tblPr>
        <w:tblStyle w:val="a3"/>
        <w:tblW w:w="10000" w:type="dxa"/>
        <w:tblInd w:w="-426" w:type="dxa"/>
        <w:tblLayout w:type="fixed"/>
        <w:tblLook w:val="04A0" w:firstRow="1" w:lastRow="0" w:firstColumn="1" w:lastColumn="0" w:noHBand="0" w:noVBand="1"/>
      </w:tblPr>
      <w:tblGrid>
        <w:gridCol w:w="718"/>
        <w:gridCol w:w="576"/>
        <w:gridCol w:w="576"/>
        <w:gridCol w:w="240"/>
        <w:gridCol w:w="1235"/>
        <w:gridCol w:w="1235"/>
        <w:gridCol w:w="240"/>
        <w:gridCol w:w="1235"/>
        <w:gridCol w:w="1235"/>
        <w:gridCol w:w="240"/>
        <w:gridCol w:w="1235"/>
        <w:gridCol w:w="1235"/>
      </w:tblGrid>
      <w:tr w:rsidR="006A0492" w:rsidRPr="000915DB" w14:paraId="1975EAEB" w14:textId="77777777" w:rsidTr="006A0492">
        <w:tc>
          <w:tcPr>
            <w:tcW w:w="1870" w:type="dxa"/>
            <w:gridSpan w:val="3"/>
            <w:tcBorders>
              <w:left w:val="nil"/>
              <w:bottom w:val="single" w:sz="4" w:space="0" w:color="auto"/>
              <w:right w:val="nil"/>
            </w:tcBorders>
          </w:tcPr>
          <w:p w14:paraId="4E744169" w14:textId="0808D7E6" w:rsidR="009A1AF5" w:rsidRPr="000915DB" w:rsidRDefault="009A1AF5" w:rsidP="009A1AF5">
            <w:pPr>
              <w:adjustRightInd w:val="0"/>
              <w:snapToGrid w:val="0"/>
              <w:spacing w:line="240" w:lineRule="auto"/>
              <w:jc w:val="center"/>
              <w:rPr>
                <w:rFonts w:ascii="Palatino Linotype" w:eastAsia="標楷體" w:hAnsi="Palatino Linotype"/>
                <w:sz w:val="18"/>
                <w:szCs w:val="18"/>
              </w:rPr>
            </w:pPr>
            <w:ins w:id="926" w:author="hhchung鍾曉航" w:date="2020-11-27T16:51:00Z">
              <w:r>
                <w:rPr>
                  <w:rFonts w:ascii="Palatino Linotype" w:eastAsia="標楷體" w:hAnsi="Palatino Linotype"/>
                  <w:sz w:val="18"/>
                  <w:szCs w:val="18"/>
                </w:rPr>
                <w:t>Cytokinin</w:t>
              </w:r>
            </w:ins>
            <w:del w:id="927" w:author="hhchung鍾曉航" w:date="2020-11-27T16:51:00Z">
              <w:r w:rsidR="000915DB" w:rsidRPr="000915DB" w:rsidDel="009A1AF5">
                <w:rPr>
                  <w:rFonts w:ascii="Palatino Linotype" w:eastAsia="標楷體" w:hAnsi="Palatino Linotype"/>
                  <w:sz w:val="18"/>
                  <w:szCs w:val="18"/>
                </w:rPr>
                <w:delText>PGR combination</w:delText>
              </w:r>
            </w:del>
            <w:ins w:id="928" w:author="hhchung鍾曉航" w:date="2020-11-27T16:51:00Z">
              <w:r>
                <w:rPr>
                  <w:rFonts w:ascii="Palatino Linotype" w:eastAsia="標楷體" w:hAnsi="Palatino Linotype"/>
                  <w:sz w:val="18"/>
                  <w:szCs w:val="18"/>
                </w:rPr>
                <w:t xml:space="preserve"> </w:t>
              </w:r>
            </w:ins>
            <w:ins w:id="929" w:author="hhchung鍾曉航" w:date="2020-11-27T16:50:00Z">
              <w:r>
                <w:rPr>
                  <w:rFonts w:ascii="Palatino Linotype" w:hAnsi="Palatino Linotype"/>
                  <w:snapToGrid w:val="0"/>
                  <w:sz w:val="18"/>
                  <w:szCs w:val="18"/>
                  <w:lang w:bidi="en-US"/>
                </w:rPr>
                <w:t>(</w:t>
              </w:r>
            </w:ins>
            <w:ins w:id="930" w:author="hhchung鍾曉航" w:date="2020-11-29T23:48:00Z">
              <w:r w:rsidR="00E83E17" w:rsidRPr="00E83E17">
                <w:rPr>
                  <w:rFonts w:ascii="Palatino Linotype" w:hAnsi="Palatino Linotype" w:hint="eastAsia"/>
                  <w:snapToGrid w:val="0"/>
                  <w:sz w:val="18"/>
                  <w:szCs w:val="18"/>
                  <w:lang w:bidi="en-US"/>
                </w:rPr>
                <w:t>µ</w:t>
              </w:r>
              <w:r w:rsidR="00E83E17" w:rsidRPr="00E83E17">
                <w:rPr>
                  <w:rFonts w:ascii="Palatino Linotype" w:hAnsi="Palatino Linotype"/>
                  <w:snapToGrid w:val="0"/>
                  <w:sz w:val="18"/>
                  <w:szCs w:val="18"/>
                  <w:lang w:bidi="en-US"/>
                </w:rPr>
                <w:t>M</w:t>
              </w:r>
            </w:ins>
            <w:ins w:id="931" w:author="hhchung鍾曉航" w:date="2020-11-27T16:50:00Z">
              <w:r>
                <w:rPr>
                  <w:rFonts w:ascii="Palatino Linotype" w:hAnsi="Palatino Linotype"/>
                  <w:snapToGrid w:val="0"/>
                  <w:sz w:val="18"/>
                  <w:szCs w:val="18"/>
                  <w:lang w:bidi="en-US"/>
                </w:rPr>
                <w:t>)</w:t>
              </w:r>
            </w:ins>
          </w:p>
        </w:tc>
        <w:tc>
          <w:tcPr>
            <w:tcW w:w="240" w:type="dxa"/>
            <w:vMerge w:val="restart"/>
            <w:tcBorders>
              <w:left w:val="nil"/>
              <w:right w:val="nil"/>
            </w:tcBorders>
          </w:tcPr>
          <w:p w14:paraId="5CFE3096" w14:textId="77777777" w:rsidR="000915DB" w:rsidRPr="000915DB" w:rsidRDefault="000915DB" w:rsidP="000915DB">
            <w:pPr>
              <w:adjustRightInd w:val="0"/>
              <w:snapToGrid w:val="0"/>
              <w:spacing w:line="240" w:lineRule="auto"/>
              <w:jc w:val="center"/>
              <w:rPr>
                <w:rFonts w:ascii="Palatino Linotype" w:eastAsia="標楷體" w:hAnsi="Palatino Linotype"/>
                <w:sz w:val="18"/>
                <w:szCs w:val="18"/>
              </w:rPr>
            </w:pPr>
          </w:p>
        </w:tc>
        <w:tc>
          <w:tcPr>
            <w:tcW w:w="2470" w:type="dxa"/>
            <w:gridSpan w:val="2"/>
            <w:tcBorders>
              <w:left w:val="nil"/>
              <w:bottom w:val="single" w:sz="4" w:space="0" w:color="auto"/>
              <w:right w:val="nil"/>
            </w:tcBorders>
          </w:tcPr>
          <w:p w14:paraId="3245643C" w14:textId="7225E676" w:rsidR="000915DB" w:rsidRPr="000915DB" w:rsidRDefault="004F24A8" w:rsidP="000915DB">
            <w:pPr>
              <w:adjustRightInd w:val="0"/>
              <w:snapToGrid w:val="0"/>
              <w:spacing w:line="240" w:lineRule="auto"/>
              <w:jc w:val="center"/>
              <w:rPr>
                <w:rFonts w:ascii="Palatino Linotype" w:eastAsia="標楷體" w:hAnsi="Palatino Linotype"/>
                <w:sz w:val="18"/>
                <w:szCs w:val="18"/>
              </w:rPr>
            </w:pPr>
            <w:r>
              <w:rPr>
                <w:rFonts w:ascii="Palatino Linotype" w:eastAsia="標楷體" w:hAnsi="Palatino Linotype"/>
                <w:sz w:val="18"/>
                <w:szCs w:val="18"/>
              </w:rPr>
              <w:t xml:space="preserve">No. of </w:t>
            </w:r>
            <w:ins w:id="932" w:author="hhchung鍾曉航" w:date="2020-11-29T23:48:00Z">
              <w:r w:rsidR="00E83E17" w:rsidRPr="000915DB">
                <w:rPr>
                  <w:rFonts w:ascii="Palatino Linotype" w:eastAsia="標楷體" w:hAnsi="Palatino Linotype"/>
                  <w:sz w:val="18"/>
                  <w:szCs w:val="18"/>
                </w:rPr>
                <w:t>induct</w:t>
              </w:r>
              <w:r w:rsidR="00E83E17">
                <w:rPr>
                  <w:rFonts w:ascii="Palatino Linotype" w:eastAsia="標楷體" w:hAnsi="Palatino Linotype"/>
                  <w:sz w:val="18"/>
                  <w:szCs w:val="18"/>
                </w:rPr>
                <w:t>ed s</w:t>
              </w:r>
            </w:ins>
            <w:del w:id="933" w:author="hhchung鍾曉航" w:date="2020-11-29T23:48:00Z">
              <w:r w:rsidR="000915DB" w:rsidRPr="000915DB" w:rsidDel="00E83E17">
                <w:rPr>
                  <w:rFonts w:ascii="Palatino Linotype" w:eastAsia="標楷體" w:hAnsi="Palatino Linotype"/>
                  <w:sz w:val="18"/>
                  <w:szCs w:val="18"/>
                </w:rPr>
                <w:delText>S</w:delText>
              </w:r>
            </w:del>
            <w:r w:rsidR="000915DB" w:rsidRPr="000915DB">
              <w:rPr>
                <w:rFonts w:ascii="Palatino Linotype" w:eastAsia="標楷體" w:hAnsi="Palatino Linotype"/>
                <w:sz w:val="18"/>
                <w:szCs w:val="18"/>
              </w:rPr>
              <w:t>hoot</w:t>
            </w:r>
            <w:ins w:id="934" w:author="hhchung鍾曉航" w:date="2020-11-30T00:01:00Z">
              <w:r w:rsidR="00612842">
                <w:rPr>
                  <w:rFonts w:ascii="Palatino Linotype" w:eastAsia="標楷體" w:hAnsi="Palatino Linotype"/>
                  <w:sz w:val="18"/>
                  <w:szCs w:val="18"/>
                </w:rPr>
                <w:t>s</w:t>
              </w:r>
            </w:ins>
            <w:r w:rsidR="000915DB" w:rsidRPr="000915DB">
              <w:rPr>
                <w:rFonts w:ascii="Palatino Linotype" w:eastAsia="標楷體" w:hAnsi="Palatino Linotype"/>
                <w:sz w:val="18"/>
                <w:szCs w:val="18"/>
              </w:rPr>
              <w:t xml:space="preserve"> </w:t>
            </w:r>
            <w:del w:id="935" w:author="hhchung鍾曉航" w:date="2020-11-29T23:48:00Z">
              <w:r w:rsidR="000915DB" w:rsidRPr="000915DB" w:rsidDel="00E83E17">
                <w:rPr>
                  <w:rFonts w:ascii="Palatino Linotype" w:eastAsia="標楷體" w:hAnsi="Palatino Linotype"/>
                  <w:sz w:val="18"/>
                  <w:szCs w:val="18"/>
                </w:rPr>
                <w:delText>induction</w:delText>
              </w:r>
            </w:del>
          </w:p>
        </w:tc>
        <w:tc>
          <w:tcPr>
            <w:tcW w:w="240" w:type="dxa"/>
            <w:vMerge w:val="restart"/>
            <w:tcBorders>
              <w:left w:val="nil"/>
              <w:right w:val="nil"/>
            </w:tcBorders>
          </w:tcPr>
          <w:p w14:paraId="2B231409" w14:textId="77777777" w:rsidR="000915DB" w:rsidRPr="000915DB" w:rsidRDefault="000915DB" w:rsidP="000915DB">
            <w:pPr>
              <w:adjustRightInd w:val="0"/>
              <w:snapToGrid w:val="0"/>
              <w:spacing w:line="240" w:lineRule="auto"/>
              <w:jc w:val="center"/>
              <w:rPr>
                <w:rFonts w:ascii="Palatino Linotype" w:eastAsia="標楷體" w:hAnsi="Palatino Linotype"/>
                <w:sz w:val="18"/>
                <w:szCs w:val="18"/>
              </w:rPr>
            </w:pPr>
          </w:p>
        </w:tc>
        <w:tc>
          <w:tcPr>
            <w:tcW w:w="2470" w:type="dxa"/>
            <w:gridSpan w:val="2"/>
            <w:tcBorders>
              <w:left w:val="nil"/>
              <w:bottom w:val="single" w:sz="4" w:space="0" w:color="auto"/>
              <w:right w:val="nil"/>
            </w:tcBorders>
          </w:tcPr>
          <w:p w14:paraId="38A1DB4C" w14:textId="22AEBDA0" w:rsidR="000915DB" w:rsidRPr="000915DB" w:rsidRDefault="000915DB" w:rsidP="009A1AF5">
            <w:pPr>
              <w:adjustRightInd w:val="0"/>
              <w:snapToGrid w:val="0"/>
              <w:spacing w:line="240" w:lineRule="auto"/>
              <w:jc w:val="center"/>
              <w:rPr>
                <w:rFonts w:ascii="Palatino Linotype" w:eastAsia="標楷體" w:hAnsi="Palatino Linotype"/>
                <w:sz w:val="18"/>
                <w:szCs w:val="18"/>
              </w:rPr>
            </w:pPr>
            <w:r w:rsidRPr="000915DB">
              <w:rPr>
                <w:rFonts w:ascii="Palatino Linotype" w:eastAsia="標楷體" w:hAnsi="Palatino Linotype"/>
                <w:sz w:val="18"/>
                <w:szCs w:val="18"/>
              </w:rPr>
              <w:t>Shoot induction rate</w:t>
            </w:r>
            <w:ins w:id="936" w:author="hhchung鍾曉航" w:date="2020-11-27T16:51:00Z">
              <w:r w:rsidR="009A1AF5">
                <w:rPr>
                  <w:rFonts w:ascii="Palatino Linotype" w:eastAsia="標楷體" w:hAnsi="Palatino Linotype" w:hint="eastAsia"/>
                  <w:sz w:val="18"/>
                  <w:szCs w:val="18"/>
                  <w:lang w:eastAsia="zh-TW"/>
                </w:rPr>
                <w:t xml:space="preserve"> </w:t>
              </w:r>
            </w:ins>
            <w:del w:id="937" w:author="hhchung鍾曉航" w:date="2020-11-27T16:50:00Z">
              <w:r w:rsidRPr="000915DB" w:rsidDel="009A1AF5">
                <w:rPr>
                  <w:rFonts w:ascii="Palatino Linotype" w:eastAsia="標楷體" w:hAnsi="Palatino Linotype"/>
                  <w:sz w:val="18"/>
                  <w:szCs w:val="18"/>
                </w:rPr>
                <w:delText xml:space="preserve"> </w:delText>
              </w:r>
            </w:del>
            <w:r w:rsidRPr="000915DB">
              <w:rPr>
                <w:rFonts w:ascii="Palatino Linotype" w:eastAsia="標楷體" w:hAnsi="Palatino Linotype"/>
                <w:sz w:val="18"/>
                <w:szCs w:val="18"/>
              </w:rPr>
              <w:t>(%)</w:t>
            </w:r>
          </w:p>
        </w:tc>
        <w:tc>
          <w:tcPr>
            <w:tcW w:w="240" w:type="dxa"/>
            <w:vMerge w:val="restart"/>
            <w:tcBorders>
              <w:left w:val="nil"/>
              <w:right w:val="nil"/>
            </w:tcBorders>
          </w:tcPr>
          <w:p w14:paraId="3466BE10" w14:textId="77777777" w:rsidR="000915DB" w:rsidRPr="000915DB" w:rsidRDefault="000915DB" w:rsidP="000915DB">
            <w:pPr>
              <w:adjustRightInd w:val="0"/>
              <w:snapToGrid w:val="0"/>
              <w:spacing w:line="240" w:lineRule="auto"/>
              <w:jc w:val="center"/>
              <w:rPr>
                <w:rFonts w:ascii="Palatino Linotype" w:eastAsia="標楷體" w:hAnsi="Palatino Linotype"/>
                <w:sz w:val="18"/>
                <w:szCs w:val="18"/>
              </w:rPr>
            </w:pPr>
          </w:p>
        </w:tc>
        <w:tc>
          <w:tcPr>
            <w:tcW w:w="2470" w:type="dxa"/>
            <w:gridSpan w:val="2"/>
            <w:tcBorders>
              <w:left w:val="nil"/>
              <w:bottom w:val="single" w:sz="4" w:space="0" w:color="auto"/>
              <w:right w:val="nil"/>
            </w:tcBorders>
          </w:tcPr>
          <w:p w14:paraId="73798F28" w14:textId="55A1C34C" w:rsidR="000915DB" w:rsidRPr="000915DB" w:rsidRDefault="000915DB" w:rsidP="009A1AF5">
            <w:pPr>
              <w:adjustRightInd w:val="0"/>
              <w:snapToGrid w:val="0"/>
              <w:spacing w:line="240" w:lineRule="auto"/>
              <w:jc w:val="center"/>
              <w:rPr>
                <w:rFonts w:ascii="Palatino Linotype" w:eastAsia="標楷體" w:hAnsi="Palatino Linotype"/>
                <w:sz w:val="18"/>
                <w:szCs w:val="18"/>
              </w:rPr>
            </w:pPr>
            <w:r w:rsidRPr="000915DB">
              <w:rPr>
                <w:rFonts w:ascii="Palatino Linotype" w:eastAsia="標楷體" w:hAnsi="Palatino Linotype"/>
                <w:sz w:val="18"/>
                <w:szCs w:val="18"/>
              </w:rPr>
              <w:t>Browning rate</w:t>
            </w:r>
            <w:ins w:id="938" w:author="hhchung鍾曉航" w:date="2020-11-27T16:51:00Z">
              <w:r w:rsidR="009A1AF5">
                <w:rPr>
                  <w:rFonts w:ascii="Palatino Linotype" w:eastAsia="標楷體" w:hAnsi="Palatino Linotype" w:hint="eastAsia"/>
                  <w:sz w:val="18"/>
                  <w:szCs w:val="18"/>
                  <w:lang w:eastAsia="zh-TW"/>
                </w:rPr>
                <w:t xml:space="preserve"> </w:t>
              </w:r>
            </w:ins>
            <w:del w:id="939" w:author="hhchung鍾曉航" w:date="2020-11-27T16:50:00Z">
              <w:r w:rsidRPr="000915DB" w:rsidDel="009A1AF5">
                <w:rPr>
                  <w:rFonts w:ascii="Palatino Linotype" w:eastAsia="標楷體" w:hAnsi="Palatino Linotype"/>
                  <w:sz w:val="18"/>
                  <w:szCs w:val="18"/>
                </w:rPr>
                <w:delText xml:space="preserve"> </w:delText>
              </w:r>
            </w:del>
            <w:r w:rsidRPr="000915DB">
              <w:rPr>
                <w:rFonts w:ascii="Palatino Linotype" w:eastAsia="標楷體" w:hAnsi="Palatino Linotype"/>
                <w:sz w:val="18"/>
                <w:szCs w:val="18"/>
              </w:rPr>
              <w:t>(%)</w:t>
            </w:r>
          </w:p>
        </w:tc>
      </w:tr>
      <w:tr w:rsidR="006A0492" w:rsidRPr="000915DB" w14:paraId="3B107C3E" w14:textId="77777777" w:rsidTr="006A0492">
        <w:tc>
          <w:tcPr>
            <w:tcW w:w="718" w:type="dxa"/>
            <w:tcBorders>
              <w:left w:val="nil"/>
              <w:bottom w:val="single" w:sz="4" w:space="0" w:color="auto"/>
              <w:right w:val="nil"/>
            </w:tcBorders>
          </w:tcPr>
          <w:p w14:paraId="5BC1F6BC" w14:textId="77777777" w:rsidR="000915DB" w:rsidRPr="000915DB" w:rsidRDefault="000915DB" w:rsidP="000915DB">
            <w:pPr>
              <w:adjustRightInd w:val="0"/>
              <w:snapToGrid w:val="0"/>
              <w:spacing w:line="240" w:lineRule="auto"/>
              <w:jc w:val="center"/>
              <w:rPr>
                <w:rFonts w:ascii="Palatino Linotype" w:eastAsia="標楷體" w:hAnsi="Palatino Linotype"/>
                <w:sz w:val="18"/>
                <w:szCs w:val="18"/>
              </w:rPr>
            </w:pPr>
            <w:r w:rsidRPr="000915DB">
              <w:rPr>
                <w:rFonts w:ascii="Palatino Linotype" w:eastAsia="標楷體" w:hAnsi="Palatino Linotype"/>
                <w:sz w:val="18"/>
                <w:szCs w:val="18"/>
              </w:rPr>
              <w:t>TDZ</w:t>
            </w:r>
          </w:p>
        </w:tc>
        <w:tc>
          <w:tcPr>
            <w:tcW w:w="576" w:type="dxa"/>
            <w:tcBorders>
              <w:left w:val="nil"/>
              <w:bottom w:val="single" w:sz="4" w:space="0" w:color="auto"/>
              <w:right w:val="nil"/>
            </w:tcBorders>
          </w:tcPr>
          <w:p w14:paraId="3B23816F" w14:textId="77777777" w:rsidR="000915DB" w:rsidRPr="000915DB" w:rsidRDefault="000915DB" w:rsidP="000915DB">
            <w:pPr>
              <w:adjustRightInd w:val="0"/>
              <w:snapToGrid w:val="0"/>
              <w:spacing w:line="240" w:lineRule="auto"/>
              <w:jc w:val="center"/>
              <w:rPr>
                <w:rFonts w:ascii="Palatino Linotype" w:eastAsia="標楷體" w:hAnsi="Palatino Linotype"/>
                <w:sz w:val="18"/>
                <w:szCs w:val="18"/>
              </w:rPr>
            </w:pPr>
            <w:r w:rsidRPr="000915DB">
              <w:rPr>
                <w:rFonts w:ascii="Palatino Linotype" w:eastAsia="標楷體" w:hAnsi="Palatino Linotype"/>
                <w:sz w:val="18"/>
                <w:szCs w:val="18"/>
              </w:rPr>
              <w:t>BA</w:t>
            </w:r>
          </w:p>
        </w:tc>
        <w:tc>
          <w:tcPr>
            <w:tcW w:w="576" w:type="dxa"/>
            <w:tcBorders>
              <w:left w:val="nil"/>
              <w:bottom w:val="single" w:sz="4" w:space="0" w:color="auto"/>
              <w:right w:val="nil"/>
            </w:tcBorders>
          </w:tcPr>
          <w:p w14:paraId="5C2951D2" w14:textId="77777777" w:rsidR="000915DB" w:rsidRPr="000915DB" w:rsidRDefault="000915DB" w:rsidP="000915DB">
            <w:pPr>
              <w:adjustRightInd w:val="0"/>
              <w:snapToGrid w:val="0"/>
              <w:spacing w:line="240" w:lineRule="auto"/>
              <w:jc w:val="center"/>
              <w:rPr>
                <w:rFonts w:ascii="Palatino Linotype" w:eastAsia="標楷體" w:hAnsi="Palatino Linotype"/>
                <w:sz w:val="18"/>
                <w:szCs w:val="18"/>
              </w:rPr>
            </w:pPr>
            <w:r w:rsidRPr="000915DB">
              <w:rPr>
                <w:rFonts w:ascii="Palatino Linotype" w:eastAsia="標楷體" w:hAnsi="Palatino Linotype"/>
                <w:sz w:val="18"/>
                <w:szCs w:val="18"/>
              </w:rPr>
              <w:t>KIN</w:t>
            </w:r>
          </w:p>
        </w:tc>
        <w:tc>
          <w:tcPr>
            <w:tcW w:w="240" w:type="dxa"/>
            <w:vMerge/>
            <w:tcBorders>
              <w:left w:val="nil"/>
              <w:right w:val="nil"/>
            </w:tcBorders>
          </w:tcPr>
          <w:p w14:paraId="3834BE9B" w14:textId="77777777" w:rsidR="000915DB" w:rsidRPr="000915DB" w:rsidRDefault="000915DB" w:rsidP="000915DB">
            <w:pPr>
              <w:adjustRightInd w:val="0"/>
              <w:snapToGrid w:val="0"/>
              <w:spacing w:line="240" w:lineRule="auto"/>
              <w:jc w:val="center"/>
              <w:rPr>
                <w:rFonts w:ascii="Palatino Linotype" w:eastAsia="標楷體" w:hAnsi="Palatino Linotype"/>
                <w:sz w:val="18"/>
                <w:szCs w:val="18"/>
              </w:rPr>
            </w:pPr>
          </w:p>
        </w:tc>
        <w:tc>
          <w:tcPr>
            <w:tcW w:w="1235" w:type="dxa"/>
            <w:tcBorders>
              <w:left w:val="nil"/>
              <w:bottom w:val="single" w:sz="4" w:space="0" w:color="auto"/>
              <w:right w:val="nil"/>
            </w:tcBorders>
          </w:tcPr>
          <w:p w14:paraId="5A810790" w14:textId="77777777" w:rsidR="000915DB" w:rsidRPr="000915DB" w:rsidRDefault="000915DB" w:rsidP="000915DB">
            <w:pPr>
              <w:adjustRightInd w:val="0"/>
              <w:snapToGrid w:val="0"/>
              <w:spacing w:line="240" w:lineRule="auto"/>
              <w:jc w:val="center"/>
              <w:rPr>
                <w:rFonts w:ascii="Palatino Linotype" w:eastAsia="標楷體" w:hAnsi="Palatino Linotype"/>
                <w:sz w:val="18"/>
                <w:szCs w:val="18"/>
              </w:rPr>
            </w:pPr>
            <w:r w:rsidRPr="000915DB">
              <w:rPr>
                <w:rFonts w:ascii="Palatino Linotype" w:eastAsia="標楷體" w:hAnsi="Palatino Linotype"/>
                <w:sz w:val="18"/>
                <w:szCs w:val="18"/>
              </w:rPr>
              <w:t>Dark</w:t>
            </w:r>
          </w:p>
        </w:tc>
        <w:tc>
          <w:tcPr>
            <w:tcW w:w="1235" w:type="dxa"/>
            <w:tcBorders>
              <w:left w:val="nil"/>
              <w:bottom w:val="single" w:sz="4" w:space="0" w:color="auto"/>
              <w:right w:val="nil"/>
            </w:tcBorders>
          </w:tcPr>
          <w:p w14:paraId="230C158D" w14:textId="77777777" w:rsidR="000915DB" w:rsidRPr="000915DB" w:rsidRDefault="000915DB" w:rsidP="000915DB">
            <w:pPr>
              <w:adjustRightInd w:val="0"/>
              <w:snapToGrid w:val="0"/>
              <w:spacing w:line="240" w:lineRule="auto"/>
              <w:jc w:val="center"/>
              <w:rPr>
                <w:rFonts w:ascii="Palatino Linotype" w:eastAsia="標楷體" w:hAnsi="Palatino Linotype"/>
                <w:sz w:val="18"/>
                <w:szCs w:val="18"/>
              </w:rPr>
            </w:pPr>
            <w:r w:rsidRPr="000915DB">
              <w:rPr>
                <w:rFonts w:ascii="Palatino Linotype" w:eastAsia="標楷體" w:hAnsi="Palatino Linotype"/>
                <w:sz w:val="18"/>
                <w:szCs w:val="18"/>
              </w:rPr>
              <w:t>Light</w:t>
            </w:r>
          </w:p>
        </w:tc>
        <w:tc>
          <w:tcPr>
            <w:tcW w:w="240" w:type="dxa"/>
            <w:vMerge/>
            <w:tcBorders>
              <w:left w:val="nil"/>
              <w:bottom w:val="single" w:sz="4" w:space="0" w:color="auto"/>
              <w:right w:val="nil"/>
            </w:tcBorders>
          </w:tcPr>
          <w:p w14:paraId="21A38DD4" w14:textId="77777777" w:rsidR="000915DB" w:rsidRPr="000915DB" w:rsidRDefault="000915DB" w:rsidP="000915DB">
            <w:pPr>
              <w:adjustRightInd w:val="0"/>
              <w:snapToGrid w:val="0"/>
              <w:spacing w:line="240" w:lineRule="auto"/>
              <w:jc w:val="center"/>
              <w:rPr>
                <w:rFonts w:ascii="Palatino Linotype" w:eastAsia="標楷體" w:hAnsi="Palatino Linotype"/>
                <w:sz w:val="18"/>
                <w:szCs w:val="18"/>
              </w:rPr>
            </w:pPr>
          </w:p>
        </w:tc>
        <w:tc>
          <w:tcPr>
            <w:tcW w:w="1235" w:type="dxa"/>
            <w:tcBorders>
              <w:left w:val="nil"/>
              <w:bottom w:val="single" w:sz="4" w:space="0" w:color="auto"/>
              <w:right w:val="nil"/>
            </w:tcBorders>
          </w:tcPr>
          <w:p w14:paraId="1A84BC0F" w14:textId="77777777" w:rsidR="000915DB" w:rsidRPr="000915DB" w:rsidRDefault="000915DB" w:rsidP="000915DB">
            <w:pPr>
              <w:adjustRightInd w:val="0"/>
              <w:snapToGrid w:val="0"/>
              <w:spacing w:line="240" w:lineRule="auto"/>
              <w:jc w:val="center"/>
              <w:rPr>
                <w:rFonts w:ascii="Palatino Linotype" w:eastAsia="標楷體" w:hAnsi="Palatino Linotype"/>
                <w:sz w:val="18"/>
                <w:szCs w:val="18"/>
              </w:rPr>
            </w:pPr>
            <w:r w:rsidRPr="000915DB">
              <w:rPr>
                <w:rFonts w:ascii="Palatino Linotype" w:eastAsia="標楷體" w:hAnsi="Palatino Linotype"/>
                <w:sz w:val="18"/>
                <w:szCs w:val="18"/>
              </w:rPr>
              <w:t>Dark</w:t>
            </w:r>
          </w:p>
        </w:tc>
        <w:tc>
          <w:tcPr>
            <w:tcW w:w="1235" w:type="dxa"/>
            <w:tcBorders>
              <w:left w:val="nil"/>
              <w:bottom w:val="single" w:sz="4" w:space="0" w:color="auto"/>
              <w:right w:val="nil"/>
            </w:tcBorders>
          </w:tcPr>
          <w:p w14:paraId="712F4E35" w14:textId="77760C77" w:rsidR="000915DB" w:rsidRPr="000915DB" w:rsidRDefault="000915DB" w:rsidP="000915DB">
            <w:pPr>
              <w:adjustRightInd w:val="0"/>
              <w:snapToGrid w:val="0"/>
              <w:spacing w:line="240" w:lineRule="auto"/>
              <w:jc w:val="center"/>
              <w:rPr>
                <w:rFonts w:ascii="Palatino Linotype" w:eastAsia="標楷體" w:hAnsi="Palatino Linotype"/>
                <w:sz w:val="18"/>
                <w:szCs w:val="18"/>
              </w:rPr>
            </w:pPr>
            <w:r w:rsidRPr="000915DB">
              <w:rPr>
                <w:rFonts w:ascii="Palatino Linotype" w:eastAsia="標楷體" w:hAnsi="Palatino Linotype"/>
                <w:sz w:val="18"/>
                <w:szCs w:val="18"/>
              </w:rPr>
              <w:t>Light</w:t>
            </w:r>
          </w:p>
        </w:tc>
        <w:tc>
          <w:tcPr>
            <w:tcW w:w="240" w:type="dxa"/>
            <w:vMerge/>
            <w:tcBorders>
              <w:left w:val="nil"/>
              <w:bottom w:val="single" w:sz="4" w:space="0" w:color="auto"/>
              <w:right w:val="nil"/>
            </w:tcBorders>
          </w:tcPr>
          <w:p w14:paraId="3ED84163" w14:textId="77777777" w:rsidR="000915DB" w:rsidRPr="000915DB" w:rsidRDefault="000915DB" w:rsidP="000915DB">
            <w:pPr>
              <w:adjustRightInd w:val="0"/>
              <w:snapToGrid w:val="0"/>
              <w:spacing w:line="240" w:lineRule="auto"/>
              <w:jc w:val="center"/>
              <w:rPr>
                <w:rFonts w:ascii="Palatino Linotype" w:eastAsia="標楷體" w:hAnsi="Palatino Linotype"/>
                <w:sz w:val="18"/>
                <w:szCs w:val="18"/>
              </w:rPr>
            </w:pPr>
          </w:p>
        </w:tc>
        <w:tc>
          <w:tcPr>
            <w:tcW w:w="1235" w:type="dxa"/>
            <w:tcBorders>
              <w:top w:val="single" w:sz="4" w:space="0" w:color="auto"/>
              <w:left w:val="nil"/>
              <w:bottom w:val="single" w:sz="4" w:space="0" w:color="auto"/>
              <w:right w:val="nil"/>
            </w:tcBorders>
          </w:tcPr>
          <w:p w14:paraId="09514FCE" w14:textId="77777777" w:rsidR="000915DB" w:rsidRPr="000915DB" w:rsidRDefault="000915DB" w:rsidP="000915DB">
            <w:pPr>
              <w:adjustRightInd w:val="0"/>
              <w:snapToGrid w:val="0"/>
              <w:spacing w:line="240" w:lineRule="auto"/>
              <w:jc w:val="center"/>
              <w:rPr>
                <w:rFonts w:ascii="Palatino Linotype" w:eastAsia="標楷體" w:hAnsi="Palatino Linotype"/>
                <w:sz w:val="18"/>
                <w:szCs w:val="18"/>
              </w:rPr>
            </w:pPr>
            <w:r w:rsidRPr="000915DB">
              <w:rPr>
                <w:rFonts w:ascii="Palatino Linotype" w:eastAsia="標楷體" w:hAnsi="Palatino Linotype"/>
                <w:sz w:val="18"/>
                <w:szCs w:val="18"/>
              </w:rPr>
              <w:t>Dark</w:t>
            </w:r>
          </w:p>
        </w:tc>
        <w:tc>
          <w:tcPr>
            <w:tcW w:w="1235" w:type="dxa"/>
            <w:tcBorders>
              <w:top w:val="single" w:sz="4" w:space="0" w:color="auto"/>
              <w:left w:val="nil"/>
              <w:bottom w:val="single" w:sz="4" w:space="0" w:color="auto"/>
              <w:right w:val="nil"/>
            </w:tcBorders>
          </w:tcPr>
          <w:p w14:paraId="0F6F4757" w14:textId="77777777" w:rsidR="000915DB" w:rsidRPr="000915DB" w:rsidRDefault="000915DB" w:rsidP="000915DB">
            <w:pPr>
              <w:adjustRightInd w:val="0"/>
              <w:snapToGrid w:val="0"/>
              <w:spacing w:line="240" w:lineRule="auto"/>
              <w:jc w:val="center"/>
              <w:rPr>
                <w:rFonts w:ascii="Palatino Linotype" w:eastAsia="標楷體" w:hAnsi="Palatino Linotype"/>
                <w:sz w:val="18"/>
                <w:szCs w:val="18"/>
              </w:rPr>
            </w:pPr>
            <w:r w:rsidRPr="000915DB">
              <w:rPr>
                <w:rFonts w:ascii="Palatino Linotype" w:eastAsia="標楷體" w:hAnsi="Palatino Linotype"/>
                <w:sz w:val="18"/>
                <w:szCs w:val="18"/>
              </w:rPr>
              <w:t>Light</w:t>
            </w:r>
          </w:p>
        </w:tc>
      </w:tr>
      <w:tr w:rsidR="00FD58A3" w:rsidRPr="000915DB" w14:paraId="7CCF2AEF" w14:textId="77777777" w:rsidTr="006A0492">
        <w:tc>
          <w:tcPr>
            <w:tcW w:w="718" w:type="dxa"/>
            <w:tcBorders>
              <w:top w:val="single" w:sz="4" w:space="0" w:color="auto"/>
              <w:left w:val="nil"/>
              <w:bottom w:val="nil"/>
              <w:right w:val="nil"/>
            </w:tcBorders>
          </w:tcPr>
          <w:p w14:paraId="027B33BD" w14:textId="77777777" w:rsidR="00FD58A3" w:rsidRPr="000915DB" w:rsidRDefault="00FD58A3">
            <w:pPr>
              <w:adjustRightInd w:val="0"/>
              <w:snapToGrid w:val="0"/>
              <w:spacing w:line="240" w:lineRule="auto"/>
              <w:rPr>
                <w:rFonts w:ascii="Palatino Linotype" w:eastAsia="標楷體" w:hAnsi="Palatino Linotype"/>
                <w:sz w:val="16"/>
                <w:szCs w:val="16"/>
              </w:rPr>
              <w:pPrChange w:id="940" w:author="hhchung鍾曉航" w:date="2020-11-29T23:53:00Z">
                <w:pPr>
                  <w:adjustRightInd w:val="0"/>
                  <w:snapToGrid w:val="0"/>
                  <w:spacing w:line="240" w:lineRule="auto"/>
                  <w:jc w:val="center"/>
                </w:pPr>
              </w:pPrChange>
            </w:pPr>
            <w:r w:rsidRPr="000915DB">
              <w:rPr>
                <w:rFonts w:ascii="Palatino Linotype" w:eastAsia="標楷體" w:hAnsi="Palatino Linotype"/>
                <w:sz w:val="16"/>
                <w:szCs w:val="16"/>
              </w:rPr>
              <w:t>0</w:t>
            </w:r>
          </w:p>
        </w:tc>
        <w:tc>
          <w:tcPr>
            <w:tcW w:w="576" w:type="dxa"/>
            <w:tcBorders>
              <w:top w:val="single" w:sz="4" w:space="0" w:color="auto"/>
              <w:left w:val="nil"/>
              <w:bottom w:val="nil"/>
              <w:right w:val="nil"/>
            </w:tcBorders>
          </w:tcPr>
          <w:p w14:paraId="4B7C8BA3" w14:textId="77777777" w:rsidR="00FD58A3" w:rsidRPr="000915DB" w:rsidRDefault="00FD58A3">
            <w:pPr>
              <w:adjustRightInd w:val="0"/>
              <w:snapToGrid w:val="0"/>
              <w:spacing w:line="240" w:lineRule="auto"/>
              <w:rPr>
                <w:rFonts w:ascii="Palatino Linotype" w:eastAsia="標楷體" w:hAnsi="Palatino Linotype"/>
                <w:sz w:val="16"/>
                <w:szCs w:val="16"/>
              </w:rPr>
              <w:pPrChange w:id="941" w:author="hhchung鍾曉航" w:date="2020-11-29T23:53:00Z">
                <w:pPr>
                  <w:adjustRightInd w:val="0"/>
                  <w:snapToGrid w:val="0"/>
                  <w:spacing w:line="240" w:lineRule="auto"/>
                  <w:jc w:val="center"/>
                </w:pPr>
              </w:pPrChange>
            </w:pPr>
            <w:r w:rsidRPr="000915DB">
              <w:rPr>
                <w:rFonts w:ascii="Palatino Linotype" w:eastAsia="標楷體" w:hAnsi="Palatino Linotype"/>
                <w:sz w:val="16"/>
                <w:szCs w:val="16"/>
              </w:rPr>
              <w:t>0</w:t>
            </w:r>
          </w:p>
        </w:tc>
        <w:tc>
          <w:tcPr>
            <w:tcW w:w="576" w:type="dxa"/>
            <w:tcBorders>
              <w:top w:val="single" w:sz="4" w:space="0" w:color="auto"/>
              <w:left w:val="nil"/>
              <w:bottom w:val="nil"/>
              <w:right w:val="nil"/>
            </w:tcBorders>
          </w:tcPr>
          <w:p w14:paraId="0405CBFB" w14:textId="77777777" w:rsidR="00FD58A3" w:rsidRPr="000915DB" w:rsidRDefault="00FD58A3">
            <w:pPr>
              <w:adjustRightInd w:val="0"/>
              <w:snapToGrid w:val="0"/>
              <w:spacing w:line="240" w:lineRule="auto"/>
              <w:rPr>
                <w:rFonts w:ascii="Palatino Linotype" w:eastAsia="標楷體" w:hAnsi="Palatino Linotype"/>
                <w:sz w:val="16"/>
                <w:szCs w:val="16"/>
              </w:rPr>
              <w:pPrChange w:id="942" w:author="hhchung鍾曉航" w:date="2020-11-29T23:53:00Z">
                <w:pPr>
                  <w:adjustRightInd w:val="0"/>
                  <w:snapToGrid w:val="0"/>
                  <w:spacing w:line="240" w:lineRule="auto"/>
                  <w:jc w:val="center"/>
                </w:pPr>
              </w:pPrChange>
            </w:pPr>
            <w:r w:rsidRPr="000915DB">
              <w:rPr>
                <w:rFonts w:ascii="Palatino Linotype" w:eastAsia="標楷體" w:hAnsi="Palatino Linotype"/>
                <w:sz w:val="16"/>
                <w:szCs w:val="16"/>
              </w:rPr>
              <w:t>0</w:t>
            </w:r>
          </w:p>
        </w:tc>
        <w:tc>
          <w:tcPr>
            <w:tcW w:w="240" w:type="dxa"/>
            <w:vMerge w:val="restart"/>
            <w:tcBorders>
              <w:left w:val="nil"/>
              <w:right w:val="nil"/>
            </w:tcBorders>
          </w:tcPr>
          <w:p w14:paraId="6D6F058B"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single" w:sz="4" w:space="0" w:color="auto"/>
              <w:left w:val="nil"/>
              <w:bottom w:val="nil"/>
              <w:right w:val="nil"/>
            </w:tcBorders>
          </w:tcPr>
          <w:p w14:paraId="57348986" w14:textId="0EC155E7" w:rsidR="00FD58A3" w:rsidRPr="000915DB" w:rsidRDefault="00FD58A3" w:rsidP="00FD58A3">
            <w:pPr>
              <w:adjustRightInd w:val="0"/>
              <w:snapToGrid w:val="0"/>
              <w:spacing w:line="240" w:lineRule="auto"/>
              <w:ind w:leftChars="-2" w:left="-5" w:firstLineChars="10" w:firstLine="16"/>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1.2</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.6</w:t>
            </w:r>
            <w:r w:rsidRPr="000915DB">
              <w:rPr>
                <w:rFonts w:ascii="Palatino Linotype" w:eastAsia="標楷體" w:hAnsi="Palatino Linotype"/>
                <w:sz w:val="16"/>
                <w:szCs w:val="16"/>
              </w:rPr>
              <w:t xml:space="preserve"> cd</w:t>
            </w:r>
          </w:p>
        </w:tc>
        <w:tc>
          <w:tcPr>
            <w:tcW w:w="1235" w:type="dxa"/>
            <w:tcBorders>
              <w:top w:val="single" w:sz="4" w:space="0" w:color="auto"/>
              <w:left w:val="nil"/>
              <w:bottom w:val="nil"/>
              <w:right w:val="nil"/>
            </w:tcBorders>
          </w:tcPr>
          <w:p w14:paraId="158CC667" w14:textId="26E24A5E" w:rsidR="00FD58A3" w:rsidRPr="000915DB" w:rsidRDefault="00FD58A3" w:rsidP="00FD58A3">
            <w:pPr>
              <w:adjustRightInd w:val="0"/>
              <w:snapToGrid w:val="0"/>
              <w:spacing w:line="240" w:lineRule="auto"/>
              <w:ind w:left="2" w:rightChars="-16" w:right="-38" w:hangingChars="1" w:hanging="2"/>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9.2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1.5</w:t>
            </w:r>
            <w:r w:rsidRPr="000915DB">
              <w:rPr>
                <w:rFonts w:ascii="Palatino Linotype" w:eastAsia="標楷體" w:hAnsi="Palatino Linotype"/>
                <w:sz w:val="16"/>
                <w:szCs w:val="16"/>
              </w:rPr>
              <w:t xml:space="preserve"> </w:t>
            </w:r>
            <w:proofErr w:type="spellStart"/>
            <w:r w:rsidRPr="000915DB">
              <w:rPr>
                <w:rFonts w:ascii="Palatino Linotype" w:eastAsia="標楷體" w:hAnsi="Palatino Linotype"/>
                <w:sz w:val="16"/>
                <w:szCs w:val="16"/>
              </w:rPr>
              <w:t>bc</w:t>
            </w:r>
            <w:proofErr w:type="spellEnd"/>
          </w:p>
        </w:tc>
        <w:tc>
          <w:tcPr>
            <w:tcW w:w="240" w:type="dxa"/>
            <w:vMerge w:val="restart"/>
            <w:tcBorders>
              <w:top w:val="single" w:sz="4" w:space="0" w:color="auto"/>
              <w:left w:val="nil"/>
              <w:right w:val="nil"/>
            </w:tcBorders>
          </w:tcPr>
          <w:p w14:paraId="54A42666"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single" w:sz="4" w:space="0" w:color="auto"/>
              <w:left w:val="nil"/>
              <w:bottom w:val="nil"/>
              <w:right w:val="nil"/>
            </w:tcBorders>
          </w:tcPr>
          <w:p w14:paraId="3861EDBF" w14:textId="5C2E0A20" w:rsidR="00FD58A3" w:rsidRPr="000915DB" w:rsidRDefault="00FD58A3" w:rsidP="00FD58A3">
            <w:pPr>
              <w:adjustRightInd w:val="0"/>
              <w:snapToGrid w:val="0"/>
              <w:spacing w:line="240" w:lineRule="auto"/>
              <w:ind w:leftChars="-44" w:left="-106" w:firstLineChars="88" w:firstLine="141"/>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16</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7</w:t>
            </w:r>
            <w:r w:rsidRPr="000915DB">
              <w:rPr>
                <w:rFonts w:ascii="Palatino Linotype" w:eastAsia="標楷體" w:hAnsi="Palatino Linotype"/>
                <w:sz w:val="16"/>
                <w:szCs w:val="16"/>
              </w:rPr>
              <w:t xml:space="preserve"> de</w:t>
            </w:r>
          </w:p>
        </w:tc>
        <w:tc>
          <w:tcPr>
            <w:tcW w:w="1235" w:type="dxa"/>
            <w:tcBorders>
              <w:top w:val="single" w:sz="4" w:space="0" w:color="auto"/>
              <w:left w:val="nil"/>
              <w:bottom w:val="nil"/>
              <w:right w:val="nil"/>
            </w:tcBorders>
          </w:tcPr>
          <w:p w14:paraId="1FEA984C" w14:textId="0F8EA586" w:rsidR="00FD58A3" w:rsidRPr="000915DB" w:rsidRDefault="00FD58A3" w:rsidP="00FD58A3">
            <w:pPr>
              <w:adjustRightInd w:val="0"/>
              <w:snapToGrid w:val="0"/>
              <w:spacing w:line="240" w:lineRule="auto"/>
              <w:ind w:leftChars="-27" w:left="-65" w:rightChars="-172" w:right="-413" w:firstLineChars="53" w:firstLine="85"/>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64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4</w:t>
            </w:r>
            <w:r w:rsidRPr="000915DB">
              <w:rPr>
                <w:rFonts w:ascii="Palatino Linotype" w:eastAsia="標楷體" w:hAnsi="Palatino Linotype"/>
                <w:sz w:val="16"/>
                <w:szCs w:val="16"/>
              </w:rPr>
              <w:t xml:space="preserve"> </w:t>
            </w:r>
            <w:proofErr w:type="spellStart"/>
            <w:r w:rsidRPr="000915DB">
              <w:rPr>
                <w:rFonts w:ascii="Palatino Linotype" w:eastAsia="標楷體" w:hAnsi="Palatino Linotype"/>
                <w:sz w:val="16"/>
                <w:szCs w:val="16"/>
              </w:rPr>
              <w:t>abcd</w:t>
            </w:r>
            <w:proofErr w:type="spellEnd"/>
          </w:p>
        </w:tc>
        <w:tc>
          <w:tcPr>
            <w:tcW w:w="240" w:type="dxa"/>
            <w:vMerge w:val="restart"/>
            <w:tcBorders>
              <w:top w:val="single" w:sz="4" w:space="0" w:color="auto"/>
              <w:left w:val="nil"/>
              <w:right w:val="nil"/>
            </w:tcBorders>
          </w:tcPr>
          <w:p w14:paraId="05E16245" w14:textId="1A0EB37F"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single" w:sz="4" w:space="0" w:color="auto"/>
              <w:left w:val="nil"/>
              <w:bottom w:val="nil"/>
              <w:right w:val="nil"/>
            </w:tcBorders>
          </w:tcPr>
          <w:p w14:paraId="3283AF8F" w14:textId="3BD84500" w:rsidR="00FD58A3" w:rsidRPr="000915DB" w:rsidRDefault="00FD58A3" w:rsidP="00FD58A3">
            <w:pPr>
              <w:adjustRightInd w:val="0"/>
              <w:snapToGrid w:val="0"/>
              <w:spacing w:line="240" w:lineRule="auto"/>
              <w:ind w:firstLineChars="300" w:firstLine="480"/>
              <w:jc w:val="left"/>
              <w:rPr>
                <w:rFonts w:ascii="Palatino Linotype" w:eastAsia="標楷體" w:hAnsi="Palatino Linotype"/>
                <w:sz w:val="16"/>
                <w:szCs w:val="16"/>
              </w:rPr>
            </w:pPr>
            <w:r>
              <w:rPr>
                <w:rFonts w:ascii="Palatino Linotype" w:eastAsia="標楷體" w:hAnsi="Palatino Linotype"/>
                <w:sz w:val="16"/>
                <w:szCs w:val="16"/>
              </w:rPr>
              <w:t>0</w:t>
            </w:r>
          </w:p>
        </w:tc>
        <w:tc>
          <w:tcPr>
            <w:tcW w:w="1235" w:type="dxa"/>
            <w:tcBorders>
              <w:top w:val="single" w:sz="4" w:space="0" w:color="auto"/>
              <w:left w:val="nil"/>
              <w:bottom w:val="nil"/>
              <w:right w:val="nil"/>
            </w:tcBorders>
          </w:tcPr>
          <w:p w14:paraId="00F2C729" w14:textId="3D6072FC" w:rsidR="00FD58A3" w:rsidRPr="000915DB" w:rsidRDefault="00FD58A3" w:rsidP="00FD58A3">
            <w:pPr>
              <w:adjustRightInd w:val="0"/>
              <w:snapToGrid w:val="0"/>
              <w:spacing w:line="240" w:lineRule="auto"/>
              <w:ind w:firstLineChars="300" w:firstLine="480"/>
              <w:jc w:val="left"/>
              <w:rPr>
                <w:rFonts w:ascii="Palatino Linotype" w:eastAsia="標楷體" w:hAnsi="Palatino Linotype"/>
                <w:sz w:val="16"/>
                <w:szCs w:val="16"/>
              </w:rPr>
            </w:pPr>
            <w:r>
              <w:rPr>
                <w:rFonts w:ascii="Palatino Linotype" w:eastAsia="標楷體" w:hAnsi="Palatino Linotype"/>
                <w:sz w:val="16"/>
                <w:szCs w:val="16"/>
              </w:rPr>
              <w:t>0</w:t>
            </w:r>
          </w:p>
        </w:tc>
      </w:tr>
      <w:tr w:rsidR="00FD58A3" w:rsidRPr="000915DB" w14:paraId="59DD782C" w14:textId="77777777" w:rsidTr="006A0492">
        <w:tc>
          <w:tcPr>
            <w:tcW w:w="718" w:type="dxa"/>
            <w:tcBorders>
              <w:top w:val="nil"/>
              <w:left w:val="nil"/>
              <w:bottom w:val="nil"/>
              <w:right w:val="nil"/>
            </w:tcBorders>
          </w:tcPr>
          <w:p w14:paraId="32AF1820" w14:textId="408B6779" w:rsidR="00FD58A3" w:rsidRPr="000915DB" w:rsidRDefault="00FD58A3">
            <w:pPr>
              <w:adjustRightInd w:val="0"/>
              <w:snapToGrid w:val="0"/>
              <w:spacing w:line="240" w:lineRule="auto"/>
              <w:ind w:rightChars="-78" w:right="-187"/>
              <w:rPr>
                <w:rFonts w:ascii="Palatino Linotype" w:eastAsia="標楷體" w:hAnsi="Palatino Linotype"/>
                <w:sz w:val="16"/>
                <w:szCs w:val="16"/>
              </w:rPr>
              <w:pPrChange w:id="943" w:author="hhchung鍾曉航" w:date="2020-11-29T23:53:00Z">
                <w:pPr>
                  <w:adjustRightInd w:val="0"/>
                  <w:snapToGrid w:val="0"/>
                  <w:spacing w:line="240" w:lineRule="auto"/>
                  <w:ind w:rightChars="-78" w:right="-187"/>
                  <w:jc w:val="center"/>
                </w:pPr>
              </w:pPrChange>
            </w:pPr>
            <w:r w:rsidRPr="000915DB">
              <w:rPr>
                <w:rFonts w:ascii="Palatino Linotype" w:eastAsia="標楷體" w:hAnsi="Palatino Linotype"/>
                <w:sz w:val="16"/>
                <w:szCs w:val="16"/>
              </w:rPr>
              <w:t>0.</w:t>
            </w:r>
            <w:ins w:id="944" w:author="hhchung鍾曉航" w:date="2020-11-29T23:51:00Z">
              <w:r w:rsidR="00E83E17">
                <w:rPr>
                  <w:rFonts w:ascii="Palatino Linotype" w:eastAsia="標楷體" w:hAnsi="Palatino Linotype"/>
                  <w:sz w:val="16"/>
                  <w:szCs w:val="16"/>
                </w:rPr>
                <w:t>45</w:t>
              </w:r>
            </w:ins>
            <w:del w:id="945" w:author="hhchung鍾曉航" w:date="2020-11-29T23:51:00Z">
              <w:r w:rsidRPr="000915DB" w:rsidDel="00E83E17">
                <w:rPr>
                  <w:rFonts w:ascii="Palatino Linotype" w:eastAsia="標楷體" w:hAnsi="Palatino Linotype"/>
                  <w:sz w:val="16"/>
                  <w:szCs w:val="16"/>
                </w:rPr>
                <w:delText>1</w:delText>
              </w:r>
            </w:del>
          </w:p>
        </w:tc>
        <w:tc>
          <w:tcPr>
            <w:tcW w:w="576" w:type="dxa"/>
            <w:tcBorders>
              <w:top w:val="nil"/>
              <w:left w:val="nil"/>
              <w:bottom w:val="nil"/>
              <w:right w:val="nil"/>
            </w:tcBorders>
          </w:tcPr>
          <w:p w14:paraId="023D480A"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576" w:type="dxa"/>
            <w:tcBorders>
              <w:top w:val="nil"/>
              <w:left w:val="nil"/>
              <w:bottom w:val="nil"/>
              <w:right w:val="nil"/>
            </w:tcBorders>
          </w:tcPr>
          <w:p w14:paraId="040154E5"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240" w:type="dxa"/>
            <w:vMerge/>
            <w:tcBorders>
              <w:left w:val="nil"/>
              <w:right w:val="nil"/>
            </w:tcBorders>
          </w:tcPr>
          <w:p w14:paraId="42227D95"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403883ED" w14:textId="75DE369F" w:rsidR="00FD58A3" w:rsidRPr="000915DB" w:rsidRDefault="00FD58A3" w:rsidP="00FD58A3">
            <w:pPr>
              <w:adjustRightInd w:val="0"/>
              <w:snapToGrid w:val="0"/>
              <w:spacing w:line="240" w:lineRule="auto"/>
              <w:ind w:leftChars="-2" w:left="-5" w:firstLineChars="10" w:firstLine="16"/>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9.4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1.3</w:t>
            </w:r>
            <w:r w:rsidRPr="000915DB">
              <w:rPr>
                <w:rFonts w:ascii="Palatino Linotype" w:eastAsia="標楷體" w:hAnsi="Palatino Linotype"/>
                <w:sz w:val="16"/>
                <w:szCs w:val="16"/>
              </w:rPr>
              <w:t xml:space="preserve"> a</w:t>
            </w:r>
          </w:p>
        </w:tc>
        <w:tc>
          <w:tcPr>
            <w:tcW w:w="1235" w:type="dxa"/>
            <w:tcBorders>
              <w:top w:val="nil"/>
              <w:left w:val="nil"/>
              <w:bottom w:val="nil"/>
              <w:right w:val="nil"/>
            </w:tcBorders>
          </w:tcPr>
          <w:p w14:paraId="5329FE9A" w14:textId="1A1904AC" w:rsidR="00FD58A3" w:rsidRPr="000915DB" w:rsidRDefault="00FD58A3" w:rsidP="00FD58A3">
            <w:pPr>
              <w:adjustRightInd w:val="0"/>
              <w:snapToGrid w:val="0"/>
              <w:spacing w:line="240" w:lineRule="auto"/>
              <w:ind w:left="2" w:rightChars="-27" w:right="-65" w:hangingChars="1" w:hanging="2"/>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11.6</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1.6</w:t>
            </w:r>
            <w:r w:rsidRPr="000915DB">
              <w:rPr>
                <w:rFonts w:ascii="Palatino Linotype" w:eastAsia="標楷體" w:hAnsi="Palatino Linotype"/>
                <w:sz w:val="16"/>
                <w:szCs w:val="16"/>
              </w:rPr>
              <w:t xml:space="preserve"> b</w:t>
            </w:r>
          </w:p>
        </w:tc>
        <w:tc>
          <w:tcPr>
            <w:tcW w:w="240" w:type="dxa"/>
            <w:vMerge/>
            <w:tcBorders>
              <w:left w:val="nil"/>
              <w:right w:val="nil"/>
            </w:tcBorders>
          </w:tcPr>
          <w:p w14:paraId="0D193C2E"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1C266936" w14:textId="32896680" w:rsidR="00FD58A3" w:rsidRPr="000915DB" w:rsidRDefault="00FD58A3" w:rsidP="00FD58A3">
            <w:pPr>
              <w:adjustRightInd w:val="0"/>
              <w:snapToGrid w:val="0"/>
              <w:spacing w:line="240" w:lineRule="auto"/>
              <w:ind w:leftChars="-44" w:left="-106" w:firstLineChars="88" w:firstLine="141"/>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92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5</w:t>
            </w:r>
            <w:r>
              <w:rPr>
                <w:rFonts w:asciiTheme="minorEastAsia" w:eastAsiaTheme="minorEastAsia" w:hAnsiTheme="minorEastAsia" w:hint="eastAsia"/>
                <w:bCs/>
                <w:snapToGrid w:val="0"/>
                <w:sz w:val="16"/>
                <w:szCs w:val="16"/>
                <w:lang w:eastAsia="zh-TW" w:bidi="en-US"/>
              </w:rPr>
              <w:t xml:space="preserve"> </w:t>
            </w:r>
            <w:r w:rsidRPr="000915DB">
              <w:rPr>
                <w:rFonts w:ascii="Palatino Linotype" w:eastAsia="標楷體" w:hAnsi="Palatino Linotype"/>
                <w:sz w:val="16"/>
                <w:szCs w:val="16"/>
              </w:rPr>
              <w:t>a</w:t>
            </w:r>
          </w:p>
        </w:tc>
        <w:tc>
          <w:tcPr>
            <w:tcW w:w="1235" w:type="dxa"/>
            <w:tcBorders>
              <w:top w:val="nil"/>
              <w:left w:val="nil"/>
              <w:bottom w:val="nil"/>
              <w:right w:val="nil"/>
            </w:tcBorders>
          </w:tcPr>
          <w:p w14:paraId="089EEE73" w14:textId="5CC5CF60" w:rsidR="00FD58A3" w:rsidRPr="000915DB" w:rsidRDefault="00FD58A3" w:rsidP="00FD58A3">
            <w:pPr>
              <w:adjustRightInd w:val="0"/>
              <w:snapToGrid w:val="0"/>
              <w:spacing w:line="240" w:lineRule="auto"/>
              <w:ind w:leftChars="-27" w:left="-65" w:rightChars="-20" w:right="-48" w:firstLineChars="53" w:firstLine="85"/>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88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5</w:t>
            </w:r>
            <w:r w:rsidRPr="000915DB">
              <w:rPr>
                <w:rFonts w:ascii="Palatino Linotype" w:eastAsia="標楷體" w:hAnsi="Palatino Linotype"/>
                <w:sz w:val="16"/>
                <w:szCs w:val="16"/>
              </w:rPr>
              <w:t xml:space="preserve"> ab</w:t>
            </w:r>
          </w:p>
        </w:tc>
        <w:tc>
          <w:tcPr>
            <w:tcW w:w="240" w:type="dxa"/>
            <w:vMerge/>
            <w:tcBorders>
              <w:left w:val="nil"/>
              <w:right w:val="nil"/>
            </w:tcBorders>
          </w:tcPr>
          <w:p w14:paraId="542E5D3C"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11BBAE20" w14:textId="77777777" w:rsidR="00FD58A3" w:rsidRPr="000915DB" w:rsidRDefault="00FD58A3" w:rsidP="00FD58A3">
            <w:pPr>
              <w:adjustRightInd w:val="0"/>
              <w:snapToGrid w:val="0"/>
              <w:spacing w:line="240" w:lineRule="auto"/>
              <w:ind w:firstLineChars="300" w:firstLine="480"/>
              <w:jc w:val="left"/>
              <w:rPr>
                <w:rFonts w:ascii="Palatino Linotype" w:eastAsia="標楷體" w:hAnsi="Palatino Linotype"/>
                <w:sz w:val="16"/>
                <w:szCs w:val="16"/>
              </w:rPr>
            </w:pPr>
            <w:r w:rsidRPr="000915DB">
              <w:rPr>
                <w:rFonts w:ascii="Palatino Linotype" w:eastAsia="標楷體" w:hAnsi="Palatino Linotype"/>
                <w:sz w:val="16"/>
                <w:szCs w:val="16"/>
              </w:rPr>
              <w:t>0</w:t>
            </w:r>
          </w:p>
        </w:tc>
        <w:tc>
          <w:tcPr>
            <w:tcW w:w="1235" w:type="dxa"/>
            <w:tcBorders>
              <w:top w:val="nil"/>
              <w:left w:val="nil"/>
              <w:bottom w:val="nil"/>
              <w:right w:val="nil"/>
            </w:tcBorders>
          </w:tcPr>
          <w:p w14:paraId="6813C79B" w14:textId="70F8666C" w:rsidR="00FD58A3" w:rsidRPr="000915DB" w:rsidRDefault="00FD58A3" w:rsidP="00FD58A3">
            <w:pPr>
              <w:adjustRightInd w:val="0"/>
              <w:snapToGrid w:val="0"/>
              <w:spacing w:line="240" w:lineRule="auto"/>
              <w:ind w:firstLineChars="300" w:firstLine="480"/>
              <w:jc w:val="left"/>
              <w:rPr>
                <w:rFonts w:ascii="Palatino Linotype" w:eastAsia="標楷體" w:hAnsi="Palatino Linotype"/>
                <w:sz w:val="16"/>
                <w:szCs w:val="16"/>
              </w:rPr>
            </w:pPr>
            <w:r w:rsidRPr="000915DB">
              <w:rPr>
                <w:rFonts w:ascii="Palatino Linotype" w:eastAsia="標楷體" w:hAnsi="Palatino Linotype"/>
                <w:sz w:val="16"/>
                <w:szCs w:val="16"/>
              </w:rPr>
              <w:t>0</w:t>
            </w:r>
          </w:p>
        </w:tc>
      </w:tr>
      <w:tr w:rsidR="00FD58A3" w:rsidRPr="000915DB" w14:paraId="0848D1ED" w14:textId="77777777" w:rsidTr="006A0492">
        <w:trPr>
          <w:trHeight w:val="44"/>
        </w:trPr>
        <w:tc>
          <w:tcPr>
            <w:tcW w:w="718" w:type="dxa"/>
            <w:tcBorders>
              <w:top w:val="nil"/>
              <w:left w:val="nil"/>
              <w:bottom w:val="nil"/>
              <w:right w:val="nil"/>
            </w:tcBorders>
          </w:tcPr>
          <w:p w14:paraId="20581B49" w14:textId="2AF6E583" w:rsidR="00FD58A3" w:rsidRPr="000915DB" w:rsidRDefault="00E83E17">
            <w:pPr>
              <w:adjustRightInd w:val="0"/>
              <w:snapToGrid w:val="0"/>
              <w:spacing w:line="240" w:lineRule="auto"/>
              <w:ind w:rightChars="-72" w:right="-173"/>
              <w:rPr>
                <w:rFonts w:ascii="Palatino Linotype" w:eastAsia="標楷體" w:hAnsi="Palatino Linotype"/>
                <w:sz w:val="16"/>
                <w:szCs w:val="16"/>
              </w:rPr>
              <w:pPrChange w:id="946" w:author="hhchung鍾曉航" w:date="2020-11-29T23:53:00Z">
                <w:pPr>
                  <w:adjustRightInd w:val="0"/>
                  <w:snapToGrid w:val="0"/>
                  <w:spacing w:line="240" w:lineRule="auto"/>
                  <w:ind w:rightChars="-72" w:right="-173"/>
                  <w:jc w:val="center"/>
                </w:pPr>
              </w:pPrChange>
            </w:pPr>
            <w:ins w:id="947" w:author="hhchung鍾曉航" w:date="2020-11-29T23:52:00Z">
              <w:r>
                <w:rPr>
                  <w:rFonts w:ascii="Palatino Linotype" w:eastAsia="標楷體" w:hAnsi="Palatino Linotype"/>
                  <w:sz w:val="16"/>
                  <w:szCs w:val="16"/>
                </w:rPr>
                <w:t>2.27</w:t>
              </w:r>
            </w:ins>
            <w:del w:id="948" w:author="hhchung鍾曉航" w:date="2020-11-29T23:51:00Z">
              <w:r w:rsidR="00FD58A3" w:rsidRPr="000915DB" w:rsidDel="00E83E17">
                <w:rPr>
                  <w:rFonts w:ascii="Palatino Linotype" w:eastAsia="標楷體" w:hAnsi="Palatino Linotype"/>
                  <w:sz w:val="16"/>
                  <w:szCs w:val="16"/>
                </w:rPr>
                <w:delText>0.5</w:delText>
              </w:r>
            </w:del>
          </w:p>
        </w:tc>
        <w:tc>
          <w:tcPr>
            <w:tcW w:w="576" w:type="dxa"/>
            <w:tcBorders>
              <w:top w:val="nil"/>
              <w:left w:val="nil"/>
              <w:bottom w:val="nil"/>
              <w:right w:val="nil"/>
            </w:tcBorders>
          </w:tcPr>
          <w:p w14:paraId="6F1B7730"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576" w:type="dxa"/>
            <w:tcBorders>
              <w:top w:val="nil"/>
              <w:left w:val="nil"/>
              <w:bottom w:val="nil"/>
              <w:right w:val="nil"/>
            </w:tcBorders>
          </w:tcPr>
          <w:p w14:paraId="0BB86B12"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240" w:type="dxa"/>
            <w:vMerge/>
            <w:tcBorders>
              <w:left w:val="nil"/>
              <w:right w:val="nil"/>
            </w:tcBorders>
          </w:tcPr>
          <w:p w14:paraId="3CF0441E"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6871FDAD" w14:textId="71AAC53E" w:rsidR="00FD58A3" w:rsidRPr="000915DB" w:rsidRDefault="00FD58A3" w:rsidP="00FD58A3">
            <w:pPr>
              <w:adjustRightInd w:val="0"/>
              <w:snapToGrid w:val="0"/>
              <w:spacing w:line="240" w:lineRule="auto"/>
              <w:ind w:leftChars="-2" w:left="-5" w:firstLineChars="10" w:firstLine="16"/>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4.4</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.9</w:t>
            </w:r>
            <w:r w:rsidRPr="000915DB">
              <w:rPr>
                <w:rFonts w:ascii="Palatino Linotype" w:eastAsia="標楷體" w:hAnsi="Palatino Linotype"/>
                <w:sz w:val="16"/>
                <w:szCs w:val="16"/>
              </w:rPr>
              <w:t xml:space="preserve"> b</w:t>
            </w:r>
          </w:p>
        </w:tc>
        <w:tc>
          <w:tcPr>
            <w:tcW w:w="1235" w:type="dxa"/>
            <w:tcBorders>
              <w:top w:val="nil"/>
              <w:left w:val="nil"/>
              <w:bottom w:val="nil"/>
              <w:right w:val="nil"/>
            </w:tcBorders>
          </w:tcPr>
          <w:p w14:paraId="781DBA53" w14:textId="7A048A32" w:rsidR="00FD58A3" w:rsidRPr="000915DB" w:rsidRDefault="00FD58A3" w:rsidP="00FD58A3">
            <w:pPr>
              <w:adjustRightInd w:val="0"/>
              <w:snapToGrid w:val="0"/>
              <w:spacing w:line="240" w:lineRule="auto"/>
              <w:ind w:left="2" w:rightChars="-74" w:right="-178" w:hangingChars="1" w:hanging="2"/>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9</w:t>
            </w:r>
            <w:r>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3.5</w:t>
            </w:r>
            <w:r w:rsidRPr="000915DB">
              <w:rPr>
                <w:rFonts w:ascii="Palatino Linotype" w:eastAsia="標楷體" w:hAnsi="Palatino Linotype"/>
                <w:sz w:val="16"/>
                <w:szCs w:val="16"/>
              </w:rPr>
              <w:t xml:space="preserve"> </w:t>
            </w:r>
            <w:proofErr w:type="spellStart"/>
            <w:r w:rsidRPr="000915DB">
              <w:rPr>
                <w:rFonts w:ascii="Palatino Linotype" w:eastAsia="標楷體" w:hAnsi="Palatino Linotype"/>
                <w:sz w:val="16"/>
                <w:szCs w:val="16"/>
              </w:rPr>
              <w:t>bc</w:t>
            </w:r>
            <w:proofErr w:type="spellEnd"/>
          </w:p>
        </w:tc>
        <w:tc>
          <w:tcPr>
            <w:tcW w:w="240" w:type="dxa"/>
            <w:vMerge/>
            <w:tcBorders>
              <w:left w:val="nil"/>
              <w:right w:val="nil"/>
            </w:tcBorders>
          </w:tcPr>
          <w:p w14:paraId="2781F23F"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3F372A89" w14:textId="74D6D260" w:rsidR="00FD58A3" w:rsidRPr="000915DB" w:rsidRDefault="00FD58A3" w:rsidP="00FD58A3">
            <w:pPr>
              <w:adjustRightInd w:val="0"/>
              <w:snapToGrid w:val="0"/>
              <w:spacing w:line="240" w:lineRule="auto"/>
              <w:ind w:leftChars="-44" w:left="-106" w:firstLineChars="88" w:firstLine="141"/>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56</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12</w:t>
            </w:r>
            <w:r w:rsidRPr="000915DB">
              <w:rPr>
                <w:rFonts w:ascii="Palatino Linotype" w:eastAsia="標楷體" w:hAnsi="Palatino Linotype"/>
                <w:sz w:val="16"/>
                <w:szCs w:val="16"/>
              </w:rPr>
              <w:t xml:space="preserve"> b</w:t>
            </w:r>
          </w:p>
        </w:tc>
        <w:tc>
          <w:tcPr>
            <w:tcW w:w="1235" w:type="dxa"/>
            <w:tcBorders>
              <w:top w:val="nil"/>
              <w:left w:val="nil"/>
              <w:bottom w:val="nil"/>
              <w:right w:val="nil"/>
            </w:tcBorders>
          </w:tcPr>
          <w:p w14:paraId="4267A6D5" w14:textId="4E6F317F" w:rsidR="00FD58A3" w:rsidRPr="000915DB" w:rsidRDefault="00FD58A3" w:rsidP="00FD58A3">
            <w:pPr>
              <w:adjustRightInd w:val="0"/>
              <w:snapToGrid w:val="0"/>
              <w:spacing w:line="240" w:lineRule="auto"/>
              <w:ind w:leftChars="-27" w:left="-65" w:rightChars="-32" w:right="-77" w:firstLineChars="53" w:firstLine="85"/>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56</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16</w:t>
            </w:r>
            <w:r w:rsidRPr="000915DB">
              <w:rPr>
                <w:rFonts w:ascii="Palatino Linotype" w:eastAsia="標楷體" w:hAnsi="Palatino Linotype"/>
                <w:sz w:val="16"/>
                <w:szCs w:val="16"/>
              </w:rPr>
              <w:t xml:space="preserve"> </w:t>
            </w:r>
            <w:proofErr w:type="spellStart"/>
            <w:r w:rsidRPr="000915DB">
              <w:rPr>
                <w:rFonts w:ascii="Palatino Linotype" w:eastAsia="標楷體" w:hAnsi="Palatino Linotype"/>
                <w:sz w:val="16"/>
                <w:szCs w:val="16"/>
              </w:rPr>
              <w:t>bcd</w:t>
            </w:r>
            <w:proofErr w:type="spellEnd"/>
          </w:p>
        </w:tc>
        <w:tc>
          <w:tcPr>
            <w:tcW w:w="240" w:type="dxa"/>
            <w:vMerge/>
            <w:tcBorders>
              <w:left w:val="nil"/>
              <w:right w:val="nil"/>
            </w:tcBorders>
          </w:tcPr>
          <w:p w14:paraId="1D7803C9"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2035F7A9" w14:textId="77777777" w:rsidR="00FD58A3" w:rsidRPr="000915DB" w:rsidRDefault="00FD58A3" w:rsidP="00FD58A3">
            <w:pPr>
              <w:adjustRightInd w:val="0"/>
              <w:snapToGrid w:val="0"/>
              <w:spacing w:line="240" w:lineRule="auto"/>
              <w:ind w:firstLineChars="300" w:firstLine="480"/>
              <w:jc w:val="left"/>
              <w:rPr>
                <w:rFonts w:ascii="Palatino Linotype" w:eastAsia="標楷體" w:hAnsi="Palatino Linotype"/>
                <w:sz w:val="16"/>
                <w:szCs w:val="16"/>
              </w:rPr>
            </w:pPr>
            <w:r w:rsidRPr="000915DB">
              <w:rPr>
                <w:rFonts w:ascii="Palatino Linotype" w:eastAsia="標楷體" w:hAnsi="Palatino Linotype"/>
                <w:sz w:val="16"/>
                <w:szCs w:val="16"/>
              </w:rPr>
              <w:t>0</w:t>
            </w:r>
          </w:p>
        </w:tc>
        <w:tc>
          <w:tcPr>
            <w:tcW w:w="1235" w:type="dxa"/>
            <w:tcBorders>
              <w:top w:val="nil"/>
              <w:left w:val="nil"/>
              <w:bottom w:val="nil"/>
              <w:right w:val="nil"/>
            </w:tcBorders>
          </w:tcPr>
          <w:p w14:paraId="516AC65D" w14:textId="76B7C982" w:rsidR="00FD58A3" w:rsidRPr="000915DB" w:rsidRDefault="00FD58A3" w:rsidP="00FD58A3">
            <w:pPr>
              <w:adjustRightInd w:val="0"/>
              <w:snapToGrid w:val="0"/>
              <w:spacing w:line="240" w:lineRule="auto"/>
              <w:ind w:firstLineChars="300" w:firstLine="480"/>
              <w:jc w:val="left"/>
              <w:rPr>
                <w:rFonts w:ascii="Palatino Linotype" w:eastAsia="標楷體" w:hAnsi="Palatino Linotype"/>
                <w:sz w:val="16"/>
                <w:szCs w:val="16"/>
              </w:rPr>
            </w:pPr>
            <w:r w:rsidRPr="000915DB">
              <w:rPr>
                <w:rFonts w:ascii="Palatino Linotype" w:eastAsia="標楷體" w:hAnsi="Palatino Linotype"/>
                <w:sz w:val="16"/>
                <w:szCs w:val="16"/>
              </w:rPr>
              <w:t>0</w:t>
            </w:r>
          </w:p>
        </w:tc>
      </w:tr>
      <w:tr w:rsidR="00FD58A3" w:rsidRPr="000915DB" w14:paraId="29083DD9" w14:textId="77777777" w:rsidTr="006A0492">
        <w:tc>
          <w:tcPr>
            <w:tcW w:w="718" w:type="dxa"/>
            <w:tcBorders>
              <w:top w:val="nil"/>
              <w:left w:val="nil"/>
              <w:bottom w:val="nil"/>
              <w:right w:val="nil"/>
            </w:tcBorders>
          </w:tcPr>
          <w:p w14:paraId="6CAA3967" w14:textId="133B52A6" w:rsidR="00FD58A3" w:rsidRPr="000915DB" w:rsidRDefault="00E83E17">
            <w:pPr>
              <w:adjustRightInd w:val="0"/>
              <w:snapToGrid w:val="0"/>
              <w:spacing w:line="240" w:lineRule="auto"/>
              <w:rPr>
                <w:rFonts w:ascii="Palatino Linotype" w:eastAsia="標楷體" w:hAnsi="Palatino Linotype"/>
                <w:sz w:val="16"/>
                <w:szCs w:val="16"/>
              </w:rPr>
              <w:pPrChange w:id="949" w:author="hhchung鍾曉航" w:date="2020-11-29T23:53:00Z">
                <w:pPr>
                  <w:adjustRightInd w:val="0"/>
                  <w:snapToGrid w:val="0"/>
                  <w:spacing w:line="240" w:lineRule="auto"/>
                  <w:jc w:val="center"/>
                </w:pPr>
              </w:pPrChange>
            </w:pPr>
            <w:ins w:id="950" w:author="hhchung鍾曉航" w:date="2020-11-29T23:52:00Z">
              <w:r>
                <w:rPr>
                  <w:rFonts w:ascii="Palatino Linotype" w:eastAsia="標楷體" w:hAnsi="Palatino Linotype"/>
                  <w:sz w:val="16"/>
                  <w:szCs w:val="16"/>
                </w:rPr>
                <w:t>4.54</w:t>
              </w:r>
            </w:ins>
            <w:del w:id="951" w:author="hhchung鍾曉航" w:date="2020-11-29T23:52:00Z">
              <w:r w:rsidR="00FD58A3" w:rsidRPr="000915DB" w:rsidDel="00E83E17">
                <w:rPr>
                  <w:rFonts w:ascii="Palatino Linotype" w:eastAsia="標楷體" w:hAnsi="Palatino Linotype"/>
                  <w:sz w:val="16"/>
                  <w:szCs w:val="16"/>
                </w:rPr>
                <w:delText>1</w:delText>
              </w:r>
            </w:del>
          </w:p>
        </w:tc>
        <w:tc>
          <w:tcPr>
            <w:tcW w:w="576" w:type="dxa"/>
            <w:tcBorders>
              <w:top w:val="nil"/>
              <w:left w:val="nil"/>
              <w:bottom w:val="nil"/>
              <w:right w:val="nil"/>
            </w:tcBorders>
          </w:tcPr>
          <w:p w14:paraId="5969091F"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576" w:type="dxa"/>
            <w:tcBorders>
              <w:top w:val="nil"/>
              <w:left w:val="nil"/>
              <w:bottom w:val="nil"/>
              <w:right w:val="nil"/>
            </w:tcBorders>
          </w:tcPr>
          <w:p w14:paraId="2D8FC8E6"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240" w:type="dxa"/>
            <w:vMerge/>
            <w:tcBorders>
              <w:left w:val="nil"/>
              <w:right w:val="nil"/>
            </w:tcBorders>
          </w:tcPr>
          <w:p w14:paraId="001AE2D8"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227D304B" w14:textId="0244BD4B" w:rsidR="00FD58A3" w:rsidRPr="000915DB" w:rsidRDefault="00FD58A3" w:rsidP="00FD58A3">
            <w:pPr>
              <w:adjustRightInd w:val="0"/>
              <w:snapToGrid w:val="0"/>
              <w:spacing w:line="240" w:lineRule="auto"/>
              <w:ind w:leftChars="-2" w:left="-5" w:rightChars="-163" w:right="-391" w:firstLineChars="10" w:firstLine="16"/>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1</w:t>
            </w:r>
            <w:r>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.6</w:t>
            </w:r>
            <w:r w:rsidRPr="000915DB">
              <w:rPr>
                <w:rFonts w:ascii="Palatino Linotype" w:eastAsia="標楷體" w:hAnsi="Palatino Linotype"/>
                <w:sz w:val="16"/>
                <w:szCs w:val="16"/>
              </w:rPr>
              <w:t xml:space="preserve"> d</w:t>
            </w:r>
          </w:p>
        </w:tc>
        <w:tc>
          <w:tcPr>
            <w:tcW w:w="1235" w:type="dxa"/>
            <w:tcBorders>
              <w:top w:val="nil"/>
              <w:left w:val="nil"/>
              <w:bottom w:val="nil"/>
              <w:right w:val="nil"/>
            </w:tcBorders>
          </w:tcPr>
          <w:p w14:paraId="37B26D16" w14:textId="5D5EEFC2" w:rsidR="00FD58A3" w:rsidRPr="000915DB" w:rsidRDefault="00FD58A3" w:rsidP="00FD58A3">
            <w:pPr>
              <w:adjustRightInd w:val="0"/>
              <w:snapToGrid w:val="0"/>
              <w:spacing w:line="240" w:lineRule="auto"/>
              <w:ind w:left="2" w:hangingChars="1" w:hanging="2"/>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3.8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2.1</w:t>
            </w:r>
            <w:r w:rsidRPr="000915DB">
              <w:rPr>
                <w:rFonts w:ascii="Palatino Linotype" w:eastAsia="標楷體" w:hAnsi="Palatino Linotype"/>
                <w:sz w:val="16"/>
                <w:szCs w:val="16"/>
              </w:rPr>
              <w:t xml:space="preserve"> c</w:t>
            </w:r>
          </w:p>
        </w:tc>
        <w:tc>
          <w:tcPr>
            <w:tcW w:w="240" w:type="dxa"/>
            <w:vMerge/>
            <w:tcBorders>
              <w:left w:val="nil"/>
              <w:right w:val="nil"/>
            </w:tcBorders>
          </w:tcPr>
          <w:p w14:paraId="530FC3ED"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1EDC3A42" w14:textId="5504C1BE" w:rsidR="00FD58A3" w:rsidRPr="000915DB" w:rsidRDefault="00FD58A3" w:rsidP="00FD58A3">
            <w:pPr>
              <w:adjustRightInd w:val="0"/>
              <w:snapToGrid w:val="0"/>
              <w:spacing w:line="240" w:lineRule="auto"/>
              <w:ind w:leftChars="-44" w:left="-106" w:firstLineChars="88" w:firstLine="141"/>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12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5</w:t>
            </w:r>
            <w:r w:rsidRPr="000915DB">
              <w:rPr>
                <w:rFonts w:ascii="Palatino Linotype" w:eastAsia="標楷體" w:hAnsi="Palatino Linotype"/>
                <w:sz w:val="16"/>
                <w:szCs w:val="16"/>
              </w:rPr>
              <w:t xml:space="preserve"> de</w:t>
            </w:r>
          </w:p>
        </w:tc>
        <w:tc>
          <w:tcPr>
            <w:tcW w:w="1235" w:type="dxa"/>
            <w:tcBorders>
              <w:top w:val="nil"/>
              <w:left w:val="nil"/>
              <w:bottom w:val="nil"/>
              <w:right w:val="nil"/>
            </w:tcBorders>
          </w:tcPr>
          <w:p w14:paraId="01B3C3AE" w14:textId="77AEE355" w:rsidR="00FD58A3" w:rsidRPr="000915DB" w:rsidRDefault="00FD58A3" w:rsidP="00FD58A3">
            <w:pPr>
              <w:adjustRightInd w:val="0"/>
              <w:snapToGrid w:val="0"/>
              <w:spacing w:line="240" w:lineRule="auto"/>
              <w:ind w:leftChars="-27" w:left="-65" w:rightChars="-32" w:right="-77" w:firstLineChars="53" w:firstLine="85"/>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36</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19</w:t>
            </w:r>
            <w:r w:rsidRPr="000915DB">
              <w:rPr>
                <w:rFonts w:ascii="Palatino Linotype" w:eastAsia="標楷體" w:hAnsi="Palatino Linotype"/>
                <w:sz w:val="16"/>
                <w:szCs w:val="16"/>
              </w:rPr>
              <w:t xml:space="preserve"> d</w:t>
            </w:r>
          </w:p>
        </w:tc>
        <w:tc>
          <w:tcPr>
            <w:tcW w:w="240" w:type="dxa"/>
            <w:vMerge/>
            <w:tcBorders>
              <w:left w:val="nil"/>
              <w:right w:val="nil"/>
            </w:tcBorders>
          </w:tcPr>
          <w:p w14:paraId="6866AB8C"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45D002B0" w14:textId="77777777" w:rsidR="00FD58A3" w:rsidRPr="000915DB" w:rsidRDefault="00FD58A3" w:rsidP="00FD58A3">
            <w:pPr>
              <w:adjustRightInd w:val="0"/>
              <w:snapToGrid w:val="0"/>
              <w:spacing w:line="240" w:lineRule="auto"/>
              <w:ind w:firstLineChars="300" w:firstLine="480"/>
              <w:jc w:val="left"/>
              <w:rPr>
                <w:rFonts w:ascii="Palatino Linotype" w:eastAsia="標楷體" w:hAnsi="Palatino Linotype"/>
                <w:sz w:val="16"/>
                <w:szCs w:val="16"/>
              </w:rPr>
            </w:pPr>
            <w:r w:rsidRPr="000915DB">
              <w:rPr>
                <w:rFonts w:ascii="Palatino Linotype" w:eastAsia="標楷體" w:hAnsi="Palatino Linotype"/>
                <w:sz w:val="16"/>
                <w:szCs w:val="16"/>
              </w:rPr>
              <w:t>0</w:t>
            </w:r>
          </w:p>
        </w:tc>
        <w:tc>
          <w:tcPr>
            <w:tcW w:w="1235" w:type="dxa"/>
            <w:tcBorders>
              <w:top w:val="nil"/>
              <w:left w:val="nil"/>
              <w:bottom w:val="nil"/>
              <w:right w:val="nil"/>
            </w:tcBorders>
          </w:tcPr>
          <w:p w14:paraId="5803E8D6" w14:textId="23038320" w:rsidR="00FD58A3" w:rsidRPr="000915DB" w:rsidRDefault="00FD58A3" w:rsidP="00FD58A3">
            <w:pPr>
              <w:adjustRightInd w:val="0"/>
              <w:snapToGrid w:val="0"/>
              <w:spacing w:line="240" w:lineRule="auto"/>
              <w:ind w:firstLineChars="300" w:firstLine="480"/>
              <w:jc w:val="left"/>
              <w:rPr>
                <w:rFonts w:ascii="Palatino Linotype" w:eastAsia="標楷體" w:hAnsi="Palatino Linotype"/>
                <w:sz w:val="16"/>
                <w:szCs w:val="16"/>
              </w:rPr>
            </w:pPr>
            <w:r w:rsidRPr="000915DB">
              <w:rPr>
                <w:rFonts w:ascii="Palatino Linotype" w:eastAsia="標楷體" w:hAnsi="Palatino Linotype"/>
                <w:sz w:val="16"/>
                <w:szCs w:val="16"/>
              </w:rPr>
              <w:t>0</w:t>
            </w:r>
          </w:p>
        </w:tc>
      </w:tr>
      <w:tr w:rsidR="00FD58A3" w:rsidRPr="000915DB" w14:paraId="145E9613" w14:textId="77777777" w:rsidTr="006A0492">
        <w:tc>
          <w:tcPr>
            <w:tcW w:w="718" w:type="dxa"/>
            <w:tcBorders>
              <w:top w:val="nil"/>
              <w:left w:val="nil"/>
              <w:bottom w:val="nil"/>
              <w:right w:val="nil"/>
            </w:tcBorders>
          </w:tcPr>
          <w:p w14:paraId="3C397B15" w14:textId="087BD0C1" w:rsidR="00FD58A3" w:rsidRPr="000915DB" w:rsidRDefault="00E83E17">
            <w:pPr>
              <w:adjustRightInd w:val="0"/>
              <w:snapToGrid w:val="0"/>
              <w:spacing w:line="240" w:lineRule="auto"/>
              <w:rPr>
                <w:rFonts w:ascii="Palatino Linotype" w:eastAsia="標楷體" w:hAnsi="Palatino Linotype"/>
                <w:sz w:val="16"/>
                <w:szCs w:val="16"/>
              </w:rPr>
              <w:pPrChange w:id="952" w:author="hhchung鍾曉航" w:date="2020-11-29T23:53:00Z">
                <w:pPr>
                  <w:adjustRightInd w:val="0"/>
                  <w:snapToGrid w:val="0"/>
                  <w:spacing w:line="240" w:lineRule="auto"/>
                  <w:jc w:val="center"/>
                </w:pPr>
              </w:pPrChange>
            </w:pPr>
            <w:ins w:id="953" w:author="hhchung鍾曉航" w:date="2020-11-29T23:52:00Z">
              <w:r>
                <w:rPr>
                  <w:rFonts w:ascii="Palatino Linotype" w:eastAsia="標楷體" w:hAnsi="Palatino Linotype"/>
                  <w:sz w:val="16"/>
                  <w:szCs w:val="16"/>
                </w:rPr>
                <w:t>9.08</w:t>
              </w:r>
            </w:ins>
            <w:del w:id="954" w:author="hhchung鍾曉航" w:date="2020-11-29T23:52:00Z">
              <w:r w:rsidR="00FD58A3" w:rsidRPr="000915DB" w:rsidDel="00E83E17">
                <w:rPr>
                  <w:rFonts w:ascii="Palatino Linotype" w:eastAsia="標楷體" w:hAnsi="Palatino Linotype"/>
                  <w:sz w:val="16"/>
                  <w:szCs w:val="16"/>
                </w:rPr>
                <w:delText>2</w:delText>
              </w:r>
            </w:del>
          </w:p>
        </w:tc>
        <w:tc>
          <w:tcPr>
            <w:tcW w:w="576" w:type="dxa"/>
            <w:tcBorders>
              <w:top w:val="nil"/>
              <w:left w:val="nil"/>
              <w:bottom w:val="nil"/>
              <w:right w:val="nil"/>
            </w:tcBorders>
          </w:tcPr>
          <w:p w14:paraId="0433B8E3"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576" w:type="dxa"/>
            <w:tcBorders>
              <w:top w:val="nil"/>
              <w:left w:val="nil"/>
              <w:bottom w:val="nil"/>
              <w:right w:val="nil"/>
            </w:tcBorders>
          </w:tcPr>
          <w:p w14:paraId="4F48914A"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240" w:type="dxa"/>
            <w:vMerge/>
            <w:tcBorders>
              <w:left w:val="nil"/>
              <w:right w:val="nil"/>
            </w:tcBorders>
          </w:tcPr>
          <w:p w14:paraId="2DFA9FE5"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02D4F022" w14:textId="35149832" w:rsidR="00FD58A3" w:rsidRPr="000915DB" w:rsidRDefault="00FD58A3" w:rsidP="00FD58A3">
            <w:pPr>
              <w:adjustRightInd w:val="0"/>
              <w:snapToGrid w:val="0"/>
              <w:spacing w:line="240" w:lineRule="auto"/>
              <w:ind w:leftChars="-2" w:left="-5" w:rightChars="-115" w:right="-276" w:firstLineChars="10" w:firstLine="16"/>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2.4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w:t>
            </w:r>
            <w:r w:rsidRPr="008645C3">
              <w:rPr>
                <w:rFonts w:ascii="Palatino Linotype" w:hAnsi="Palatino Linotype" w:hint="eastAsia"/>
                <w:bCs/>
                <w:snapToGrid w:val="0"/>
                <w:sz w:val="16"/>
                <w:szCs w:val="16"/>
                <w:lang w:bidi="en-US"/>
              </w:rPr>
              <w:t>0</w:t>
            </w:r>
            <w:r w:rsidRPr="000915DB">
              <w:rPr>
                <w:rFonts w:ascii="Palatino Linotype" w:eastAsia="標楷體" w:hAnsi="Palatino Linotype"/>
                <w:sz w:val="16"/>
                <w:szCs w:val="16"/>
              </w:rPr>
              <w:t xml:space="preserve"> </w:t>
            </w:r>
            <w:proofErr w:type="spellStart"/>
            <w:r w:rsidRPr="000915DB">
              <w:rPr>
                <w:rFonts w:ascii="Palatino Linotype" w:eastAsia="標楷體" w:hAnsi="Palatino Linotype"/>
                <w:sz w:val="16"/>
                <w:szCs w:val="16"/>
              </w:rPr>
              <w:t>bcd</w:t>
            </w:r>
            <w:proofErr w:type="spellEnd"/>
          </w:p>
        </w:tc>
        <w:tc>
          <w:tcPr>
            <w:tcW w:w="1235" w:type="dxa"/>
            <w:tcBorders>
              <w:top w:val="nil"/>
              <w:left w:val="nil"/>
              <w:bottom w:val="nil"/>
              <w:right w:val="nil"/>
            </w:tcBorders>
          </w:tcPr>
          <w:p w14:paraId="3E0CF6F5" w14:textId="4643B364" w:rsidR="00FD58A3" w:rsidRPr="000915DB" w:rsidRDefault="00FD58A3" w:rsidP="00FD58A3">
            <w:pPr>
              <w:adjustRightInd w:val="0"/>
              <w:snapToGrid w:val="0"/>
              <w:spacing w:line="240" w:lineRule="auto"/>
              <w:ind w:left="2" w:hangingChars="1" w:hanging="2"/>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4.2</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.8</w:t>
            </w:r>
            <w:r w:rsidRPr="000915DB">
              <w:rPr>
                <w:rFonts w:ascii="Palatino Linotype" w:eastAsia="標楷體" w:hAnsi="Palatino Linotype"/>
                <w:sz w:val="16"/>
                <w:szCs w:val="16"/>
              </w:rPr>
              <w:t xml:space="preserve"> c</w:t>
            </w:r>
          </w:p>
        </w:tc>
        <w:tc>
          <w:tcPr>
            <w:tcW w:w="240" w:type="dxa"/>
            <w:vMerge/>
            <w:tcBorders>
              <w:left w:val="nil"/>
              <w:right w:val="nil"/>
            </w:tcBorders>
          </w:tcPr>
          <w:p w14:paraId="126AEE19"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2B3CFE70" w14:textId="1208128C" w:rsidR="00FD58A3" w:rsidRPr="000915DB" w:rsidRDefault="00FD58A3" w:rsidP="00FD58A3">
            <w:pPr>
              <w:adjustRightInd w:val="0"/>
              <w:snapToGrid w:val="0"/>
              <w:spacing w:line="240" w:lineRule="auto"/>
              <w:ind w:leftChars="-44" w:left="-106" w:rightChars="-45" w:right="-108" w:firstLineChars="88" w:firstLine="141"/>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36</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12</w:t>
            </w:r>
            <w:r w:rsidRPr="000915DB">
              <w:rPr>
                <w:rFonts w:ascii="Palatino Linotype" w:eastAsia="標楷體" w:hAnsi="Palatino Linotype"/>
                <w:sz w:val="16"/>
                <w:szCs w:val="16"/>
              </w:rPr>
              <w:t xml:space="preserve"> </w:t>
            </w:r>
            <w:proofErr w:type="spellStart"/>
            <w:r w:rsidRPr="000915DB">
              <w:rPr>
                <w:rFonts w:ascii="Palatino Linotype" w:eastAsia="標楷體" w:hAnsi="Palatino Linotype"/>
                <w:sz w:val="16"/>
                <w:szCs w:val="16"/>
              </w:rPr>
              <w:t>bcd</w:t>
            </w:r>
            <w:proofErr w:type="spellEnd"/>
          </w:p>
        </w:tc>
        <w:tc>
          <w:tcPr>
            <w:tcW w:w="1235" w:type="dxa"/>
            <w:tcBorders>
              <w:top w:val="nil"/>
              <w:left w:val="nil"/>
              <w:bottom w:val="nil"/>
              <w:right w:val="nil"/>
            </w:tcBorders>
          </w:tcPr>
          <w:p w14:paraId="5DF9E1DB" w14:textId="29CE48B2" w:rsidR="00FD58A3" w:rsidRPr="000915DB" w:rsidRDefault="00FD58A3" w:rsidP="00FD58A3">
            <w:pPr>
              <w:adjustRightInd w:val="0"/>
              <w:snapToGrid w:val="0"/>
              <w:spacing w:line="240" w:lineRule="auto"/>
              <w:ind w:leftChars="-27" w:left="-65" w:rightChars="-72" w:right="-173" w:firstLineChars="53" w:firstLine="85"/>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64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12</w:t>
            </w:r>
            <w:r w:rsidRPr="000915DB">
              <w:rPr>
                <w:rFonts w:ascii="Palatino Linotype" w:eastAsia="標楷體" w:hAnsi="Palatino Linotype"/>
                <w:sz w:val="16"/>
                <w:szCs w:val="16"/>
              </w:rPr>
              <w:t xml:space="preserve"> </w:t>
            </w:r>
            <w:proofErr w:type="spellStart"/>
            <w:r w:rsidRPr="000915DB">
              <w:rPr>
                <w:rFonts w:ascii="Palatino Linotype" w:eastAsia="標楷體" w:hAnsi="Palatino Linotype"/>
                <w:sz w:val="16"/>
                <w:szCs w:val="16"/>
              </w:rPr>
              <w:t>abcd</w:t>
            </w:r>
            <w:proofErr w:type="spellEnd"/>
          </w:p>
        </w:tc>
        <w:tc>
          <w:tcPr>
            <w:tcW w:w="240" w:type="dxa"/>
            <w:vMerge/>
            <w:tcBorders>
              <w:left w:val="nil"/>
              <w:right w:val="nil"/>
            </w:tcBorders>
          </w:tcPr>
          <w:p w14:paraId="565A8039"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68F5F999" w14:textId="77777777" w:rsidR="00FD58A3" w:rsidRPr="000915DB" w:rsidRDefault="00FD58A3" w:rsidP="00FD58A3">
            <w:pPr>
              <w:adjustRightInd w:val="0"/>
              <w:snapToGrid w:val="0"/>
              <w:spacing w:line="240" w:lineRule="auto"/>
              <w:ind w:firstLineChars="300" w:firstLine="480"/>
              <w:jc w:val="left"/>
              <w:rPr>
                <w:rFonts w:ascii="Palatino Linotype" w:eastAsia="標楷體" w:hAnsi="Palatino Linotype"/>
                <w:sz w:val="16"/>
                <w:szCs w:val="16"/>
              </w:rPr>
            </w:pPr>
            <w:r w:rsidRPr="000915DB">
              <w:rPr>
                <w:rFonts w:ascii="Palatino Linotype" w:eastAsia="標楷體" w:hAnsi="Palatino Linotype"/>
                <w:sz w:val="16"/>
                <w:szCs w:val="16"/>
              </w:rPr>
              <w:t>0</w:t>
            </w:r>
          </w:p>
        </w:tc>
        <w:tc>
          <w:tcPr>
            <w:tcW w:w="1235" w:type="dxa"/>
            <w:tcBorders>
              <w:top w:val="nil"/>
              <w:left w:val="nil"/>
              <w:bottom w:val="nil"/>
              <w:right w:val="nil"/>
            </w:tcBorders>
          </w:tcPr>
          <w:p w14:paraId="3F755C31" w14:textId="5C2ED012" w:rsidR="00FD58A3" w:rsidRPr="000915DB" w:rsidRDefault="00FD58A3" w:rsidP="00FD58A3">
            <w:pPr>
              <w:adjustRightInd w:val="0"/>
              <w:snapToGrid w:val="0"/>
              <w:spacing w:line="240" w:lineRule="auto"/>
              <w:ind w:firstLineChars="300" w:firstLine="480"/>
              <w:jc w:val="left"/>
              <w:rPr>
                <w:rFonts w:ascii="Palatino Linotype" w:eastAsia="標楷體" w:hAnsi="Palatino Linotype"/>
                <w:sz w:val="16"/>
                <w:szCs w:val="16"/>
              </w:rPr>
            </w:pPr>
            <w:r w:rsidRPr="000915DB">
              <w:rPr>
                <w:rFonts w:ascii="Palatino Linotype" w:eastAsia="標楷體" w:hAnsi="Palatino Linotype"/>
                <w:sz w:val="16"/>
                <w:szCs w:val="16"/>
              </w:rPr>
              <w:t>0</w:t>
            </w:r>
          </w:p>
        </w:tc>
      </w:tr>
      <w:tr w:rsidR="00FD58A3" w:rsidRPr="000915DB" w14:paraId="39F8DAE5" w14:textId="77777777" w:rsidTr="006A0492">
        <w:tc>
          <w:tcPr>
            <w:tcW w:w="718" w:type="dxa"/>
            <w:tcBorders>
              <w:top w:val="nil"/>
              <w:left w:val="nil"/>
              <w:bottom w:val="nil"/>
              <w:right w:val="nil"/>
            </w:tcBorders>
          </w:tcPr>
          <w:p w14:paraId="0BB01B51"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576" w:type="dxa"/>
            <w:tcBorders>
              <w:top w:val="nil"/>
              <w:left w:val="nil"/>
              <w:bottom w:val="nil"/>
              <w:right w:val="nil"/>
            </w:tcBorders>
          </w:tcPr>
          <w:p w14:paraId="7E149FAE" w14:textId="35AD8FD4" w:rsidR="00FD58A3" w:rsidRPr="000915DB" w:rsidRDefault="00FD58A3">
            <w:pPr>
              <w:adjustRightInd w:val="0"/>
              <w:snapToGrid w:val="0"/>
              <w:spacing w:line="240" w:lineRule="auto"/>
              <w:ind w:rightChars="-72" w:right="-173"/>
              <w:rPr>
                <w:rFonts w:ascii="Palatino Linotype" w:eastAsia="標楷體" w:hAnsi="Palatino Linotype"/>
                <w:sz w:val="16"/>
                <w:szCs w:val="16"/>
              </w:rPr>
              <w:pPrChange w:id="955" w:author="hhchung鍾曉航" w:date="2020-11-29T23:53:00Z">
                <w:pPr>
                  <w:adjustRightInd w:val="0"/>
                  <w:snapToGrid w:val="0"/>
                  <w:spacing w:line="240" w:lineRule="auto"/>
                  <w:ind w:rightChars="-72" w:right="-173"/>
                  <w:jc w:val="center"/>
                </w:pPr>
              </w:pPrChange>
            </w:pPr>
            <w:r w:rsidRPr="000915DB">
              <w:rPr>
                <w:rFonts w:ascii="Palatino Linotype" w:eastAsia="標楷體" w:hAnsi="Palatino Linotype"/>
                <w:sz w:val="16"/>
                <w:szCs w:val="16"/>
              </w:rPr>
              <w:t>0.</w:t>
            </w:r>
            <w:ins w:id="956" w:author="hhchung鍾曉航" w:date="2020-11-29T23:52:00Z">
              <w:r w:rsidR="00612842">
                <w:rPr>
                  <w:rFonts w:ascii="Palatino Linotype" w:eastAsia="標楷體" w:hAnsi="Palatino Linotype"/>
                  <w:sz w:val="16"/>
                  <w:szCs w:val="16"/>
                </w:rPr>
                <w:t>44</w:t>
              </w:r>
            </w:ins>
            <w:del w:id="957" w:author="hhchung鍾曉航" w:date="2020-11-29T23:52:00Z">
              <w:r w:rsidRPr="000915DB" w:rsidDel="00612842">
                <w:rPr>
                  <w:rFonts w:ascii="Palatino Linotype" w:eastAsia="標楷體" w:hAnsi="Palatino Linotype"/>
                  <w:sz w:val="16"/>
                  <w:szCs w:val="16"/>
                </w:rPr>
                <w:delText>1</w:delText>
              </w:r>
            </w:del>
          </w:p>
        </w:tc>
        <w:tc>
          <w:tcPr>
            <w:tcW w:w="576" w:type="dxa"/>
            <w:tcBorders>
              <w:top w:val="nil"/>
              <w:left w:val="nil"/>
              <w:bottom w:val="nil"/>
              <w:right w:val="nil"/>
            </w:tcBorders>
          </w:tcPr>
          <w:p w14:paraId="783ECB52"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240" w:type="dxa"/>
            <w:vMerge/>
            <w:tcBorders>
              <w:left w:val="nil"/>
              <w:right w:val="nil"/>
            </w:tcBorders>
          </w:tcPr>
          <w:p w14:paraId="1C0B0566"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6DDAD03A" w14:textId="608DE2C8" w:rsidR="00FD58A3" w:rsidRPr="000915DB" w:rsidRDefault="00FD58A3" w:rsidP="00FD58A3">
            <w:pPr>
              <w:adjustRightInd w:val="0"/>
              <w:snapToGrid w:val="0"/>
              <w:spacing w:line="240" w:lineRule="auto"/>
              <w:ind w:leftChars="-2" w:left="-5" w:rightChars="-104" w:right="-250" w:firstLineChars="10" w:firstLine="16"/>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8</w:t>
            </w:r>
            <w:r>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1.3</w:t>
            </w:r>
            <w:r w:rsidRPr="000915DB">
              <w:rPr>
                <w:rFonts w:ascii="Palatino Linotype" w:eastAsia="標楷體" w:hAnsi="Palatino Linotype"/>
                <w:sz w:val="16"/>
                <w:szCs w:val="16"/>
              </w:rPr>
              <w:t xml:space="preserve"> a</w:t>
            </w:r>
          </w:p>
        </w:tc>
        <w:tc>
          <w:tcPr>
            <w:tcW w:w="1235" w:type="dxa"/>
            <w:tcBorders>
              <w:top w:val="nil"/>
              <w:left w:val="nil"/>
              <w:bottom w:val="nil"/>
              <w:right w:val="nil"/>
            </w:tcBorders>
          </w:tcPr>
          <w:p w14:paraId="7E73276B" w14:textId="5CEFDB4E" w:rsidR="00FD58A3" w:rsidRPr="000915DB" w:rsidRDefault="00FD58A3" w:rsidP="00FD58A3">
            <w:pPr>
              <w:adjustRightInd w:val="0"/>
              <w:snapToGrid w:val="0"/>
              <w:spacing w:line="240" w:lineRule="auto"/>
              <w:ind w:left="2" w:hangingChars="1" w:hanging="2"/>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19.4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1.4</w:t>
            </w:r>
            <w:r w:rsidRPr="000915DB">
              <w:rPr>
                <w:rFonts w:ascii="Palatino Linotype" w:eastAsia="標楷體" w:hAnsi="Palatino Linotype"/>
                <w:sz w:val="16"/>
                <w:szCs w:val="16"/>
              </w:rPr>
              <w:t xml:space="preserve"> a</w:t>
            </w:r>
          </w:p>
        </w:tc>
        <w:tc>
          <w:tcPr>
            <w:tcW w:w="240" w:type="dxa"/>
            <w:vMerge/>
            <w:tcBorders>
              <w:left w:val="nil"/>
              <w:right w:val="nil"/>
            </w:tcBorders>
          </w:tcPr>
          <w:p w14:paraId="22BC38DF"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29DE8660" w14:textId="356B79CB" w:rsidR="00FD58A3" w:rsidRPr="000915DB" w:rsidRDefault="00FD58A3" w:rsidP="00FD58A3">
            <w:pPr>
              <w:adjustRightInd w:val="0"/>
              <w:snapToGrid w:val="0"/>
              <w:spacing w:line="240" w:lineRule="auto"/>
              <w:ind w:leftChars="-44" w:left="-106" w:firstLineChars="88" w:firstLine="141"/>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88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8</w:t>
            </w:r>
            <w:r w:rsidRPr="000915DB">
              <w:rPr>
                <w:rFonts w:ascii="Palatino Linotype" w:eastAsia="標楷體" w:hAnsi="Palatino Linotype"/>
                <w:sz w:val="16"/>
                <w:szCs w:val="16"/>
              </w:rPr>
              <w:t xml:space="preserve"> a</w:t>
            </w:r>
          </w:p>
        </w:tc>
        <w:tc>
          <w:tcPr>
            <w:tcW w:w="1235" w:type="dxa"/>
            <w:tcBorders>
              <w:top w:val="nil"/>
              <w:left w:val="nil"/>
              <w:bottom w:val="nil"/>
              <w:right w:val="nil"/>
            </w:tcBorders>
          </w:tcPr>
          <w:p w14:paraId="58D5CFAA" w14:textId="440443E1" w:rsidR="00FD58A3" w:rsidRPr="000915DB" w:rsidRDefault="00FD58A3" w:rsidP="00FD58A3">
            <w:pPr>
              <w:adjustRightInd w:val="0"/>
              <w:snapToGrid w:val="0"/>
              <w:spacing w:line="240" w:lineRule="auto"/>
              <w:ind w:leftChars="-27" w:left="-65" w:rightChars="-55" w:right="-132" w:firstLineChars="53" w:firstLine="85"/>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96</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4</w:t>
            </w:r>
            <w:r w:rsidRPr="000915DB">
              <w:rPr>
                <w:rFonts w:ascii="Palatino Linotype" w:eastAsia="標楷體" w:hAnsi="Palatino Linotype"/>
                <w:sz w:val="16"/>
                <w:szCs w:val="16"/>
              </w:rPr>
              <w:t xml:space="preserve"> a</w:t>
            </w:r>
          </w:p>
        </w:tc>
        <w:tc>
          <w:tcPr>
            <w:tcW w:w="240" w:type="dxa"/>
            <w:vMerge/>
            <w:tcBorders>
              <w:left w:val="nil"/>
              <w:right w:val="nil"/>
            </w:tcBorders>
          </w:tcPr>
          <w:p w14:paraId="1D8C8ED7"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34509F07" w14:textId="2626EDF9" w:rsidR="00FD58A3" w:rsidRPr="000915DB" w:rsidRDefault="00FD58A3" w:rsidP="00FD58A3">
            <w:pPr>
              <w:adjustRightInd w:val="0"/>
              <w:snapToGrid w:val="0"/>
              <w:spacing w:line="240" w:lineRule="auto"/>
              <w:ind w:firstLineChars="300" w:firstLine="480"/>
              <w:jc w:val="left"/>
              <w:rPr>
                <w:rFonts w:ascii="Palatino Linotype" w:eastAsia="標楷體" w:hAnsi="Palatino Linotype"/>
                <w:sz w:val="16"/>
                <w:szCs w:val="16"/>
              </w:rPr>
            </w:pPr>
            <w:r w:rsidRPr="000915DB">
              <w:rPr>
                <w:rFonts w:ascii="Palatino Linotype" w:eastAsia="標楷體" w:hAnsi="Palatino Linotype"/>
                <w:sz w:val="16"/>
                <w:szCs w:val="16"/>
              </w:rPr>
              <w:t>0</w:t>
            </w:r>
          </w:p>
        </w:tc>
        <w:tc>
          <w:tcPr>
            <w:tcW w:w="1235" w:type="dxa"/>
            <w:tcBorders>
              <w:top w:val="nil"/>
              <w:left w:val="nil"/>
              <w:bottom w:val="nil"/>
              <w:right w:val="nil"/>
            </w:tcBorders>
          </w:tcPr>
          <w:p w14:paraId="13F1AFFB" w14:textId="63723204" w:rsidR="00FD58A3" w:rsidRPr="000915DB" w:rsidRDefault="00FD58A3" w:rsidP="00FD58A3">
            <w:pPr>
              <w:adjustRightInd w:val="0"/>
              <w:snapToGrid w:val="0"/>
              <w:spacing w:line="240" w:lineRule="auto"/>
              <w:ind w:firstLineChars="300" w:firstLine="480"/>
              <w:jc w:val="left"/>
              <w:rPr>
                <w:rFonts w:ascii="Palatino Linotype" w:eastAsia="標楷體" w:hAnsi="Palatino Linotype"/>
                <w:sz w:val="16"/>
                <w:szCs w:val="16"/>
              </w:rPr>
            </w:pPr>
            <w:r w:rsidRPr="000915DB">
              <w:rPr>
                <w:rFonts w:ascii="Palatino Linotype" w:eastAsia="標楷體" w:hAnsi="Palatino Linotype"/>
                <w:sz w:val="16"/>
                <w:szCs w:val="16"/>
              </w:rPr>
              <w:t>0</w:t>
            </w:r>
          </w:p>
        </w:tc>
      </w:tr>
      <w:tr w:rsidR="00FD58A3" w:rsidRPr="000915DB" w14:paraId="7EF33C82" w14:textId="77777777" w:rsidTr="006A0492">
        <w:tc>
          <w:tcPr>
            <w:tcW w:w="718" w:type="dxa"/>
            <w:tcBorders>
              <w:top w:val="nil"/>
              <w:left w:val="nil"/>
              <w:bottom w:val="nil"/>
              <w:right w:val="nil"/>
            </w:tcBorders>
          </w:tcPr>
          <w:p w14:paraId="1AF24B33"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576" w:type="dxa"/>
            <w:tcBorders>
              <w:top w:val="nil"/>
              <w:left w:val="nil"/>
              <w:bottom w:val="nil"/>
              <w:right w:val="nil"/>
            </w:tcBorders>
          </w:tcPr>
          <w:p w14:paraId="5C3BAC5B" w14:textId="4E0BEB50" w:rsidR="00FD58A3" w:rsidRPr="000915DB" w:rsidRDefault="00612842">
            <w:pPr>
              <w:adjustRightInd w:val="0"/>
              <w:snapToGrid w:val="0"/>
              <w:spacing w:line="240" w:lineRule="auto"/>
              <w:ind w:rightChars="-72" w:right="-173"/>
              <w:rPr>
                <w:rFonts w:ascii="Palatino Linotype" w:eastAsia="標楷體" w:hAnsi="Palatino Linotype"/>
                <w:sz w:val="16"/>
                <w:szCs w:val="16"/>
              </w:rPr>
              <w:pPrChange w:id="958" w:author="hhchung鍾曉航" w:date="2020-11-29T23:53:00Z">
                <w:pPr>
                  <w:adjustRightInd w:val="0"/>
                  <w:snapToGrid w:val="0"/>
                  <w:spacing w:line="240" w:lineRule="auto"/>
                  <w:ind w:rightChars="-72" w:right="-173"/>
                  <w:jc w:val="center"/>
                </w:pPr>
              </w:pPrChange>
            </w:pPr>
            <w:ins w:id="959" w:author="hhchung鍾曉航" w:date="2020-11-29T23:53:00Z">
              <w:r>
                <w:rPr>
                  <w:rFonts w:ascii="Palatino Linotype" w:eastAsia="標楷體" w:hAnsi="Palatino Linotype"/>
                  <w:sz w:val="16"/>
                  <w:szCs w:val="16"/>
                </w:rPr>
                <w:t>2.22</w:t>
              </w:r>
            </w:ins>
            <w:del w:id="960" w:author="hhchung鍾曉航" w:date="2020-11-29T23:53:00Z">
              <w:r w:rsidR="00FD58A3" w:rsidRPr="000915DB" w:rsidDel="00612842">
                <w:rPr>
                  <w:rFonts w:ascii="Palatino Linotype" w:eastAsia="標楷體" w:hAnsi="Palatino Linotype"/>
                  <w:sz w:val="16"/>
                  <w:szCs w:val="16"/>
                </w:rPr>
                <w:delText>0</w:delText>
              </w:r>
            </w:del>
            <w:del w:id="961" w:author="hhchung鍾曉航" w:date="2020-11-29T23:52:00Z">
              <w:r w:rsidR="00FD58A3" w:rsidRPr="000915DB" w:rsidDel="00612842">
                <w:rPr>
                  <w:rFonts w:ascii="Palatino Linotype" w:eastAsia="標楷體" w:hAnsi="Palatino Linotype"/>
                  <w:sz w:val="16"/>
                  <w:szCs w:val="16"/>
                </w:rPr>
                <w:delText>.5</w:delText>
              </w:r>
            </w:del>
          </w:p>
        </w:tc>
        <w:tc>
          <w:tcPr>
            <w:tcW w:w="576" w:type="dxa"/>
            <w:tcBorders>
              <w:top w:val="nil"/>
              <w:left w:val="nil"/>
              <w:bottom w:val="nil"/>
              <w:right w:val="nil"/>
            </w:tcBorders>
          </w:tcPr>
          <w:p w14:paraId="78500E2D"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240" w:type="dxa"/>
            <w:vMerge/>
            <w:tcBorders>
              <w:left w:val="nil"/>
              <w:right w:val="nil"/>
            </w:tcBorders>
          </w:tcPr>
          <w:p w14:paraId="323CBC80"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5F18408E" w14:textId="1EB96E85" w:rsidR="00FD58A3" w:rsidRPr="000915DB" w:rsidRDefault="00FD58A3" w:rsidP="00FD58A3">
            <w:pPr>
              <w:adjustRightInd w:val="0"/>
              <w:snapToGrid w:val="0"/>
              <w:spacing w:line="240" w:lineRule="auto"/>
              <w:ind w:leftChars="-2" w:left="-5" w:firstLineChars="10" w:firstLine="16"/>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0.4</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.2</w:t>
            </w:r>
            <w:r w:rsidRPr="000915DB">
              <w:rPr>
                <w:rFonts w:ascii="Palatino Linotype" w:eastAsia="標楷體" w:hAnsi="Palatino Linotype"/>
                <w:sz w:val="16"/>
                <w:szCs w:val="16"/>
              </w:rPr>
              <w:t xml:space="preserve"> d</w:t>
            </w:r>
          </w:p>
        </w:tc>
        <w:tc>
          <w:tcPr>
            <w:tcW w:w="1235" w:type="dxa"/>
            <w:tcBorders>
              <w:top w:val="nil"/>
              <w:left w:val="nil"/>
              <w:bottom w:val="nil"/>
              <w:right w:val="nil"/>
            </w:tcBorders>
          </w:tcPr>
          <w:p w14:paraId="4071816B" w14:textId="0A9B1817" w:rsidR="00FD58A3" w:rsidRPr="000915DB" w:rsidRDefault="00FD58A3" w:rsidP="00FD58A3">
            <w:pPr>
              <w:adjustRightInd w:val="0"/>
              <w:snapToGrid w:val="0"/>
              <w:spacing w:line="240" w:lineRule="auto"/>
              <w:ind w:left="2" w:hangingChars="1" w:hanging="2"/>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4.6</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.5</w:t>
            </w:r>
            <w:r w:rsidRPr="000915DB">
              <w:rPr>
                <w:rFonts w:ascii="Palatino Linotype" w:eastAsia="標楷體" w:hAnsi="Palatino Linotype"/>
                <w:sz w:val="16"/>
                <w:szCs w:val="16"/>
              </w:rPr>
              <w:t xml:space="preserve"> c</w:t>
            </w:r>
          </w:p>
        </w:tc>
        <w:tc>
          <w:tcPr>
            <w:tcW w:w="240" w:type="dxa"/>
            <w:vMerge/>
            <w:tcBorders>
              <w:left w:val="nil"/>
              <w:right w:val="nil"/>
            </w:tcBorders>
          </w:tcPr>
          <w:p w14:paraId="5D7ECD0C"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648D23C4" w14:textId="2886887B" w:rsidR="00FD58A3" w:rsidRPr="000915DB" w:rsidRDefault="00FD58A3" w:rsidP="00FD58A3">
            <w:pPr>
              <w:adjustRightInd w:val="0"/>
              <w:snapToGrid w:val="0"/>
              <w:spacing w:line="240" w:lineRule="auto"/>
              <w:ind w:leftChars="-44" w:left="-106" w:firstLineChars="88" w:firstLine="141"/>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5</w:t>
            </w:r>
            <w:r w:rsidRPr="000915DB">
              <w:rPr>
                <w:rFonts w:ascii="Palatino Linotype" w:eastAsia="標楷體" w:hAnsi="Palatino Linotype"/>
                <w:sz w:val="16"/>
                <w:szCs w:val="16"/>
              </w:rPr>
              <w:t xml:space="preserve"> e</w:t>
            </w:r>
          </w:p>
        </w:tc>
        <w:tc>
          <w:tcPr>
            <w:tcW w:w="1235" w:type="dxa"/>
            <w:tcBorders>
              <w:top w:val="nil"/>
              <w:left w:val="nil"/>
              <w:bottom w:val="nil"/>
              <w:right w:val="nil"/>
            </w:tcBorders>
          </w:tcPr>
          <w:p w14:paraId="15A21150" w14:textId="1EDC444E" w:rsidR="00FD58A3" w:rsidRPr="000915DB" w:rsidRDefault="00FD58A3" w:rsidP="00FD58A3">
            <w:pPr>
              <w:adjustRightInd w:val="0"/>
              <w:snapToGrid w:val="0"/>
              <w:spacing w:line="240" w:lineRule="auto"/>
              <w:ind w:leftChars="-27" w:left="-65" w:rightChars="-26" w:right="-62" w:firstLineChars="53" w:firstLine="85"/>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48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5</w:t>
            </w:r>
            <w:r w:rsidRPr="000915DB">
              <w:rPr>
                <w:rFonts w:ascii="Palatino Linotype" w:eastAsia="標楷體" w:hAnsi="Palatino Linotype"/>
                <w:sz w:val="16"/>
                <w:szCs w:val="16"/>
              </w:rPr>
              <w:t xml:space="preserve"> cd</w:t>
            </w:r>
          </w:p>
        </w:tc>
        <w:tc>
          <w:tcPr>
            <w:tcW w:w="240" w:type="dxa"/>
            <w:vMerge/>
            <w:tcBorders>
              <w:left w:val="nil"/>
              <w:right w:val="nil"/>
            </w:tcBorders>
          </w:tcPr>
          <w:p w14:paraId="057EEE40"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7186CBF6" w14:textId="21789BCD" w:rsidR="00FD58A3" w:rsidRPr="000915DB" w:rsidRDefault="00FD58A3" w:rsidP="00FD58A3">
            <w:pPr>
              <w:adjustRightInd w:val="0"/>
              <w:snapToGrid w:val="0"/>
              <w:spacing w:line="240" w:lineRule="auto"/>
              <w:ind w:firstLineChars="300" w:firstLine="480"/>
              <w:jc w:val="left"/>
              <w:rPr>
                <w:rFonts w:ascii="Palatino Linotype" w:eastAsia="標楷體" w:hAnsi="Palatino Linotype"/>
                <w:sz w:val="16"/>
                <w:szCs w:val="16"/>
              </w:rPr>
            </w:pPr>
            <w:r w:rsidRPr="000915DB">
              <w:rPr>
                <w:rFonts w:ascii="Palatino Linotype" w:eastAsia="標楷體" w:hAnsi="Palatino Linotype"/>
                <w:sz w:val="16"/>
                <w:szCs w:val="16"/>
              </w:rPr>
              <w:t>0</w:t>
            </w:r>
          </w:p>
        </w:tc>
        <w:tc>
          <w:tcPr>
            <w:tcW w:w="1235" w:type="dxa"/>
            <w:tcBorders>
              <w:top w:val="nil"/>
              <w:left w:val="nil"/>
              <w:bottom w:val="nil"/>
              <w:right w:val="nil"/>
            </w:tcBorders>
          </w:tcPr>
          <w:p w14:paraId="5B4B9DD8" w14:textId="713681E0" w:rsidR="00FD58A3" w:rsidRPr="000915DB" w:rsidRDefault="00FD58A3" w:rsidP="00FD58A3">
            <w:pPr>
              <w:adjustRightInd w:val="0"/>
              <w:snapToGrid w:val="0"/>
              <w:spacing w:line="240" w:lineRule="auto"/>
              <w:ind w:firstLineChars="300" w:firstLine="480"/>
              <w:jc w:val="left"/>
              <w:rPr>
                <w:rFonts w:ascii="Palatino Linotype" w:eastAsia="標楷體" w:hAnsi="Palatino Linotype"/>
                <w:sz w:val="16"/>
                <w:szCs w:val="16"/>
              </w:rPr>
            </w:pPr>
            <w:r w:rsidRPr="000915DB">
              <w:rPr>
                <w:rFonts w:ascii="Palatino Linotype" w:eastAsia="標楷體" w:hAnsi="Palatino Linotype"/>
                <w:sz w:val="16"/>
                <w:szCs w:val="16"/>
              </w:rPr>
              <w:t>0</w:t>
            </w:r>
          </w:p>
        </w:tc>
      </w:tr>
      <w:tr w:rsidR="00FD58A3" w:rsidRPr="000915DB" w14:paraId="7A11445C" w14:textId="77777777" w:rsidTr="006A0492">
        <w:tc>
          <w:tcPr>
            <w:tcW w:w="718" w:type="dxa"/>
            <w:tcBorders>
              <w:top w:val="nil"/>
              <w:left w:val="nil"/>
              <w:bottom w:val="nil"/>
              <w:right w:val="nil"/>
            </w:tcBorders>
          </w:tcPr>
          <w:p w14:paraId="54654DA6"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576" w:type="dxa"/>
            <w:tcBorders>
              <w:top w:val="nil"/>
              <w:left w:val="nil"/>
              <w:bottom w:val="nil"/>
              <w:right w:val="nil"/>
            </w:tcBorders>
          </w:tcPr>
          <w:p w14:paraId="4D60AE0C" w14:textId="3C8060D0" w:rsidR="00FD58A3" w:rsidRPr="000915DB" w:rsidRDefault="00612842">
            <w:pPr>
              <w:adjustRightInd w:val="0"/>
              <w:snapToGrid w:val="0"/>
              <w:spacing w:line="240" w:lineRule="auto"/>
              <w:rPr>
                <w:rFonts w:ascii="Palatino Linotype" w:eastAsia="標楷體" w:hAnsi="Palatino Linotype"/>
                <w:sz w:val="16"/>
                <w:szCs w:val="16"/>
              </w:rPr>
              <w:pPrChange w:id="962" w:author="hhchung鍾曉航" w:date="2020-11-29T23:53:00Z">
                <w:pPr>
                  <w:adjustRightInd w:val="0"/>
                  <w:snapToGrid w:val="0"/>
                  <w:spacing w:line="240" w:lineRule="auto"/>
                  <w:jc w:val="center"/>
                </w:pPr>
              </w:pPrChange>
            </w:pPr>
            <w:ins w:id="963" w:author="hhchung鍾曉航" w:date="2020-11-29T23:53:00Z">
              <w:r>
                <w:rPr>
                  <w:rFonts w:ascii="Palatino Linotype" w:eastAsia="標楷體" w:hAnsi="Palatino Linotype"/>
                  <w:sz w:val="16"/>
                  <w:szCs w:val="16"/>
                </w:rPr>
                <w:t>4.44</w:t>
              </w:r>
            </w:ins>
            <w:del w:id="964" w:author="hhchung鍾曉航" w:date="2020-11-29T23:53:00Z">
              <w:r w:rsidR="00FD58A3" w:rsidRPr="000915DB" w:rsidDel="00612842">
                <w:rPr>
                  <w:rFonts w:ascii="Palatino Linotype" w:eastAsia="標楷體" w:hAnsi="Palatino Linotype"/>
                  <w:sz w:val="16"/>
                  <w:szCs w:val="16"/>
                </w:rPr>
                <w:delText>1</w:delText>
              </w:r>
            </w:del>
          </w:p>
        </w:tc>
        <w:tc>
          <w:tcPr>
            <w:tcW w:w="576" w:type="dxa"/>
            <w:tcBorders>
              <w:top w:val="nil"/>
              <w:left w:val="nil"/>
              <w:bottom w:val="nil"/>
              <w:right w:val="nil"/>
            </w:tcBorders>
          </w:tcPr>
          <w:p w14:paraId="1101ECE9"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240" w:type="dxa"/>
            <w:vMerge/>
            <w:tcBorders>
              <w:left w:val="nil"/>
              <w:right w:val="nil"/>
            </w:tcBorders>
          </w:tcPr>
          <w:p w14:paraId="11EA655D"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683F5588" w14:textId="4DED578C" w:rsidR="00FD58A3" w:rsidRPr="000915DB" w:rsidRDefault="00FD58A3" w:rsidP="00FD58A3">
            <w:pPr>
              <w:adjustRightInd w:val="0"/>
              <w:snapToGrid w:val="0"/>
              <w:spacing w:line="240" w:lineRule="auto"/>
              <w:ind w:leftChars="-2" w:left="-5" w:firstLineChars="10" w:firstLine="16"/>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0.4</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.2</w:t>
            </w:r>
            <w:r w:rsidRPr="000915DB">
              <w:rPr>
                <w:rFonts w:ascii="Palatino Linotype" w:eastAsia="標楷體" w:hAnsi="Palatino Linotype"/>
                <w:sz w:val="16"/>
                <w:szCs w:val="16"/>
              </w:rPr>
              <w:t xml:space="preserve"> d</w:t>
            </w:r>
          </w:p>
        </w:tc>
        <w:tc>
          <w:tcPr>
            <w:tcW w:w="1235" w:type="dxa"/>
            <w:tcBorders>
              <w:top w:val="nil"/>
              <w:left w:val="nil"/>
              <w:bottom w:val="nil"/>
              <w:right w:val="nil"/>
            </w:tcBorders>
          </w:tcPr>
          <w:p w14:paraId="60C13DD0" w14:textId="75C265CF" w:rsidR="00FD58A3" w:rsidRPr="000915DB" w:rsidRDefault="00FD58A3" w:rsidP="00FD58A3">
            <w:pPr>
              <w:adjustRightInd w:val="0"/>
              <w:snapToGrid w:val="0"/>
              <w:spacing w:line="240" w:lineRule="auto"/>
              <w:ind w:left="2" w:hangingChars="1" w:hanging="2"/>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4.8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w:t>
            </w:r>
            <w:r w:rsidRPr="008645C3">
              <w:rPr>
                <w:rFonts w:ascii="Palatino Linotype" w:hAnsi="Palatino Linotype" w:hint="eastAsia"/>
                <w:bCs/>
                <w:snapToGrid w:val="0"/>
                <w:sz w:val="16"/>
                <w:szCs w:val="16"/>
                <w:lang w:bidi="en-US"/>
              </w:rPr>
              <w:t>0</w:t>
            </w:r>
            <w:r w:rsidRPr="000915DB">
              <w:rPr>
                <w:rFonts w:ascii="Palatino Linotype" w:eastAsia="標楷體" w:hAnsi="Palatino Linotype"/>
                <w:sz w:val="16"/>
                <w:szCs w:val="16"/>
              </w:rPr>
              <w:t xml:space="preserve"> c</w:t>
            </w:r>
          </w:p>
        </w:tc>
        <w:tc>
          <w:tcPr>
            <w:tcW w:w="240" w:type="dxa"/>
            <w:vMerge/>
            <w:tcBorders>
              <w:left w:val="nil"/>
              <w:right w:val="nil"/>
            </w:tcBorders>
          </w:tcPr>
          <w:p w14:paraId="706D349E"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28888C5C" w14:textId="3E779787" w:rsidR="00FD58A3" w:rsidRPr="000915DB" w:rsidRDefault="00FD58A3" w:rsidP="00FD58A3">
            <w:pPr>
              <w:adjustRightInd w:val="0"/>
              <w:snapToGrid w:val="0"/>
              <w:spacing w:line="240" w:lineRule="auto"/>
              <w:ind w:leftChars="-44" w:left="-106" w:firstLineChars="88" w:firstLine="141"/>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5</w:t>
            </w:r>
            <w:r w:rsidRPr="000915DB">
              <w:rPr>
                <w:rFonts w:ascii="Palatino Linotype" w:eastAsia="標楷體" w:hAnsi="Palatino Linotype"/>
                <w:sz w:val="16"/>
                <w:szCs w:val="16"/>
              </w:rPr>
              <w:t xml:space="preserve"> e</w:t>
            </w:r>
          </w:p>
        </w:tc>
        <w:tc>
          <w:tcPr>
            <w:tcW w:w="1235" w:type="dxa"/>
            <w:tcBorders>
              <w:top w:val="nil"/>
              <w:left w:val="nil"/>
              <w:bottom w:val="nil"/>
              <w:right w:val="nil"/>
            </w:tcBorders>
          </w:tcPr>
          <w:p w14:paraId="197D5BBF" w14:textId="2CCBE105" w:rsidR="00FD58A3" w:rsidRPr="000915DB" w:rsidRDefault="00FD58A3" w:rsidP="00FD58A3">
            <w:pPr>
              <w:adjustRightInd w:val="0"/>
              <w:snapToGrid w:val="0"/>
              <w:spacing w:line="240" w:lineRule="auto"/>
              <w:ind w:leftChars="-27" w:left="-65" w:rightChars="-26" w:right="-62" w:firstLineChars="53" w:firstLine="85"/>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48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w:t>
            </w:r>
            <w:r w:rsidRPr="008645C3">
              <w:rPr>
                <w:rFonts w:ascii="Palatino Linotype" w:hAnsi="Palatino Linotype" w:hint="eastAsia"/>
                <w:bCs/>
                <w:snapToGrid w:val="0"/>
                <w:sz w:val="16"/>
                <w:szCs w:val="16"/>
                <w:lang w:bidi="en-US"/>
              </w:rPr>
              <w:t>0</w:t>
            </w:r>
            <w:r w:rsidRPr="000915DB">
              <w:rPr>
                <w:rFonts w:ascii="Palatino Linotype" w:eastAsia="標楷體" w:hAnsi="Palatino Linotype"/>
                <w:sz w:val="16"/>
                <w:szCs w:val="16"/>
              </w:rPr>
              <w:t xml:space="preserve"> cd</w:t>
            </w:r>
          </w:p>
        </w:tc>
        <w:tc>
          <w:tcPr>
            <w:tcW w:w="240" w:type="dxa"/>
            <w:vMerge/>
            <w:tcBorders>
              <w:left w:val="nil"/>
              <w:right w:val="nil"/>
            </w:tcBorders>
          </w:tcPr>
          <w:p w14:paraId="79357C4F"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13EEDF4F" w14:textId="77777777" w:rsidR="00FD58A3" w:rsidRPr="000915DB" w:rsidRDefault="00FD58A3" w:rsidP="00FD58A3">
            <w:pPr>
              <w:adjustRightInd w:val="0"/>
              <w:snapToGrid w:val="0"/>
              <w:spacing w:line="240" w:lineRule="auto"/>
              <w:ind w:firstLineChars="300" w:firstLine="480"/>
              <w:jc w:val="left"/>
              <w:rPr>
                <w:rFonts w:ascii="Palatino Linotype" w:eastAsia="標楷體" w:hAnsi="Palatino Linotype"/>
                <w:sz w:val="16"/>
                <w:szCs w:val="16"/>
              </w:rPr>
            </w:pPr>
            <w:r w:rsidRPr="000915DB">
              <w:rPr>
                <w:rFonts w:ascii="Palatino Linotype" w:eastAsia="標楷體" w:hAnsi="Palatino Linotype"/>
                <w:sz w:val="16"/>
                <w:szCs w:val="16"/>
              </w:rPr>
              <w:t>0</w:t>
            </w:r>
          </w:p>
        </w:tc>
        <w:tc>
          <w:tcPr>
            <w:tcW w:w="1235" w:type="dxa"/>
            <w:tcBorders>
              <w:top w:val="nil"/>
              <w:left w:val="nil"/>
              <w:bottom w:val="nil"/>
              <w:right w:val="nil"/>
            </w:tcBorders>
          </w:tcPr>
          <w:p w14:paraId="4DF98FDF" w14:textId="7B50390F" w:rsidR="00FD58A3" w:rsidRPr="000915DB" w:rsidRDefault="00FD58A3" w:rsidP="00FD58A3">
            <w:pPr>
              <w:adjustRightInd w:val="0"/>
              <w:snapToGrid w:val="0"/>
              <w:spacing w:line="240" w:lineRule="auto"/>
              <w:ind w:firstLineChars="300" w:firstLine="480"/>
              <w:jc w:val="left"/>
              <w:rPr>
                <w:rFonts w:ascii="Palatino Linotype" w:eastAsia="標楷體" w:hAnsi="Palatino Linotype"/>
                <w:sz w:val="16"/>
                <w:szCs w:val="16"/>
              </w:rPr>
            </w:pPr>
            <w:r w:rsidRPr="000915DB">
              <w:rPr>
                <w:rFonts w:ascii="Palatino Linotype" w:eastAsia="標楷體" w:hAnsi="Palatino Linotype"/>
                <w:sz w:val="16"/>
                <w:szCs w:val="16"/>
              </w:rPr>
              <w:t>0</w:t>
            </w:r>
          </w:p>
        </w:tc>
      </w:tr>
      <w:tr w:rsidR="00FD58A3" w:rsidRPr="000915DB" w14:paraId="1DADC122" w14:textId="77777777" w:rsidTr="006A0492">
        <w:tc>
          <w:tcPr>
            <w:tcW w:w="718" w:type="dxa"/>
            <w:tcBorders>
              <w:top w:val="nil"/>
              <w:left w:val="nil"/>
              <w:bottom w:val="nil"/>
              <w:right w:val="nil"/>
            </w:tcBorders>
          </w:tcPr>
          <w:p w14:paraId="03788246"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576" w:type="dxa"/>
            <w:tcBorders>
              <w:top w:val="nil"/>
              <w:left w:val="nil"/>
              <w:bottom w:val="nil"/>
              <w:right w:val="nil"/>
            </w:tcBorders>
          </w:tcPr>
          <w:p w14:paraId="412A6CDB" w14:textId="5B2556F3" w:rsidR="00FD58A3" w:rsidRPr="000915DB" w:rsidRDefault="00612842">
            <w:pPr>
              <w:adjustRightInd w:val="0"/>
              <w:snapToGrid w:val="0"/>
              <w:spacing w:line="240" w:lineRule="auto"/>
              <w:rPr>
                <w:rFonts w:ascii="Palatino Linotype" w:eastAsia="標楷體" w:hAnsi="Palatino Linotype"/>
                <w:sz w:val="16"/>
                <w:szCs w:val="16"/>
              </w:rPr>
              <w:pPrChange w:id="965" w:author="hhchung鍾曉航" w:date="2020-11-29T23:53:00Z">
                <w:pPr>
                  <w:adjustRightInd w:val="0"/>
                  <w:snapToGrid w:val="0"/>
                  <w:spacing w:line="240" w:lineRule="auto"/>
                  <w:jc w:val="center"/>
                </w:pPr>
              </w:pPrChange>
            </w:pPr>
            <w:ins w:id="966" w:author="hhchung鍾曉航" w:date="2020-11-29T23:53:00Z">
              <w:r>
                <w:rPr>
                  <w:rFonts w:ascii="Palatino Linotype" w:eastAsia="標楷體" w:hAnsi="Palatino Linotype"/>
                  <w:sz w:val="16"/>
                  <w:szCs w:val="16"/>
                </w:rPr>
                <w:t>8.88</w:t>
              </w:r>
            </w:ins>
            <w:del w:id="967" w:author="hhchung鍾曉航" w:date="2020-11-29T23:53:00Z">
              <w:r w:rsidR="00FD58A3" w:rsidRPr="000915DB" w:rsidDel="00612842">
                <w:rPr>
                  <w:rFonts w:ascii="Palatino Linotype" w:eastAsia="標楷體" w:hAnsi="Palatino Linotype"/>
                  <w:sz w:val="16"/>
                  <w:szCs w:val="16"/>
                </w:rPr>
                <w:delText>2</w:delText>
              </w:r>
            </w:del>
          </w:p>
        </w:tc>
        <w:tc>
          <w:tcPr>
            <w:tcW w:w="576" w:type="dxa"/>
            <w:tcBorders>
              <w:top w:val="nil"/>
              <w:left w:val="nil"/>
              <w:bottom w:val="nil"/>
              <w:right w:val="nil"/>
            </w:tcBorders>
          </w:tcPr>
          <w:p w14:paraId="139ED498"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240" w:type="dxa"/>
            <w:vMerge/>
            <w:tcBorders>
              <w:left w:val="nil"/>
              <w:right w:val="nil"/>
            </w:tcBorders>
          </w:tcPr>
          <w:p w14:paraId="4F4E8630"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127EB768" w14:textId="7C984AFA" w:rsidR="00FD58A3" w:rsidRPr="000915DB" w:rsidRDefault="00FD58A3" w:rsidP="00FD58A3">
            <w:pPr>
              <w:adjustRightInd w:val="0"/>
              <w:snapToGrid w:val="0"/>
              <w:spacing w:line="240" w:lineRule="auto"/>
              <w:ind w:leftChars="-2" w:left="-5" w:firstLineChars="10" w:firstLine="16"/>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1.6</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.7</w:t>
            </w:r>
            <w:r w:rsidRPr="000915DB">
              <w:rPr>
                <w:rFonts w:ascii="Palatino Linotype" w:eastAsia="標楷體" w:hAnsi="Palatino Linotype"/>
                <w:sz w:val="16"/>
                <w:szCs w:val="16"/>
              </w:rPr>
              <w:t xml:space="preserve"> cd</w:t>
            </w:r>
          </w:p>
        </w:tc>
        <w:tc>
          <w:tcPr>
            <w:tcW w:w="1235" w:type="dxa"/>
            <w:tcBorders>
              <w:top w:val="nil"/>
              <w:left w:val="nil"/>
              <w:bottom w:val="nil"/>
              <w:right w:val="nil"/>
            </w:tcBorders>
          </w:tcPr>
          <w:p w14:paraId="224ECDB3" w14:textId="03388D5A" w:rsidR="00FD58A3" w:rsidRPr="000915DB" w:rsidRDefault="00FD58A3" w:rsidP="00FD58A3">
            <w:pPr>
              <w:adjustRightInd w:val="0"/>
              <w:snapToGrid w:val="0"/>
              <w:spacing w:line="240" w:lineRule="auto"/>
              <w:ind w:left="2" w:hangingChars="1" w:hanging="2"/>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4.4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1.7</w:t>
            </w:r>
            <w:r w:rsidRPr="000915DB">
              <w:rPr>
                <w:rFonts w:ascii="Palatino Linotype" w:eastAsia="標楷體" w:hAnsi="Palatino Linotype"/>
                <w:sz w:val="16"/>
                <w:szCs w:val="16"/>
              </w:rPr>
              <w:t xml:space="preserve"> c</w:t>
            </w:r>
          </w:p>
        </w:tc>
        <w:tc>
          <w:tcPr>
            <w:tcW w:w="240" w:type="dxa"/>
            <w:vMerge/>
            <w:tcBorders>
              <w:left w:val="nil"/>
              <w:right w:val="nil"/>
            </w:tcBorders>
          </w:tcPr>
          <w:p w14:paraId="4436195A"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6A777CEA" w14:textId="027F5F27" w:rsidR="00FD58A3" w:rsidRPr="000915DB" w:rsidRDefault="00FD58A3" w:rsidP="00FD58A3">
            <w:pPr>
              <w:adjustRightInd w:val="0"/>
              <w:snapToGrid w:val="0"/>
              <w:spacing w:line="240" w:lineRule="auto"/>
              <w:ind w:leftChars="-44" w:left="-106" w:firstLineChars="88" w:firstLine="141"/>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20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8</w:t>
            </w:r>
            <w:r w:rsidRPr="000915DB">
              <w:rPr>
                <w:rFonts w:ascii="Palatino Linotype" w:eastAsia="標楷體" w:hAnsi="Palatino Linotype"/>
                <w:sz w:val="16"/>
                <w:szCs w:val="16"/>
              </w:rPr>
              <w:t xml:space="preserve"> </w:t>
            </w:r>
            <w:proofErr w:type="spellStart"/>
            <w:r>
              <w:rPr>
                <w:rFonts w:ascii="Palatino Linotype" w:eastAsia="標楷體" w:hAnsi="Palatino Linotype"/>
                <w:sz w:val="16"/>
                <w:szCs w:val="16"/>
              </w:rPr>
              <w:t>c</w:t>
            </w:r>
            <w:r w:rsidRPr="000915DB">
              <w:rPr>
                <w:rFonts w:ascii="Palatino Linotype" w:eastAsia="標楷體" w:hAnsi="Palatino Linotype"/>
                <w:sz w:val="16"/>
                <w:szCs w:val="16"/>
              </w:rPr>
              <w:t>de</w:t>
            </w:r>
            <w:proofErr w:type="spellEnd"/>
          </w:p>
        </w:tc>
        <w:tc>
          <w:tcPr>
            <w:tcW w:w="1235" w:type="dxa"/>
            <w:tcBorders>
              <w:top w:val="nil"/>
              <w:left w:val="nil"/>
              <w:bottom w:val="nil"/>
              <w:right w:val="nil"/>
            </w:tcBorders>
          </w:tcPr>
          <w:p w14:paraId="05001A71" w14:textId="1CE9427E" w:rsidR="00FD58A3" w:rsidRPr="000915DB" w:rsidRDefault="00FD58A3" w:rsidP="00FD58A3">
            <w:pPr>
              <w:adjustRightInd w:val="0"/>
              <w:snapToGrid w:val="0"/>
              <w:spacing w:line="240" w:lineRule="auto"/>
              <w:ind w:leftChars="-27" w:left="-65" w:rightChars="-26" w:right="-62" w:firstLineChars="53" w:firstLine="85"/>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56</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2</w:t>
            </w:r>
            <w:r w:rsidRPr="008645C3">
              <w:rPr>
                <w:rFonts w:ascii="Palatino Linotype" w:hAnsi="Palatino Linotype" w:hint="eastAsia"/>
                <w:bCs/>
                <w:snapToGrid w:val="0"/>
                <w:sz w:val="16"/>
                <w:szCs w:val="16"/>
                <w:lang w:bidi="en-US"/>
              </w:rPr>
              <w:t>0</w:t>
            </w:r>
            <w:r w:rsidRPr="000915DB">
              <w:rPr>
                <w:rFonts w:ascii="Palatino Linotype" w:eastAsia="標楷體" w:hAnsi="Palatino Linotype"/>
                <w:sz w:val="16"/>
                <w:szCs w:val="16"/>
              </w:rPr>
              <w:t xml:space="preserve"> </w:t>
            </w:r>
            <w:proofErr w:type="spellStart"/>
            <w:r w:rsidRPr="000915DB">
              <w:rPr>
                <w:rFonts w:ascii="Palatino Linotype" w:eastAsia="標楷體" w:hAnsi="Palatino Linotype"/>
                <w:sz w:val="16"/>
                <w:szCs w:val="16"/>
              </w:rPr>
              <w:t>bcd</w:t>
            </w:r>
            <w:proofErr w:type="spellEnd"/>
          </w:p>
        </w:tc>
        <w:tc>
          <w:tcPr>
            <w:tcW w:w="240" w:type="dxa"/>
            <w:vMerge/>
            <w:tcBorders>
              <w:left w:val="nil"/>
              <w:right w:val="nil"/>
            </w:tcBorders>
          </w:tcPr>
          <w:p w14:paraId="70031712"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41990C51" w14:textId="77777777" w:rsidR="00FD58A3" w:rsidRPr="000915DB" w:rsidRDefault="00FD58A3" w:rsidP="00FD58A3">
            <w:pPr>
              <w:adjustRightInd w:val="0"/>
              <w:snapToGrid w:val="0"/>
              <w:spacing w:line="240" w:lineRule="auto"/>
              <w:ind w:firstLineChars="300" w:firstLine="480"/>
              <w:jc w:val="left"/>
              <w:rPr>
                <w:rFonts w:ascii="Palatino Linotype" w:eastAsia="標楷體" w:hAnsi="Palatino Linotype"/>
                <w:sz w:val="16"/>
                <w:szCs w:val="16"/>
              </w:rPr>
            </w:pPr>
            <w:r w:rsidRPr="000915DB">
              <w:rPr>
                <w:rFonts w:ascii="Palatino Linotype" w:eastAsia="標楷體" w:hAnsi="Palatino Linotype"/>
                <w:sz w:val="16"/>
                <w:szCs w:val="16"/>
              </w:rPr>
              <w:t>0</w:t>
            </w:r>
          </w:p>
        </w:tc>
        <w:tc>
          <w:tcPr>
            <w:tcW w:w="1235" w:type="dxa"/>
            <w:tcBorders>
              <w:top w:val="nil"/>
              <w:left w:val="nil"/>
              <w:bottom w:val="nil"/>
              <w:right w:val="nil"/>
            </w:tcBorders>
          </w:tcPr>
          <w:p w14:paraId="277A6627" w14:textId="4D0795C8" w:rsidR="00FD58A3" w:rsidRPr="000915DB" w:rsidRDefault="00FD58A3" w:rsidP="00FD58A3">
            <w:pPr>
              <w:adjustRightInd w:val="0"/>
              <w:snapToGrid w:val="0"/>
              <w:spacing w:line="240" w:lineRule="auto"/>
              <w:ind w:firstLineChars="300" w:firstLine="480"/>
              <w:jc w:val="left"/>
              <w:rPr>
                <w:rFonts w:ascii="Palatino Linotype" w:eastAsia="標楷體" w:hAnsi="Palatino Linotype"/>
                <w:sz w:val="16"/>
                <w:szCs w:val="16"/>
              </w:rPr>
            </w:pPr>
            <w:r w:rsidRPr="000915DB">
              <w:rPr>
                <w:rFonts w:ascii="Palatino Linotype" w:eastAsia="標楷體" w:hAnsi="Palatino Linotype"/>
                <w:sz w:val="16"/>
                <w:szCs w:val="16"/>
              </w:rPr>
              <w:t>0</w:t>
            </w:r>
          </w:p>
        </w:tc>
      </w:tr>
      <w:tr w:rsidR="00FD58A3" w:rsidRPr="000915DB" w14:paraId="799DDC4D" w14:textId="77777777" w:rsidTr="006A0492">
        <w:tc>
          <w:tcPr>
            <w:tcW w:w="718" w:type="dxa"/>
            <w:tcBorders>
              <w:top w:val="nil"/>
              <w:left w:val="nil"/>
              <w:bottom w:val="nil"/>
              <w:right w:val="nil"/>
            </w:tcBorders>
          </w:tcPr>
          <w:p w14:paraId="2DD6FC76"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576" w:type="dxa"/>
            <w:tcBorders>
              <w:top w:val="nil"/>
              <w:left w:val="nil"/>
              <w:bottom w:val="nil"/>
              <w:right w:val="nil"/>
            </w:tcBorders>
          </w:tcPr>
          <w:p w14:paraId="2B9FFCCE"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576" w:type="dxa"/>
            <w:tcBorders>
              <w:top w:val="nil"/>
              <w:left w:val="nil"/>
              <w:bottom w:val="nil"/>
              <w:right w:val="nil"/>
            </w:tcBorders>
          </w:tcPr>
          <w:p w14:paraId="33B23EAF" w14:textId="7DEB2DBF" w:rsidR="00FD58A3" w:rsidRPr="000915DB" w:rsidRDefault="00FD58A3">
            <w:pPr>
              <w:adjustRightInd w:val="0"/>
              <w:snapToGrid w:val="0"/>
              <w:spacing w:line="240" w:lineRule="auto"/>
              <w:ind w:rightChars="-66" w:right="-158"/>
              <w:rPr>
                <w:rFonts w:ascii="Palatino Linotype" w:eastAsia="標楷體" w:hAnsi="Palatino Linotype"/>
                <w:sz w:val="16"/>
                <w:szCs w:val="16"/>
              </w:rPr>
              <w:pPrChange w:id="968" w:author="hhchung鍾曉航" w:date="2020-11-29T23:54:00Z">
                <w:pPr>
                  <w:adjustRightInd w:val="0"/>
                  <w:snapToGrid w:val="0"/>
                  <w:spacing w:line="240" w:lineRule="auto"/>
                  <w:ind w:rightChars="-66" w:right="-158"/>
                  <w:jc w:val="center"/>
                </w:pPr>
              </w:pPrChange>
            </w:pPr>
            <w:r w:rsidRPr="000915DB">
              <w:rPr>
                <w:rFonts w:ascii="Palatino Linotype" w:eastAsia="標楷體" w:hAnsi="Palatino Linotype"/>
                <w:sz w:val="16"/>
                <w:szCs w:val="16"/>
              </w:rPr>
              <w:t>0.</w:t>
            </w:r>
            <w:ins w:id="969" w:author="hhchung鍾曉航" w:date="2020-11-29T23:54:00Z">
              <w:r w:rsidR="00612842">
                <w:rPr>
                  <w:rFonts w:ascii="Palatino Linotype" w:eastAsia="標楷體" w:hAnsi="Palatino Linotype"/>
                  <w:sz w:val="16"/>
                  <w:szCs w:val="16"/>
                </w:rPr>
                <w:t>47</w:t>
              </w:r>
            </w:ins>
            <w:del w:id="970" w:author="hhchung鍾曉航" w:date="2020-11-29T23:54:00Z">
              <w:r w:rsidRPr="000915DB" w:rsidDel="00612842">
                <w:rPr>
                  <w:rFonts w:ascii="Palatino Linotype" w:eastAsia="標楷體" w:hAnsi="Palatino Linotype"/>
                  <w:sz w:val="16"/>
                  <w:szCs w:val="16"/>
                </w:rPr>
                <w:delText>1</w:delText>
              </w:r>
            </w:del>
          </w:p>
        </w:tc>
        <w:tc>
          <w:tcPr>
            <w:tcW w:w="240" w:type="dxa"/>
            <w:vMerge/>
            <w:tcBorders>
              <w:left w:val="nil"/>
              <w:right w:val="nil"/>
            </w:tcBorders>
          </w:tcPr>
          <w:p w14:paraId="581B7CDD"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31921A74" w14:textId="340DD692" w:rsidR="00FD58A3" w:rsidRPr="000915DB" w:rsidRDefault="00FD58A3" w:rsidP="00FD58A3">
            <w:pPr>
              <w:adjustRightInd w:val="0"/>
              <w:snapToGrid w:val="0"/>
              <w:spacing w:line="240" w:lineRule="auto"/>
              <w:ind w:leftChars="-2" w:left="-5" w:firstLineChars="10" w:firstLine="16"/>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4.4</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.9</w:t>
            </w:r>
            <w:r w:rsidRPr="000915DB">
              <w:rPr>
                <w:rFonts w:ascii="Palatino Linotype" w:eastAsia="標楷體" w:hAnsi="Palatino Linotype"/>
                <w:sz w:val="16"/>
                <w:szCs w:val="16"/>
              </w:rPr>
              <w:t xml:space="preserve"> b</w:t>
            </w:r>
          </w:p>
        </w:tc>
        <w:tc>
          <w:tcPr>
            <w:tcW w:w="1235" w:type="dxa"/>
            <w:tcBorders>
              <w:top w:val="nil"/>
              <w:left w:val="nil"/>
              <w:bottom w:val="nil"/>
              <w:right w:val="nil"/>
            </w:tcBorders>
          </w:tcPr>
          <w:p w14:paraId="4D0DAAC2" w14:textId="4AFF3E8D" w:rsidR="00FD58A3" w:rsidRPr="000915DB" w:rsidRDefault="00FD58A3" w:rsidP="00FD58A3">
            <w:pPr>
              <w:adjustRightInd w:val="0"/>
              <w:snapToGrid w:val="0"/>
              <w:spacing w:line="240" w:lineRule="auto"/>
              <w:ind w:left="2" w:rightChars="-103" w:right="-247" w:hangingChars="1" w:hanging="2"/>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9</w:t>
            </w:r>
            <w:r>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1.3</w:t>
            </w:r>
            <w:r w:rsidRPr="000915DB">
              <w:rPr>
                <w:rFonts w:ascii="Palatino Linotype" w:eastAsia="標楷體" w:hAnsi="Palatino Linotype"/>
                <w:sz w:val="16"/>
                <w:szCs w:val="16"/>
              </w:rPr>
              <w:t xml:space="preserve"> </w:t>
            </w:r>
            <w:proofErr w:type="spellStart"/>
            <w:r w:rsidRPr="000915DB">
              <w:rPr>
                <w:rFonts w:ascii="Palatino Linotype" w:eastAsia="標楷體" w:hAnsi="Palatino Linotype"/>
                <w:sz w:val="16"/>
                <w:szCs w:val="16"/>
              </w:rPr>
              <w:t>bc</w:t>
            </w:r>
            <w:proofErr w:type="spellEnd"/>
          </w:p>
        </w:tc>
        <w:tc>
          <w:tcPr>
            <w:tcW w:w="240" w:type="dxa"/>
            <w:vMerge/>
            <w:tcBorders>
              <w:left w:val="nil"/>
              <w:right w:val="nil"/>
            </w:tcBorders>
          </w:tcPr>
          <w:p w14:paraId="205CAD6B"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1E75ACA7" w14:textId="52FBD0B2" w:rsidR="00FD58A3" w:rsidRPr="000915DB" w:rsidRDefault="00FD58A3" w:rsidP="00FD58A3">
            <w:pPr>
              <w:adjustRightInd w:val="0"/>
              <w:snapToGrid w:val="0"/>
              <w:spacing w:line="240" w:lineRule="auto"/>
              <w:ind w:leftChars="-44" w:left="-106" w:firstLineChars="88" w:firstLine="141"/>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48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w:t>
            </w:r>
            <w:r w:rsidRPr="008645C3">
              <w:rPr>
                <w:rFonts w:ascii="Palatino Linotype" w:hAnsi="Palatino Linotype" w:hint="eastAsia"/>
                <w:bCs/>
                <w:snapToGrid w:val="0"/>
                <w:sz w:val="16"/>
                <w:szCs w:val="16"/>
                <w:lang w:bidi="en-US"/>
              </w:rPr>
              <w:t>0</w:t>
            </w:r>
            <w:r w:rsidRPr="000915DB">
              <w:rPr>
                <w:rFonts w:ascii="Palatino Linotype" w:eastAsia="標楷體" w:hAnsi="Palatino Linotype"/>
                <w:sz w:val="16"/>
                <w:szCs w:val="16"/>
              </w:rPr>
              <w:t xml:space="preserve"> </w:t>
            </w:r>
            <w:proofErr w:type="spellStart"/>
            <w:r w:rsidRPr="000915DB">
              <w:rPr>
                <w:rFonts w:ascii="Palatino Linotype" w:eastAsia="標楷體" w:hAnsi="Palatino Linotype"/>
                <w:sz w:val="16"/>
                <w:szCs w:val="16"/>
              </w:rPr>
              <w:t>bc</w:t>
            </w:r>
            <w:proofErr w:type="spellEnd"/>
          </w:p>
        </w:tc>
        <w:tc>
          <w:tcPr>
            <w:tcW w:w="1235" w:type="dxa"/>
            <w:tcBorders>
              <w:top w:val="nil"/>
              <w:left w:val="nil"/>
              <w:bottom w:val="nil"/>
              <w:right w:val="nil"/>
            </w:tcBorders>
          </w:tcPr>
          <w:p w14:paraId="236D40C9" w14:textId="51239920" w:rsidR="00FD58A3" w:rsidRPr="000915DB" w:rsidRDefault="00FD58A3" w:rsidP="00FD58A3">
            <w:pPr>
              <w:adjustRightInd w:val="0"/>
              <w:snapToGrid w:val="0"/>
              <w:spacing w:line="240" w:lineRule="auto"/>
              <w:ind w:leftChars="-27" w:left="-65" w:rightChars="-32" w:right="-77" w:firstLineChars="53" w:firstLine="85"/>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80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6</w:t>
            </w:r>
            <w:r w:rsidRPr="000915DB">
              <w:rPr>
                <w:rFonts w:ascii="Palatino Linotype" w:eastAsia="標楷體" w:hAnsi="Palatino Linotype"/>
                <w:sz w:val="16"/>
                <w:szCs w:val="16"/>
              </w:rPr>
              <w:t xml:space="preserve"> </w:t>
            </w:r>
            <w:proofErr w:type="spellStart"/>
            <w:r w:rsidRPr="000915DB">
              <w:rPr>
                <w:rFonts w:ascii="Palatino Linotype" w:eastAsia="標楷體" w:hAnsi="Palatino Linotype"/>
                <w:sz w:val="16"/>
                <w:szCs w:val="16"/>
              </w:rPr>
              <w:t>abc</w:t>
            </w:r>
            <w:proofErr w:type="spellEnd"/>
          </w:p>
        </w:tc>
        <w:tc>
          <w:tcPr>
            <w:tcW w:w="240" w:type="dxa"/>
            <w:vMerge/>
            <w:tcBorders>
              <w:left w:val="nil"/>
              <w:right w:val="nil"/>
            </w:tcBorders>
          </w:tcPr>
          <w:p w14:paraId="315B28C0"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11371D67" w14:textId="77777777" w:rsidR="00FD58A3" w:rsidRPr="000915DB" w:rsidRDefault="00FD58A3" w:rsidP="00FD58A3">
            <w:pPr>
              <w:adjustRightInd w:val="0"/>
              <w:snapToGrid w:val="0"/>
              <w:spacing w:line="240" w:lineRule="auto"/>
              <w:ind w:firstLineChars="300" w:firstLine="480"/>
              <w:jc w:val="left"/>
              <w:rPr>
                <w:rFonts w:ascii="Palatino Linotype" w:eastAsia="標楷體" w:hAnsi="Palatino Linotype"/>
                <w:sz w:val="16"/>
                <w:szCs w:val="16"/>
              </w:rPr>
            </w:pPr>
            <w:r w:rsidRPr="000915DB">
              <w:rPr>
                <w:rFonts w:ascii="Palatino Linotype" w:eastAsia="標楷體" w:hAnsi="Palatino Linotype"/>
                <w:sz w:val="16"/>
                <w:szCs w:val="16"/>
              </w:rPr>
              <w:t>0</w:t>
            </w:r>
          </w:p>
        </w:tc>
        <w:tc>
          <w:tcPr>
            <w:tcW w:w="1235" w:type="dxa"/>
            <w:tcBorders>
              <w:top w:val="nil"/>
              <w:left w:val="nil"/>
              <w:bottom w:val="nil"/>
              <w:right w:val="nil"/>
            </w:tcBorders>
          </w:tcPr>
          <w:p w14:paraId="0A6FAF1F" w14:textId="1613C6B0" w:rsidR="00FD58A3" w:rsidRPr="000915DB" w:rsidRDefault="00FD58A3" w:rsidP="00FD58A3">
            <w:pPr>
              <w:adjustRightInd w:val="0"/>
              <w:snapToGrid w:val="0"/>
              <w:spacing w:line="240" w:lineRule="auto"/>
              <w:ind w:firstLineChars="300" w:firstLine="480"/>
              <w:jc w:val="left"/>
              <w:rPr>
                <w:rFonts w:ascii="Palatino Linotype" w:eastAsia="標楷體" w:hAnsi="Palatino Linotype"/>
                <w:sz w:val="16"/>
                <w:szCs w:val="16"/>
              </w:rPr>
            </w:pPr>
            <w:r w:rsidRPr="000915DB">
              <w:rPr>
                <w:rFonts w:ascii="Palatino Linotype" w:eastAsia="標楷體" w:hAnsi="Palatino Linotype"/>
                <w:sz w:val="16"/>
                <w:szCs w:val="16"/>
              </w:rPr>
              <w:t>0</w:t>
            </w:r>
          </w:p>
        </w:tc>
      </w:tr>
      <w:tr w:rsidR="00FD58A3" w:rsidRPr="000915DB" w14:paraId="11525A44" w14:textId="77777777" w:rsidTr="006A0492">
        <w:tc>
          <w:tcPr>
            <w:tcW w:w="718" w:type="dxa"/>
            <w:tcBorders>
              <w:top w:val="nil"/>
              <w:left w:val="nil"/>
              <w:bottom w:val="nil"/>
              <w:right w:val="nil"/>
            </w:tcBorders>
          </w:tcPr>
          <w:p w14:paraId="38195DF9"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576" w:type="dxa"/>
            <w:tcBorders>
              <w:top w:val="nil"/>
              <w:left w:val="nil"/>
              <w:bottom w:val="nil"/>
              <w:right w:val="nil"/>
            </w:tcBorders>
          </w:tcPr>
          <w:p w14:paraId="4036F7CB"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576" w:type="dxa"/>
            <w:tcBorders>
              <w:top w:val="nil"/>
              <w:left w:val="nil"/>
              <w:bottom w:val="nil"/>
              <w:right w:val="nil"/>
            </w:tcBorders>
          </w:tcPr>
          <w:p w14:paraId="17CCF486" w14:textId="61C2E6FC" w:rsidR="00FD58A3" w:rsidRPr="000915DB" w:rsidRDefault="00612842">
            <w:pPr>
              <w:adjustRightInd w:val="0"/>
              <w:snapToGrid w:val="0"/>
              <w:spacing w:line="240" w:lineRule="auto"/>
              <w:ind w:rightChars="-72" w:right="-173"/>
              <w:rPr>
                <w:rFonts w:ascii="Palatino Linotype" w:eastAsia="標楷體" w:hAnsi="Palatino Linotype"/>
                <w:sz w:val="16"/>
                <w:szCs w:val="16"/>
              </w:rPr>
              <w:pPrChange w:id="971" w:author="hhchung鍾曉航" w:date="2020-11-29T23:54:00Z">
                <w:pPr>
                  <w:adjustRightInd w:val="0"/>
                  <w:snapToGrid w:val="0"/>
                  <w:spacing w:line="240" w:lineRule="auto"/>
                  <w:ind w:rightChars="-72" w:right="-173"/>
                  <w:jc w:val="center"/>
                </w:pPr>
              </w:pPrChange>
            </w:pPr>
            <w:ins w:id="972" w:author="hhchung鍾曉航" w:date="2020-11-29T23:54:00Z">
              <w:r>
                <w:rPr>
                  <w:rFonts w:ascii="Palatino Linotype" w:eastAsia="標楷體" w:hAnsi="Palatino Linotype"/>
                  <w:sz w:val="16"/>
                  <w:szCs w:val="16"/>
                </w:rPr>
                <w:t>2.33</w:t>
              </w:r>
            </w:ins>
            <w:del w:id="973" w:author="hhchung鍾曉航" w:date="2020-11-29T23:54:00Z">
              <w:r w:rsidR="00FD58A3" w:rsidRPr="000915DB" w:rsidDel="00612842">
                <w:rPr>
                  <w:rFonts w:ascii="Palatino Linotype" w:eastAsia="標楷體" w:hAnsi="Palatino Linotype"/>
                  <w:sz w:val="16"/>
                  <w:szCs w:val="16"/>
                </w:rPr>
                <w:delText>0.5</w:delText>
              </w:r>
            </w:del>
          </w:p>
        </w:tc>
        <w:tc>
          <w:tcPr>
            <w:tcW w:w="240" w:type="dxa"/>
            <w:vMerge/>
            <w:tcBorders>
              <w:left w:val="nil"/>
              <w:right w:val="nil"/>
            </w:tcBorders>
          </w:tcPr>
          <w:p w14:paraId="2CCD80FD"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62DA2840" w14:textId="31FA8F50" w:rsidR="00FD58A3" w:rsidRPr="000915DB" w:rsidRDefault="00FD58A3" w:rsidP="00FD58A3">
            <w:pPr>
              <w:adjustRightInd w:val="0"/>
              <w:snapToGrid w:val="0"/>
              <w:spacing w:line="240" w:lineRule="auto"/>
              <w:ind w:leftChars="-2" w:left="-5" w:rightChars="-104" w:right="-250" w:firstLineChars="10" w:firstLine="16"/>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2</w:t>
            </w:r>
            <w:r>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1.0</w:t>
            </w:r>
            <w:r w:rsidRPr="000915DB">
              <w:rPr>
                <w:rFonts w:ascii="Palatino Linotype" w:eastAsia="標楷體" w:hAnsi="Palatino Linotype"/>
                <w:sz w:val="16"/>
                <w:szCs w:val="16"/>
              </w:rPr>
              <w:t xml:space="preserve"> </w:t>
            </w:r>
            <w:proofErr w:type="spellStart"/>
            <w:r w:rsidRPr="000915DB">
              <w:rPr>
                <w:rFonts w:ascii="Palatino Linotype" w:eastAsia="標楷體" w:hAnsi="Palatino Linotype"/>
                <w:sz w:val="16"/>
                <w:szCs w:val="16"/>
              </w:rPr>
              <w:t>bcd</w:t>
            </w:r>
            <w:proofErr w:type="spellEnd"/>
          </w:p>
        </w:tc>
        <w:tc>
          <w:tcPr>
            <w:tcW w:w="1235" w:type="dxa"/>
            <w:tcBorders>
              <w:top w:val="nil"/>
              <w:left w:val="nil"/>
              <w:bottom w:val="nil"/>
              <w:right w:val="nil"/>
            </w:tcBorders>
          </w:tcPr>
          <w:p w14:paraId="6646FDE2" w14:textId="60469343" w:rsidR="00FD58A3" w:rsidRPr="000915DB" w:rsidRDefault="00FD58A3" w:rsidP="00FD58A3">
            <w:pPr>
              <w:adjustRightInd w:val="0"/>
              <w:snapToGrid w:val="0"/>
              <w:spacing w:line="240" w:lineRule="auto"/>
              <w:ind w:left="2" w:hangingChars="1" w:hanging="2"/>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13.8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3.5</w:t>
            </w:r>
            <w:r w:rsidRPr="000915DB">
              <w:rPr>
                <w:rFonts w:ascii="Palatino Linotype" w:eastAsia="標楷體" w:hAnsi="Palatino Linotype"/>
                <w:sz w:val="16"/>
                <w:szCs w:val="16"/>
              </w:rPr>
              <w:t xml:space="preserve"> ab</w:t>
            </w:r>
          </w:p>
        </w:tc>
        <w:tc>
          <w:tcPr>
            <w:tcW w:w="240" w:type="dxa"/>
            <w:vMerge/>
            <w:tcBorders>
              <w:left w:val="nil"/>
              <w:right w:val="nil"/>
            </w:tcBorders>
          </w:tcPr>
          <w:p w14:paraId="4C86B0C0"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663793EF" w14:textId="6FA73869" w:rsidR="00FD58A3" w:rsidRPr="000915DB" w:rsidRDefault="00FD58A3" w:rsidP="00FD58A3">
            <w:pPr>
              <w:adjustRightInd w:val="0"/>
              <w:snapToGrid w:val="0"/>
              <w:spacing w:line="240" w:lineRule="auto"/>
              <w:ind w:leftChars="-44" w:left="-106" w:firstLineChars="88" w:firstLine="141"/>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24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w:t>
            </w:r>
            <w:r w:rsidRPr="008645C3">
              <w:rPr>
                <w:rFonts w:ascii="Palatino Linotype" w:hAnsi="Palatino Linotype" w:hint="eastAsia"/>
                <w:bCs/>
                <w:snapToGrid w:val="0"/>
                <w:sz w:val="16"/>
                <w:szCs w:val="16"/>
                <w:lang w:bidi="en-US"/>
              </w:rPr>
              <w:t>0</w:t>
            </w:r>
            <w:r w:rsidRPr="000915DB">
              <w:rPr>
                <w:rFonts w:ascii="Palatino Linotype" w:eastAsia="標楷體" w:hAnsi="Palatino Linotype"/>
                <w:sz w:val="16"/>
                <w:szCs w:val="16"/>
              </w:rPr>
              <w:t xml:space="preserve"> </w:t>
            </w:r>
            <w:proofErr w:type="spellStart"/>
            <w:r w:rsidRPr="000915DB">
              <w:rPr>
                <w:rFonts w:ascii="Palatino Linotype" w:eastAsia="標楷體" w:hAnsi="Palatino Linotype"/>
                <w:sz w:val="16"/>
                <w:szCs w:val="16"/>
              </w:rPr>
              <w:t>cde</w:t>
            </w:r>
            <w:proofErr w:type="spellEnd"/>
          </w:p>
        </w:tc>
        <w:tc>
          <w:tcPr>
            <w:tcW w:w="1235" w:type="dxa"/>
            <w:tcBorders>
              <w:top w:val="nil"/>
              <w:left w:val="nil"/>
              <w:bottom w:val="nil"/>
              <w:right w:val="nil"/>
            </w:tcBorders>
          </w:tcPr>
          <w:p w14:paraId="7D331E06" w14:textId="7EABF3E2" w:rsidR="00FD58A3" w:rsidRPr="000915DB" w:rsidRDefault="00FD58A3" w:rsidP="00FD58A3">
            <w:pPr>
              <w:adjustRightInd w:val="0"/>
              <w:snapToGrid w:val="0"/>
              <w:spacing w:line="240" w:lineRule="auto"/>
              <w:ind w:leftChars="-27" w:left="-65" w:rightChars="-26" w:right="-62" w:firstLineChars="53" w:firstLine="85"/>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88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8</w:t>
            </w:r>
            <w:r w:rsidRPr="000915DB">
              <w:rPr>
                <w:rFonts w:ascii="Palatino Linotype" w:eastAsia="標楷體" w:hAnsi="Palatino Linotype"/>
                <w:sz w:val="16"/>
                <w:szCs w:val="16"/>
              </w:rPr>
              <w:t xml:space="preserve"> ab</w:t>
            </w:r>
          </w:p>
        </w:tc>
        <w:tc>
          <w:tcPr>
            <w:tcW w:w="240" w:type="dxa"/>
            <w:vMerge/>
            <w:tcBorders>
              <w:left w:val="nil"/>
              <w:right w:val="nil"/>
            </w:tcBorders>
          </w:tcPr>
          <w:p w14:paraId="2D13C318"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6A302D62" w14:textId="77777777" w:rsidR="00FD58A3" w:rsidRPr="000915DB" w:rsidRDefault="00FD58A3" w:rsidP="00FD58A3">
            <w:pPr>
              <w:adjustRightInd w:val="0"/>
              <w:snapToGrid w:val="0"/>
              <w:spacing w:line="240" w:lineRule="auto"/>
              <w:ind w:firstLineChars="300" w:firstLine="480"/>
              <w:jc w:val="left"/>
              <w:rPr>
                <w:rFonts w:ascii="Palatino Linotype" w:eastAsia="標楷體" w:hAnsi="Palatino Linotype"/>
                <w:sz w:val="16"/>
                <w:szCs w:val="16"/>
              </w:rPr>
            </w:pPr>
            <w:r w:rsidRPr="000915DB">
              <w:rPr>
                <w:rFonts w:ascii="Palatino Linotype" w:eastAsia="標楷體" w:hAnsi="Palatino Linotype"/>
                <w:sz w:val="16"/>
                <w:szCs w:val="16"/>
              </w:rPr>
              <w:t>0</w:t>
            </w:r>
          </w:p>
        </w:tc>
        <w:tc>
          <w:tcPr>
            <w:tcW w:w="1235" w:type="dxa"/>
            <w:tcBorders>
              <w:top w:val="nil"/>
              <w:left w:val="nil"/>
              <w:bottom w:val="nil"/>
              <w:right w:val="nil"/>
            </w:tcBorders>
          </w:tcPr>
          <w:p w14:paraId="5549F53F" w14:textId="6F7E7E09" w:rsidR="00FD58A3" w:rsidRPr="000915DB" w:rsidRDefault="00FD58A3" w:rsidP="00FD58A3">
            <w:pPr>
              <w:adjustRightInd w:val="0"/>
              <w:snapToGrid w:val="0"/>
              <w:spacing w:line="240" w:lineRule="auto"/>
              <w:ind w:firstLineChars="300" w:firstLine="480"/>
              <w:jc w:val="left"/>
              <w:rPr>
                <w:rFonts w:ascii="Palatino Linotype" w:eastAsia="標楷體" w:hAnsi="Palatino Linotype"/>
                <w:sz w:val="16"/>
                <w:szCs w:val="16"/>
              </w:rPr>
            </w:pPr>
            <w:r w:rsidRPr="000915DB">
              <w:rPr>
                <w:rFonts w:ascii="Palatino Linotype" w:eastAsia="標楷體" w:hAnsi="Palatino Linotype"/>
                <w:sz w:val="16"/>
                <w:szCs w:val="16"/>
              </w:rPr>
              <w:t>0</w:t>
            </w:r>
          </w:p>
        </w:tc>
      </w:tr>
      <w:tr w:rsidR="00FD58A3" w:rsidRPr="000915DB" w14:paraId="644D5EC0" w14:textId="77777777" w:rsidTr="006A0492">
        <w:tc>
          <w:tcPr>
            <w:tcW w:w="718" w:type="dxa"/>
            <w:tcBorders>
              <w:top w:val="nil"/>
              <w:left w:val="nil"/>
              <w:bottom w:val="nil"/>
              <w:right w:val="nil"/>
            </w:tcBorders>
          </w:tcPr>
          <w:p w14:paraId="1F5D9728"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576" w:type="dxa"/>
            <w:tcBorders>
              <w:top w:val="nil"/>
              <w:left w:val="nil"/>
              <w:bottom w:val="nil"/>
              <w:right w:val="nil"/>
            </w:tcBorders>
          </w:tcPr>
          <w:p w14:paraId="647C92B3"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576" w:type="dxa"/>
            <w:tcBorders>
              <w:top w:val="nil"/>
              <w:left w:val="nil"/>
              <w:bottom w:val="nil"/>
              <w:right w:val="nil"/>
            </w:tcBorders>
          </w:tcPr>
          <w:p w14:paraId="1A14CD93" w14:textId="000B616D" w:rsidR="00FD58A3" w:rsidRPr="000915DB" w:rsidRDefault="00612842">
            <w:pPr>
              <w:adjustRightInd w:val="0"/>
              <w:snapToGrid w:val="0"/>
              <w:spacing w:line="240" w:lineRule="auto"/>
              <w:rPr>
                <w:rFonts w:ascii="Palatino Linotype" w:eastAsia="標楷體" w:hAnsi="Palatino Linotype"/>
                <w:sz w:val="16"/>
                <w:szCs w:val="16"/>
              </w:rPr>
              <w:pPrChange w:id="974" w:author="hhchung鍾曉航" w:date="2020-11-29T23:54:00Z">
                <w:pPr>
                  <w:adjustRightInd w:val="0"/>
                  <w:snapToGrid w:val="0"/>
                  <w:spacing w:line="240" w:lineRule="auto"/>
                  <w:jc w:val="center"/>
                </w:pPr>
              </w:pPrChange>
            </w:pPr>
            <w:ins w:id="975" w:author="hhchung鍾曉航" w:date="2020-11-29T23:54:00Z">
              <w:r>
                <w:rPr>
                  <w:rFonts w:ascii="Palatino Linotype" w:eastAsia="標楷體" w:hAnsi="Palatino Linotype"/>
                  <w:sz w:val="16"/>
                  <w:szCs w:val="16"/>
                </w:rPr>
                <w:t>4.65</w:t>
              </w:r>
            </w:ins>
            <w:del w:id="976" w:author="hhchung鍾曉航" w:date="2020-11-29T23:54:00Z">
              <w:r w:rsidR="00FD58A3" w:rsidRPr="000915DB" w:rsidDel="00612842">
                <w:rPr>
                  <w:rFonts w:ascii="Palatino Linotype" w:eastAsia="標楷體" w:hAnsi="Palatino Linotype"/>
                  <w:sz w:val="16"/>
                  <w:szCs w:val="16"/>
                </w:rPr>
                <w:delText>1</w:delText>
              </w:r>
            </w:del>
          </w:p>
        </w:tc>
        <w:tc>
          <w:tcPr>
            <w:tcW w:w="240" w:type="dxa"/>
            <w:vMerge/>
            <w:tcBorders>
              <w:left w:val="nil"/>
              <w:right w:val="nil"/>
            </w:tcBorders>
          </w:tcPr>
          <w:p w14:paraId="2B1F2D23"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66135C0C" w14:textId="0D3F5BEB" w:rsidR="00FD58A3" w:rsidRPr="000915DB" w:rsidRDefault="00FD58A3" w:rsidP="00FD58A3">
            <w:pPr>
              <w:adjustRightInd w:val="0"/>
              <w:snapToGrid w:val="0"/>
              <w:spacing w:line="240" w:lineRule="auto"/>
              <w:ind w:leftChars="-2" w:left="-5" w:rightChars="-104" w:right="-250" w:firstLineChars="10" w:firstLine="16"/>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2.2</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.9</w:t>
            </w:r>
            <w:r w:rsidRPr="000915DB">
              <w:rPr>
                <w:rFonts w:ascii="Palatino Linotype" w:eastAsia="標楷體" w:hAnsi="Palatino Linotype"/>
                <w:sz w:val="16"/>
                <w:szCs w:val="16"/>
              </w:rPr>
              <w:t xml:space="preserve"> </w:t>
            </w:r>
            <w:proofErr w:type="spellStart"/>
            <w:r w:rsidRPr="000915DB">
              <w:rPr>
                <w:rFonts w:ascii="Palatino Linotype" w:eastAsia="標楷體" w:hAnsi="Palatino Linotype"/>
                <w:sz w:val="16"/>
                <w:szCs w:val="16"/>
              </w:rPr>
              <w:t>bcd</w:t>
            </w:r>
            <w:proofErr w:type="spellEnd"/>
          </w:p>
        </w:tc>
        <w:tc>
          <w:tcPr>
            <w:tcW w:w="1235" w:type="dxa"/>
            <w:tcBorders>
              <w:top w:val="nil"/>
              <w:left w:val="nil"/>
              <w:bottom w:val="nil"/>
              <w:right w:val="nil"/>
            </w:tcBorders>
          </w:tcPr>
          <w:p w14:paraId="0FBF2B61" w14:textId="4C88D3D7" w:rsidR="00FD58A3" w:rsidRPr="000915DB" w:rsidRDefault="00FD58A3" w:rsidP="00FD58A3">
            <w:pPr>
              <w:adjustRightInd w:val="0"/>
              <w:snapToGrid w:val="0"/>
              <w:spacing w:line="240" w:lineRule="auto"/>
              <w:ind w:left="2" w:hangingChars="1" w:hanging="2"/>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12.2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2.6</w:t>
            </w:r>
            <w:r w:rsidRPr="000915DB">
              <w:rPr>
                <w:rFonts w:ascii="Palatino Linotype" w:eastAsia="標楷體" w:hAnsi="Palatino Linotype"/>
                <w:sz w:val="16"/>
                <w:szCs w:val="16"/>
              </w:rPr>
              <w:t xml:space="preserve"> b</w:t>
            </w:r>
          </w:p>
        </w:tc>
        <w:tc>
          <w:tcPr>
            <w:tcW w:w="240" w:type="dxa"/>
            <w:vMerge/>
            <w:tcBorders>
              <w:left w:val="nil"/>
              <w:right w:val="nil"/>
            </w:tcBorders>
          </w:tcPr>
          <w:p w14:paraId="33EFD4BF"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12C1792F" w14:textId="2BFC20B4" w:rsidR="00FD58A3" w:rsidRPr="000915DB" w:rsidRDefault="00FD58A3" w:rsidP="00FD58A3">
            <w:pPr>
              <w:adjustRightInd w:val="0"/>
              <w:snapToGrid w:val="0"/>
              <w:spacing w:line="240" w:lineRule="auto"/>
              <w:ind w:leftChars="-44" w:left="-106" w:firstLineChars="88" w:firstLine="141"/>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24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7</w:t>
            </w:r>
            <w:r w:rsidRPr="000915DB">
              <w:rPr>
                <w:rFonts w:ascii="Palatino Linotype" w:eastAsia="標楷體" w:hAnsi="Palatino Linotype"/>
                <w:sz w:val="16"/>
                <w:szCs w:val="16"/>
              </w:rPr>
              <w:t xml:space="preserve"> </w:t>
            </w:r>
            <w:proofErr w:type="spellStart"/>
            <w:r w:rsidRPr="000915DB">
              <w:rPr>
                <w:rFonts w:ascii="Palatino Linotype" w:eastAsia="標楷體" w:hAnsi="Palatino Linotype"/>
                <w:sz w:val="16"/>
                <w:szCs w:val="16"/>
              </w:rPr>
              <w:t>cde</w:t>
            </w:r>
            <w:proofErr w:type="spellEnd"/>
          </w:p>
        </w:tc>
        <w:tc>
          <w:tcPr>
            <w:tcW w:w="1235" w:type="dxa"/>
            <w:tcBorders>
              <w:top w:val="nil"/>
              <w:left w:val="nil"/>
              <w:bottom w:val="nil"/>
              <w:right w:val="nil"/>
            </w:tcBorders>
          </w:tcPr>
          <w:p w14:paraId="2352B2BA" w14:textId="3312FF16" w:rsidR="00FD58A3" w:rsidRPr="000915DB" w:rsidRDefault="00FD58A3" w:rsidP="00FD58A3">
            <w:pPr>
              <w:adjustRightInd w:val="0"/>
              <w:snapToGrid w:val="0"/>
              <w:spacing w:line="240" w:lineRule="auto"/>
              <w:ind w:leftChars="-27" w:left="-65" w:rightChars="-43" w:right="-103" w:firstLineChars="53" w:firstLine="85"/>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88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12</w:t>
            </w:r>
            <w:r w:rsidRPr="000915DB">
              <w:rPr>
                <w:rFonts w:ascii="Palatino Linotype" w:eastAsia="標楷體" w:hAnsi="Palatino Linotype"/>
                <w:sz w:val="16"/>
                <w:szCs w:val="16"/>
              </w:rPr>
              <w:t xml:space="preserve"> ab</w:t>
            </w:r>
          </w:p>
        </w:tc>
        <w:tc>
          <w:tcPr>
            <w:tcW w:w="240" w:type="dxa"/>
            <w:vMerge/>
            <w:tcBorders>
              <w:left w:val="nil"/>
              <w:right w:val="nil"/>
            </w:tcBorders>
          </w:tcPr>
          <w:p w14:paraId="369F5B51"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nil"/>
              <w:right w:val="nil"/>
            </w:tcBorders>
          </w:tcPr>
          <w:p w14:paraId="1A7F12C9" w14:textId="77777777" w:rsidR="00FD58A3" w:rsidRPr="000915DB" w:rsidRDefault="00FD58A3" w:rsidP="00FD58A3">
            <w:pPr>
              <w:adjustRightInd w:val="0"/>
              <w:snapToGrid w:val="0"/>
              <w:spacing w:line="240" w:lineRule="auto"/>
              <w:ind w:firstLineChars="300" w:firstLine="480"/>
              <w:jc w:val="left"/>
              <w:rPr>
                <w:rFonts w:ascii="Palatino Linotype" w:eastAsia="標楷體" w:hAnsi="Palatino Linotype"/>
                <w:sz w:val="16"/>
                <w:szCs w:val="16"/>
              </w:rPr>
            </w:pPr>
            <w:r w:rsidRPr="000915DB">
              <w:rPr>
                <w:rFonts w:ascii="Palatino Linotype" w:eastAsia="標楷體" w:hAnsi="Palatino Linotype"/>
                <w:sz w:val="16"/>
                <w:szCs w:val="16"/>
              </w:rPr>
              <w:t>0</w:t>
            </w:r>
          </w:p>
        </w:tc>
        <w:tc>
          <w:tcPr>
            <w:tcW w:w="1235" w:type="dxa"/>
            <w:tcBorders>
              <w:top w:val="nil"/>
              <w:left w:val="nil"/>
              <w:bottom w:val="nil"/>
              <w:right w:val="nil"/>
            </w:tcBorders>
          </w:tcPr>
          <w:p w14:paraId="18007320" w14:textId="006670C2" w:rsidR="00FD58A3" w:rsidRPr="000915DB" w:rsidRDefault="00FD58A3" w:rsidP="00FD58A3">
            <w:pPr>
              <w:adjustRightInd w:val="0"/>
              <w:snapToGrid w:val="0"/>
              <w:spacing w:line="240" w:lineRule="auto"/>
              <w:ind w:firstLineChars="300" w:firstLine="480"/>
              <w:jc w:val="left"/>
              <w:rPr>
                <w:rFonts w:ascii="Palatino Linotype" w:eastAsia="標楷體" w:hAnsi="Palatino Linotype"/>
                <w:sz w:val="16"/>
                <w:szCs w:val="16"/>
              </w:rPr>
            </w:pPr>
            <w:r w:rsidRPr="000915DB">
              <w:rPr>
                <w:rFonts w:ascii="Palatino Linotype" w:eastAsia="標楷體" w:hAnsi="Palatino Linotype"/>
                <w:sz w:val="16"/>
                <w:szCs w:val="16"/>
              </w:rPr>
              <w:t>0</w:t>
            </w:r>
          </w:p>
        </w:tc>
      </w:tr>
      <w:tr w:rsidR="00FD58A3" w:rsidRPr="000915DB" w14:paraId="3C16A819" w14:textId="77777777" w:rsidTr="006A0492">
        <w:tc>
          <w:tcPr>
            <w:tcW w:w="718" w:type="dxa"/>
            <w:tcBorders>
              <w:top w:val="nil"/>
              <w:left w:val="nil"/>
              <w:bottom w:val="single" w:sz="4" w:space="0" w:color="auto"/>
              <w:right w:val="nil"/>
            </w:tcBorders>
          </w:tcPr>
          <w:p w14:paraId="0738DA93"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576" w:type="dxa"/>
            <w:tcBorders>
              <w:top w:val="nil"/>
              <w:left w:val="nil"/>
              <w:bottom w:val="single" w:sz="4" w:space="0" w:color="auto"/>
              <w:right w:val="nil"/>
            </w:tcBorders>
          </w:tcPr>
          <w:p w14:paraId="2B25DF51"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576" w:type="dxa"/>
            <w:tcBorders>
              <w:top w:val="nil"/>
              <w:left w:val="nil"/>
              <w:bottom w:val="single" w:sz="4" w:space="0" w:color="auto"/>
              <w:right w:val="nil"/>
            </w:tcBorders>
          </w:tcPr>
          <w:p w14:paraId="66F4FCD1" w14:textId="360DF3A0" w:rsidR="00FD58A3" w:rsidRPr="000915DB" w:rsidRDefault="00612842">
            <w:pPr>
              <w:adjustRightInd w:val="0"/>
              <w:snapToGrid w:val="0"/>
              <w:spacing w:line="240" w:lineRule="auto"/>
              <w:rPr>
                <w:rFonts w:ascii="Palatino Linotype" w:eastAsia="標楷體" w:hAnsi="Palatino Linotype"/>
                <w:sz w:val="16"/>
                <w:szCs w:val="16"/>
              </w:rPr>
              <w:pPrChange w:id="977" w:author="hhchung鍾曉航" w:date="2020-11-29T23:54:00Z">
                <w:pPr>
                  <w:adjustRightInd w:val="0"/>
                  <w:snapToGrid w:val="0"/>
                  <w:spacing w:line="240" w:lineRule="auto"/>
                  <w:jc w:val="center"/>
                </w:pPr>
              </w:pPrChange>
            </w:pPr>
            <w:ins w:id="978" w:author="hhchung鍾曉航" w:date="2020-11-29T23:55:00Z">
              <w:r>
                <w:rPr>
                  <w:rFonts w:ascii="Palatino Linotype" w:eastAsia="標楷體" w:hAnsi="Palatino Linotype"/>
                  <w:sz w:val="16"/>
                  <w:szCs w:val="16"/>
                </w:rPr>
                <w:t>9.30</w:t>
              </w:r>
            </w:ins>
            <w:del w:id="979" w:author="hhchung鍾曉航" w:date="2020-11-29T23:54:00Z">
              <w:r w:rsidR="00FD58A3" w:rsidRPr="000915DB" w:rsidDel="00612842">
                <w:rPr>
                  <w:rFonts w:ascii="Palatino Linotype" w:eastAsia="標楷體" w:hAnsi="Palatino Linotype"/>
                  <w:sz w:val="16"/>
                  <w:szCs w:val="16"/>
                </w:rPr>
                <w:delText>2</w:delText>
              </w:r>
            </w:del>
          </w:p>
        </w:tc>
        <w:tc>
          <w:tcPr>
            <w:tcW w:w="240" w:type="dxa"/>
            <w:vMerge/>
            <w:tcBorders>
              <w:left w:val="nil"/>
              <w:bottom w:val="single" w:sz="4" w:space="0" w:color="auto"/>
              <w:right w:val="nil"/>
            </w:tcBorders>
          </w:tcPr>
          <w:p w14:paraId="5F93C853"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single" w:sz="4" w:space="0" w:color="auto"/>
              <w:right w:val="nil"/>
            </w:tcBorders>
          </w:tcPr>
          <w:p w14:paraId="4378EF4B" w14:textId="675F4F90" w:rsidR="00FD58A3" w:rsidRPr="000915DB" w:rsidRDefault="00FD58A3" w:rsidP="00FD58A3">
            <w:pPr>
              <w:adjustRightInd w:val="0"/>
              <w:snapToGrid w:val="0"/>
              <w:spacing w:line="240" w:lineRule="auto"/>
              <w:ind w:leftChars="-2" w:left="-5" w:rightChars="-104" w:right="-250" w:firstLineChars="10" w:firstLine="16"/>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3.8</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.4</w:t>
            </w:r>
            <w:r w:rsidRPr="000915DB">
              <w:rPr>
                <w:rFonts w:ascii="Palatino Linotype" w:eastAsia="標楷體" w:hAnsi="Palatino Linotype"/>
                <w:sz w:val="16"/>
                <w:szCs w:val="16"/>
              </w:rPr>
              <w:t xml:space="preserve"> </w:t>
            </w:r>
            <w:proofErr w:type="spellStart"/>
            <w:r w:rsidRPr="000915DB">
              <w:rPr>
                <w:rFonts w:ascii="Palatino Linotype" w:eastAsia="標楷體" w:hAnsi="Palatino Linotype"/>
                <w:sz w:val="16"/>
                <w:szCs w:val="16"/>
              </w:rPr>
              <w:t>bc</w:t>
            </w:r>
            <w:proofErr w:type="spellEnd"/>
          </w:p>
        </w:tc>
        <w:tc>
          <w:tcPr>
            <w:tcW w:w="1235" w:type="dxa"/>
            <w:tcBorders>
              <w:top w:val="nil"/>
              <w:left w:val="nil"/>
              <w:bottom w:val="single" w:sz="4" w:space="0" w:color="auto"/>
              <w:right w:val="nil"/>
            </w:tcBorders>
          </w:tcPr>
          <w:p w14:paraId="1180F39B" w14:textId="28EFB811" w:rsidR="00FD58A3" w:rsidRPr="000915DB" w:rsidRDefault="00FD58A3" w:rsidP="00FD58A3">
            <w:pPr>
              <w:adjustRightInd w:val="0"/>
              <w:snapToGrid w:val="0"/>
              <w:spacing w:line="240" w:lineRule="auto"/>
              <w:ind w:left="2" w:rightChars="-45" w:right="-108" w:hangingChars="1" w:hanging="2"/>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9.4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1.6</w:t>
            </w:r>
            <w:r w:rsidRPr="000915DB">
              <w:rPr>
                <w:rFonts w:ascii="Palatino Linotype" w:eastAsia="標楷體" w:hAnsi="Palatino Linotype"/>
                <w:sz w:val="16"/>
                <w:szCs w:val="16"/>
              </w:rPr>
              <w:t xml:space="preserve"> </w:t>
            </w:r>
            <w:proofErr w:type="spellStart"/>
            <w:r w:rsidRPr="000915DB">
              <w:rPr>
                <w:rFonts w:ascii="Palatino Linotype" w:eastAsia="標楷體" w:hAnsi="Palatino Linotype"/>
                <w:sz w:val="16"/>
                <w:szCs w:val="16"/>
              </w:rPr>
              <w:t>bc</w:t>
            </w:r>
            <w:proofErr w:type="spellEnd"/>
          </w:p>
        </w:tc>
        <w:tc>
          <w:tcPr>
            <w:tcW w:w="240" w:type="dxa"/>
            <w:vMerge/>
            <w:tcBorders>
              <w:left w:val="nil"/>
              <w:bottom w:val="single" w:sz="4" w:space="0" w:color="auto"/>
              <w:right w:val="nil"/>
            </w:tcBorders>
          </w:tcPr>
          <w:p w14:paraId="1B0E2F3E"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single" w:sz="4" w:space="0" w:color="auto"/>
              <w:right w:val="nil"/>
            </w:tcBorders>
          </w:tcPr>
          <w:p w14:paraId="0A371E44" w14:textId="0F50AF11" w:rsidR="00FD58A3" w:rsidRPr="000915DB" w:rsidRDefault="00FD58A3" w:rsidP="00FD58A3">
            <w:pPr>
              <w:adjustRightInd w:val="0"/>
              <w:snapToGrid w:val="0"/>
              <w:spacing w:line="240" w:lineRule="auto"/>
              <w:ind w:leftChars="-44" w:left="-106" w:firstLineChars="88" w:firstLine="141"/>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60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6</w:t>
            </w:r>
            <w:r w:rsidRPr="000915DB">
              <w:rPr>
                <w:rFonts w:ascii="Palatino Linotype" w:eastAsia="標楷體" w:hAnsi="Palatino Linotype"/>
                <w:sz w:val="16"/>
                <w:szCs w:val="16"/>
              </w:rPr>
              <w:t xml:space="preserve"> b</w:t>
            </w:r>
          </w:p>
        </w:tc>
        <w:tc>
          <w:tcPr>
            <w:tcW w:w="1235" w:type="dxa"/>
            <w:tcBorders>
              <w:top w:val="nil"/>
              <w:left w:val="nil"/>
              <w:bottom w:val="single" w:sz="4" w:space="0" w:color="auto"/>
              <w:right w:val="nil"/>
            </w:tcBorders>
          </w:tcPr>
          <w:p w14:paraId="7F90C7C7" w14:textId="2DF28E30" w:rsidR="00FD58A3" w:rsidRPr="000915DB" w:rsidRDefault="00FD58A3" w:rsidP="00FD58A3">
            <w:pPr>
              <w:adjustRightInd w:val="0"/>
              <w:snapToGrid w:val="0"/>
              <w:spacing w:line="240" w:lineRule="auto"/>
              <w:ind w:leftChars="-27" w:left="-65" w:rightChars="-49" w:right="-118" w:firstLineChars="53" w:firstLine="85"/>
              <w:jc w:val="left"/>
              <w:rPr>
                <w:rFonts w:ascii="Palatino Linotype" w:eastAsia="標楷體" w:hAnsi="Palatino Linotype"/>
                <w:sz w:val="16"/>
                <w:szCs w:val="16"/>
              </w:rPr>
            </w:pPr>
            <w:r>
              <w:rPr>
                <w:rFonts w:ascii="Palatino Linotype" w:eastAsia="標楷體" w:hAnsi="Palatino Linotype"/>
                <w:sz w:val="16"/>
                <w:szCs w:val="16"/>
              </w:rPr>
              <w:t xml:space="preserve">  </w:t>
            </w:r>
            <w:r w:rsidRPr="000915DB">
              <w:rPr>
                <w:rFonts w:ascii="Palatino Linotype" w:eastAsia="標楷體" w:hAnsi="Palatino Linotype"/>
                <w:sz w:val="16"/>
                <w:szCs w:val="16"/>
              </w:rPr>
              <w:t>80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9</w:t>
            </w:r>
            <w:r w:rsidRPr="000915DB">
              <w:rPr>
                <w:rFonts w:ascii="Palatino Linotype" w:eastAsia="標楷體" w:hAnsi="Palatino Linotype"/>
                <w:sz w:val="16"/>
                <w:szCs w:val="16"/>
              </w:rPr>
              <w:t xml:space="preserve"> </w:t>
            </w:r>
            <w:proofErr w:type="spellStart"/>
            <w:r w:rsidRPr="000915DB">
              <w:rPr>
                <w:rFonts w:ascii="Palatino Linotype" w:eastAsia="標楷體" w:hAnsi="Palatino Linotype"/>
                <w:sz w:val="16"/>
                <w:szCs w:val="16"/>
              </w:rPr>
              <w:t>abc</w:t>
            </w:r>
            <w:proofErr w:type="spellEnd"/>
          </w:p>
        </w:tc>
        <w:tc>
          <w:tcPr>
            <w:tcW w:w="240" w:type="dxa"/>
            <w:vMerge/>
            <w:tcBorders>
              <w:left w:val="nil"/>
              <w:bottom w:val="single" w:sz="4" w:space="0" w:color="auto"/>
              <w:right w:val="nil"/>
            </w:tcBorders>
          </w:tcPr>
          <w:p w14:paraId="704D1C85" w14:textId="77777777" w:rsidR="00FD58A3" w:rsidRPr="000915DB" w:rsidRDefault="00FD58A3" w:rsidP="00FD58A3">
            <w:pPr>
              <w:adjustRightInd w:val="0"/>
              <w:snapToGrid w:val="0"/>
              <w:spacing w:line="240" w:lineRule="auto"/>
              <w:jc w:val="center"/>
              <w:rPr>
                <w:rFonts w:ascii="Palatino Linotype" w:eastAsia="標楷體" w:hAnsi="Palatino Linotype"/>
                <w:sz w:val="16"/>
                <w:szCs w:val="16"/>
              </w:rPr>
            </w:pPr>
          </w:p>
        </w:tc>
        <w:tc>
          <w:tcPr>
            <w:tcW w:w="1235" w:type="dxa"/>
            <w:tcBorders>
              <w:top w:val="nil"/>
              <w:left w:val="nil"/>
              <w:bottom w:val="single" w:sz="4" w:space="0" w:color="auto"/>
              <w:right w:val="nil"/>
            </w:tcBorders>
          </w:tcPr>
          <w:p w14:paraId="594C04A3" w14:textId="77777777" w:rsidR="00FD58A3" w:rsidRPr="000915DB" w:rsidRDefault="00FD58A3" w:rsidP="00FD58A3">
            <w:pPr>
              <w:adjustRightInd w:val="0"/>
              <w:snapToGrid w:val="0"/>
              <w:spacing w:line="240" w:lineRule="auto"/>
              <w:ind w:firstLineChars="300" w:firstLine="480"/>
              <w:jc w:val="left"/>
              <w:rPr>
                <w:rFonts w:ascii="Palatino Linotype" w:eastAsia="標楷體" w:hAnsi="Palatino Linotype"/>
                <w:sz w:val="16"/>
                <w:szCs w:val="16"/>
              </w:rPr>
            </w:pPr>
            <w:r w:rsidRPr="000915DB">
              <w:rPr>
                <w:rFonts w:ascii="Palatino Linotype" w:eastAsia="標楷體" w:hAnsi="Palatino Linotype"/>
                <w:sz w:val="16"/>
                <w:szCs w:val="16"/>
              </w:rPr>
              <w:t>0</w:t>
            </w:r>
          </w:p>
        </w:tc>
        <w:tc>
          <w:tcPr>
            <w:tcW w:w="1235" w:type="dxa"/>
            <w:tcBorders>
              <w:top w:val="nil"/>
              <w:left w:val="nil"/>
              <w:bottom w:val="single" w:sz="4" w:space="0" w:color="auto"/>
              <w:right w:val="nil"/>
            </w:tcBorders>
          </w:tcPr>
          <w:p w14:paraId="545AD7D3" w14:textId="2F0A342F" w:rsidR="00FD58A3" w:rsidRPr="000915DB" w:rsidRDefault="00FD58A3" w:rsidP="00FD58A3">
            <w:pPr>
              <w:adjustRightInd w:val="0"/>
              <w:snapToGrid w:val="0"/>
              <w:spacing w:line="240" w:lineRule="auto"/>
              <w:ind w:firstLineChars="300" w:firstLine="480"/>
              <w:jc w:val="left"/>
              <w:rPr>
                <w:rFonts w:ascii="Palatino Linotype" w:eastAsia="標楷體" w:hAnsi="Palatino Linotype"/>
                <w:sz w:val="16"/>
                <w:szCs w:val="16"/>
              </w:rPr>
            </w:pPr>
            <w:r w:rsidRPr="000915DB">
              <w:rPr>
                <w:rFonts w:ascii="Palatino Linotype" w:eastAsia="標楷體" w:hAnsi="Palatino Linotype"/>
                <w:sz w:val="16"/>
                <w:szCs w:val="16"/>
              </w:rPr>
              <w:t>0</w:t>
            </w:r>
          </w:p>
        </w:tc>
      </w:tr>
    </w:tbl>
    <w:p w14:paraId="7C6D1E35" w14:textId="68144355" w:rsidR="00C178BE" w:rsidRPr="006F7EBD" w:rsidRDefault="00C178BE" w:rsidP="00C178BE">
      <w:pPr>
        <w:adjustRightInd w:val="0"/>
        <w:snapToGrid w:val="0"/>
        <w:spacing w:line="240" w:lineRule="auto"/>
        <w:rPr>
          <w:rFonts w:ascii="Palatino Linotype" w:hAnsi="Palatino Linotype"/>
          <w:snapToGrid w:val="0"/>
          <w:sz w:val="18"/>
          <w:szCs w:val="18"/>
          <w:lang w:bidi="en-US"/>
        </w:rPr>
      </w:pPr>
      <w:r w:rsidRPr="006F7EBD">
        <w:rPr>
          <w:rFonts w:ascii="Palatino Linotype" w:hAnsi="Palatino Linotype"/>
          <w:snapToGrid w:val="0"/>
          <w:sz w:val="18"/>
          <w:szCs w:val="18"/>
          <w:lang w:bidi="en-US"/>
        </w:rPr>
        <w:t xml:space="preserve">a Means </w:t>
      </w:r>
      <w:r w:rsidRPr="006F7EBD">
        <w:rPr>
          <w:rFonts w:ascii="Palatino Linotype" w:hAnsi="Palatino Linotype" w:hint="eastAsia"/>
          <w:snapToGrid w:val="0"/>
          <w:sz w:val="18"/>
          <w:szCs w:val="18"/>
          <w:lang w:bidi="en-US"/>
        </w:rPr>
        <w:t>±</w:t>
      </w:r>
      <w:r w:rsidRPr="006F7EBD">
        <w:rPr>
          <w:rFonts w:ascii="Palatino Linotype" w:hAnsi="Palatino Linotype"/>
          <w:snapToGrid w:val="0"/>
          <w:sz w:val="18"/>
          <w:szCs w:val="18"/>
          <w:lang w:bidi="en-US"/>
        </w:rPr>
        <w:t xml:space="preserve"> </w:t>
      </w:r>
      <w:ins w:id="980" w:author="hhchung鍾曉航" w:date="2020-11-26T17:20:00Z">
        <w:r w:rsidR="008F5B0A" w:rsidRPr="008F5B0A">
          <w:rPr>
            <w:rFonts w:ascii="Palatino Linotype" w:hAnsi="Palatino Linotype"/>
            <w:snapToGrid w:val="0"/>
            <w:sz w:val="18"/>
            <w:szCs w:val="18"/>
            <w:lang w:bidi="en-US"/>
          </w:rPr>
          <w:t>standard error</w:t>
        </w:r>
      </w:ins>
      <w:del w:id="981" w:author="hhchung鍾曉航" w:date="2020-11-26T17:20:00Z">
        <w:r w:rsidRPr="006F7EBD" w:rsidDel="008F5B0A">
          <w:rPr>
            <w:rFonts w:ascii="Palatino Linotype" w:hAnsi="Palatino Linotype"/>
            <w:snapToGrid w:val="0"/>
            <w:sz w:val="18"/>
            <w:szCs w:val="18"/>
            <w:lang w:bidi="en-US"/>
          </w:rPr>
          <w:delText>SE</w:delText>
        </w:r>
      </w:del>
      <w:r w:rsidRPr="006F7EBD">
        <w:rPr>
          <w:rFonts w:ascii="Palatino Linotype" w:hAnsi="Palatino Linotype"/>
          <w:snapToGrid w:val="0"/>
          <w:sz w:val="18"/>
          <w:szCs w:val="18"/>
          <w:lang w:bidi="en-US"/>
        </w:rPr>
        <w:t xml:space="preserve"> of 5 replicates with the same letters are not significantly different at </w:t>
      </w:r>
      <w:r w:rsidRPr="006F7EBD">
        <w:rPr>
          <w:rFonts w:ascii="Palatino Linotype" w:hAnsi="Palatino Linotype"/>
          <w:i/>
          <w:iCs/>
          <w:snapToGrid w:val="0"/>
          <w:sz w:val="18"/>
          <w:szCs w:val="18"/>
          <w:lang w:bidi="en-US"/>
        </w:rPr>
        <w:t xml:space="preserve">p </w:t>
      </w:r>
      <w:r w:rsidRPr="006F7EBD">
        <w:rPr>
          <w:rFonts w:ascii="Palatino Linotype" w:hAnsi="Palatino Linotype"/>
          <w:snapToGrid w:val="0"/>
          <w:sz w:val="18"/>
          <w:szCs w:val="18"/>
          <w:lang w:bidi="en-US"/>
        </w:rPr>
        <w:t>&lt; 0.05 (Duncan, 1955).</w:t>
      </w:r>
    </w:p>
    <w:p w14:paraId="3EB51A02" w14:textId="3FD89222" w:rsidR="00FE47A2" w:rsidRDefault="00C178BE" w:rsidP="00D10F4E">
      <w:pPr>
        <w:pStyle w:val="MDPI21heading1"/>
        <w:spacing w:before="0"/>
        <w:rPr>
          <w:b w:val="0"/>
          <w:bCs/>
        </w:rPr>
      </w:pPr>
      <w:r w:rsidRPr="00C178BE">
        <w:rPr>
          <w:b w:val="0"/>
          <w:bCs/>
          <w:sz w:val="18"/>
          <w:szCs w:val="18"/>
        </w:rPr>
        <w:t xml:space="preserve">b </w:t>
      </w:r>
      <w:proofErr w:type="gramStart"/>
      <w:r w:rsidRPr="00C178BE">
        <w:rPr>
          <w:b w:val="0"/>
          <w:bCs/>
          <w:sz w:val="18"/>
          <w:szCs w:val="18"/>
        </w:rPr>
        <w:t>The</w:t>
      </w:r>
      <w:proofErr w:type="gramEnd"/>
      <w:r w:rsidRPr="00C178BE">
        <w:rPr>
          <w:b w:val="0"/>
          <w:bCs/>
          <w:sz w:val="18"/>
          <w:szCs w:val="18"/>
        </w:rPr>
        <w:t xml:space="preserve"> culture</w:t>
      </w:r>
      <w:ins w:id="982" w:author="hhchung鍾曉航" w:date="2020-11-29T23:48:00Z">
        <w:r w:rsidR="00E83E17">
          <w:rPr>
            <w:b w:val="0"/>
            <w:bCs/>
            <w:sz w:val="18"/>
            <w:szCs w:val="18"/>
          </w:rPr>
          <w:t>s</w:t>
        </w:r>
      </w:ins>
      <w:r w:rsidRPr="00C178BE">
        <w:rPr>
          <w:b w:val="0"/>
          <w:bCs/>
          <w:sz w:val="18"/>
          <w:szCs w:val="18"/>
        </w:rPr>
        <w:t xml:space="preserve"> were under a 16:8 h photoperi</w:t>
      </w:r>
      <w:r w:rsidR="003065DC">
        <w:rPr>
          <w:b w:val="0"/>
          <w:bCs/>
          <w:sz w:val="18"/>
          <w:szCs w:val="18"/>
        </w:rPr>
        <w:t>o</w:t>
      </w:r>
      <w:r w:rsidRPr="00C178BE">
        <w:rPr>
          <w:b w:val="0"/>
          <w:bCs/>
          <w:sz w:val="18"/>
          <w:szCs w:val="18"/>
        </w:rPr>
        <w:t>d at 3,500 lux.</w:t>
      </w:r>
    </w:p>
    <w:p w14:paraId="051FCE64" w14:textId="1C61192F" w:rsidR="00D10F4E" w:rsidDel="00421393" w:rsidRDefault="00D10F4E" w:rsidP="00D10F4E">
      <w:pPr>
        <w:pStyle w:val="MDPI21heading1"/>
        <w:spacing w:before="0"/>
        <w:rPr>
          <w:del w:id="983" w:author="hhchung鍾曉航" w:date="2020-11-27T17:23:00Z"/>
          <w:b w:val="0"/>
          <w:bCs/>
        </w:rPr>
      </w:pPr>
    </w:p>
    <w:p w14:paraId="15F791B1" w14:textId="36F54ED9" w:rsidR="00FB5576" w:rsidRDefault="00FB5576" w:rsidP="00FB5576">
      <w:del w:id="984" w:author="hhchung鍾曉航" w:date="2020-11-27T17:23:00Z">
        <w:r w:rsidDel="00421393">
          <w:rPr>
            <w:noProof/>
            <w:lang w:eastAsia="zh-TW"/>
          </w:rPr>
          <w:drawing>
            <wp:inline distT="0" distB="0" distL="0" distR="0" wp14:anchorId="4FEBAEBC" wp14:editId="7BDEA289">
              <wp:extent cx="2520000" cy="1620000"/>
              <wp:effectExtent l="0" t="0" r="0" b="0"/>
              <wp:docPr id="176" name="圖片 176" descr="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7" descr="1-4"/>
                      <pic:cNvPicPr>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20000" cy="1620000"/>
                      </a:xfrm>
                      <a:prstGeom prst="rect">
                        <a:avLst/>
                      </a:prstGeom>
                      <a:noFill/>
                      <a:ln>
                        <a:noFill/>
                      </a:ln>
                    </pic:spPr>
                  </pic:pic>
                </a:graphicData>
              </a:graphic>
            </wp:inline>
          </w:drawing>
        </w:r>
      </w:del>
      <w:del w:id="985" w:author="hhchung鍾曉航" w:date="2020-11-27T17:05:00Z">
        <w:r w:rsidDel="00E8799A">
          <w:rPr>
            <w:noProof/>
            <w:lang w:eastAsia="zh-TW"/>
          </w:rPr>
          <w:drawing>
            <wp:inline distT="0" distB="0" distL="0" distR="0" wp14:anchorId="208A25F6" wp14:editId="22B77E57">
              <wp:extent cx="2520000" cy="1620000"/>
              <wp:effectExtent l="0" t="0" r="0" b="0"/>
              <wp:docPr id="175" name="圖片 175" descr="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8" descr="6-3"/>
                      <pic:cNvPicPr>
                        <a:picLocks noChangeArrowheads="1"/>
                      </pic:cNvPicPr>
                    </pic:nvPicPr>
                    <pic:blipFill>
                      <a:blip r:embed="rId22" cstate="print">
                        <a:extLst>
                          <a:ext uri="{BEBA8EAE-BF5A-486C-A8C5-ECC9F3942E4B}">
                            <a14:imgProps xmlns:a14="http://schemas.microsoft.com/office/drawing/2010/main">
                              <a14:imgLayer r:embed="rId23">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20000" cy="1620000"/>
                      </a:xfrm>
                      <a:prstGeom prst="rect">
                        <a:avLst/>
                      </a:prstGeom>
                      <a:noFill/>
                      <a:ln>
                        <a:noFill/>
                      </a:ln>
                    </pic:spPr>
                  </pic:pic>
                </a:graphicData>
              </a:graphic>
            </wp:inline>
          </w:drawing>
        </w:r>
      </w:del>
    </w:p>
    <w:p w14:paraId="39ADFD33" w14:textId="604F2C08" w:rsidR="00E8799A" w:rsidRDefault="002A4F7A">
      <w:pPr>
        <w:adjustRightInd w:val="0"/>
        <w:snapToGrid w:val="0"/>
        <w:spacing w:line="200" w:lineRule="atLeast"/>
        <w:contextualSpacing/>
        <w:rPr>
          <w:ins w:id="986" w:author="hhchung鍾曉航" w:date="2020-11-27T16:58:00Z"/>
        </w:rPr>
        <w:pPrChange w:id="987" w:author="hhchung鍾曉航" w:date="2020-11-27T17:22:00Z">
          <w:pPr/>
        </w:pPrChange>
      </w:pPr>
      <w:ins w:id="988" w:author="hhchung鍾曉航" w:date="2020-11-27T21:49:00Z">
        <w:r>
          <w:rPr>
            <w:noProof/>
            <w:lang w:eastAsia="zh-TW"/>
          </w:rPr>
          <mc:AlternateContent>
            <mc:Choice Requires="wps">
              <w:drawing>
                <wp:anchor distT="0" distB="0" distL="114300" distR="114300" simplePos="0" relativeHeight="251714560" behindDoc="0" locked="0" layoutInCell="1" allowOverlap="1" wp14:anchorId="4ACB3DB7" wp14:editId="428A279C">
                  <wp:simplePos x="0" y="0"/>
                  <wp:positionH relativeFrom="column">
                    <wp:posOffset>3694113</wp:posOffset>
                  </wp:positionH>
                  <wp:positionV relativeFrom="paragraph">
                    <wp:posOffset>182880</wp:posOffset>
                  </wp:positionV>
                  <wp:extent cx="1828800" cy="1828800"/>
                  <wp:effectExtent l="0" t="0" r="0" b="0"/>
                  <wp:wrapNone/>
                  <wp:docPr id="79" name="文字方塊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7BC7DE5" w14:textId="1C78C688" w:rsidR="001F79AE" w:rsidRPr="003B073B" w:rsidRDefault="001F79AE" w:rsidP="003B073B">
                              <w:pPr>
                                <w:jc w:val="center"/>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989" w:author="hhchung鍾曉航" w:date="2020-11-27T21:51: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ins w:id="990" w:author="hhchung鍾曉航" w:date="2020-11-27T21:49:00Z">
                                <w:r w:rsidRPr="003B073B">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991" w:author="hhchung鍾曉航" w:date="2020-11-27T21:51:00Z">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LP</w:t>
                                </w:r>
                              </w:ins>
                              <w:del w:id="992" w:author="hhchung鍾曉航" w:date="2020-11-27T17:22:00Z">
                                <w:r w:rsidRPr="003B073B" w:rsidDel="00421393">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993" w:author="hhchung鍾曉航" w:date="2020-11-27T21:51: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delText>A</w:delText>
                                </w:r>
                              </w:del>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ACB3DB7" id="文字方塊 79" o:spid="_x0000_s1034" type="#_x0000_t202" style="position:absolute;left:0;text-align:left;margin-left:290.9pt;margin-top:14.4pt;width:2in;height:2in;z-index:2517145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" filled="f" stroked="f">
                  <v:textbox style="mso-fit-shape-to-text:t">
                    <w:txbxContent>
                      <w:p w14:paraId="57BC7DE5" w14:textId="1C78C688" w:rsidR="001F79AE" w:rsidRPr="003B073B" w:rsidRDefault="001F79AE" w:rsidP="003B073B">
                        <w:pPr>
                          <w:jc w:val="center"/>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994" w:author="hhchung鍾曉航" w:date="2020-11-27T21:51: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ins w:id="995" w:author="hhchung鍾曉航" w:date="2020-11-27T21:49:00Z">
                          <w:r w:rsidRPr="003B073B">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996" w:author="hhchung鍾曉航" w:date="2020-11-27T21:51:00Z">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LP</w:t>
                          </w:r>
                        </w:ins>
                        <w:del w:id="997" w:author="hhchung鍾曉航" w:date="2020-11-27T17:22:00Z">
                          <w:r w:rsidRPr="003B073B" w:rsidDel="00421393">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998" w:author="hhchung鍾曉航" w:date="2020-11-27T21:51: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delText>A</w:delText>
                          </w:r>
                        </w:del>
                      </w:p>
                    </w:txbxContent>
                  </v:textbox>
                </v:shape>
              </w:pict>
            </mc:Fallback>
          </mc:AlternateContent>
        </w:r>
      </w:ins>
      <w:ins w:id="999" w:author="hhchung鍾曉航" w:date="2020-11-27T21:50:00Z">
        <w:r w:rsidR="003B073B">
          <w:rPr>
            <w:noProof/>
            <w:lang w:eastAsia="zh-TW"/>
          </w:rPr>
          <mc:AlternateContent>
            <mc:Choice Requires="wps">
              <w:drawing>
                <wp:anchor distT="0" distB="0" distL="114300" distR="114300" simplePos="0" relativeHeight="251716608" behindDoc="0" locked="0" layoutInCell="1" allowOverlap="1" wp14:anchorId="12831159" wp14:editId="55B76832">
                  <wp:simplePos x="0" y="0"/>
                  <wp:positionH relativeFrom="column">
                    <wp:posOffset>3257550</wp:posOffset>
                  </wp:positionH>
                  <wp:positionV relativeFrom="paragraph">
                    <wp:posOffset>16192</wp:posOffset>
                  </wp:positionV>
                  <wp:extent cx="1828800" cy="1828800"/>
                  <wp:effectExtent l="0" t="0" r="0" b="0"/>
                  <wp:wrapNone/>
                  <wp:docPr id="80" name="文字方塊 8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97570C5" w14:textId="24433A14" w:rsidR="001F79AE" w:rsidRPr="003B073B" w:rsidRDefault="001F79AE" w:rsidP="003B073B">
                              <w:pPr>
                                <w:jc w:val="center"/>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00" w:author="hhchung鍾曉航" w:date="2020-11-27T21:51: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ins w:id="1001" w:author="hhchung鍾曉航" w:date="2020-11-27T21:50:00Z">
                                <w:r w:rsidRPr="003B073B">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02" w:author="hhchung鍾曉航" w:date="2020-11-27T21:51:00Z">
                                      <w:rPr>
                                        <w:b/>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SAM</w:t>
                                </w:r>
                              </w:ins>
                              <w:del w:id="1003" w:author="hhchung鍾曉航" w:date="2020-11-27T17:22:00Z">
                                <w:r w:rsidRPr="003B073B" w:rsidDel="00421393">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04" w:author="hhchung鍾曉航" w:date="2020-11-27T21:51: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delText>A</w:delText>
                                </w:r>
                              </w:del>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2831159" id="文字方塊 80" o:spid="_x0000_s1035" type="#_x0000_t202" style="position:absolute;left:0;text-align:left;margin-left:256.5pt;margin-top:1.25pt;width:2in;height:2in;z-index:2517166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" filled="f" stroked="f">
                  <v:textbox style="mso-fit-shape-to-text:t">
                    <w:txbxContent>
                      <w:p w14:paraId="297570C5" w14:textId="24433A14" w:rsidR="001F79AE" w:rsidRPr="003B073B" w:rsidRDefault="001F79AE" w:rsidP="003B073B">
                        <w:pPr>
                          <w:jc w:val="center"/>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05" w:author="hhchung鍾曉航" w:date="2020-11-27T21:51: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ins w:id="1006" w:author="hhchung鍾曉航" w:date="2020-11-27T21:50:00Z">
                          <w:r w:rsidRPr="003B073B">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07" w:author="hhchung鍾曉航" w:date="2020-11-27T21:51:00Z">
                                <w:rPr>
                                  <w:b/>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SAM</w:t>
                          </w:r>
                        </w:ins>
                        <w:del w:id="1008" w:author="hhchung鍾曉航" w:date="2020-11-27T17:22:00Z">
                          <w:r w:rsidRPr="003B073B" w:rsidDel="00421393">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09" w:author="hhchung鍾曉航" w:date="2020-11-27T21:51: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delText>A</w:delText>
                          </w:r>
                        </w:del>
                      </w:p>
                    </w:txbxContent>
                  </v:textbox>
                </v:shape>
              </w:pict>
            </mc:Fallback>
          </mc:AlternateContent>
        </w:r>
      </w:ins>
      <w:ins w:id="1010" w:author="hhchung鍾曉航" w:date="2020-11-27T21:48:00Z">
        <w:r w:rsidR="003B073B">
          <w:rPr>
            <w:noProof/>
          </w:rPr>
          <mc:AlternateContent>
            <mc:Choice Requires="wps">
              <w:drawing>
                <wp:anchor distT="0" distB="0" distL="114300" distR="114300" simplePos="0" relativeHeight="251712512" behindDoc="0" locked="0" layoutInCell="1" allowOverlap="1" wp14:anchorId="2FFB4A09" wp14:editId="04B4ECAE">
                  <wp:simplePos x="0" y="0"/>
                  <wp:positionH relativeFrom="column">
                    <wp:posOffset>3446780</wp:posOffset>
                  </wp:positionH>
                  <wp:positionV relativeFrom="paragraph">
                    <wp:posOffset>279082</wp:posOffset>
                  </wp:positionV>
                  <wp:extent cx="45719" cy="178117"/>
                  <wp:effectExtent l="76200" t="19050" r="69215" b="50800"/>
                  <wp:wrapNone/>
                  <wp:docPr id="75" name="直線單箭頭接點 75"/>
                  <wp:cNvGraphicFramePr/>
                  <a:graphic xmlns:a="http://schemas.openxmlformats.org/drawingml/2006/main">
                    <a:graphicData uri="http://schemas.microsoft.com/office/word/2010/wordprocessingShape">
                      <wps:wsp>
                        <wps:cNvCnPr/>
                        <wps:spPr>
                          <a:xfrm flipH="1">
                            <a:off x="0" y="0"/>
                            <a:ext cx="45719" cy="178117"/>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42C6BB2" id="直線單箭頭接點 75" o:spid="_x0000_s1026" type="#_x0000_t32" style="position:absolute;margin-left:271.4pt;margin-top:21.95pt;width:3.6pt;height:14pt;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" strokecolor="red" strokeweight="3pt">
                  <v:stroke endarrow="block" joinstyle="miter"/>
                </v:shape>
              </w:pict>
            </mc:Fallback>
          </mc:AlternateContent>
        </w:r>
      </w:ins>
      <w:ins w:id="1011" w:author="hhchung鍾曉航" w:date="2020-11-27T17:28:00Z">
        <w:r w:rsidR="003B073B">
          <w:rPr>
            <w:noProof/>
          </w:rPr>
          <mc:AlternateContent>
            <mc:Choice Requires="wps">
              <w:drawing>
                <wp:anchor distT="0" distB="0" distL="114300" distR="114300" simplePos="0" relativeHeight="251698176" behindDoc="0" locked="0" layoutInCell="1" allowOverlap="1" wp14:anchorId="14311AE4" wp14:editId="10333776">
                  <wp:simplePos x="0" y="0"/>
                  <wp:positionH relativeFrom="column">
                    <wp:posOffset>3605848</wp:posOffset>
                  </wp:positionH>
                  <wp:positionV relativeFrom="paragraph">
                    <wp:posOffset>375285</wp:posOffset>
                  </wp:positionV>
                  <wp:extent cx="152400" cy="78422"/>
                  <wp:effectExtent l="38100" t="38100" r="19050" b="55245"/>
                  <wp:wrapNone/>
                  <wp:docPr id="66" name="直線單箭頭接點 66"/>
                  <wp:cNvGraphicFramePr/>
                  <a:graphic xmlns:a="http://schemas.openxmlformats.org/drawingml/2006/main">
                    <a:graphicData uri="http://schemas.microsoft.com/office/word/2010/wordprocessingShape">
                      <wps:wsp>
                        <wps:cNvCnPr/>
                        <wps:spPr>
                          <a:xfrm flipH="1">
                            <a:off x="0" y="0"/>
                            <a:ext cx="152400" cy="78422"/>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6EF802" id="直線單箭頭接點 66" o:spid="_x0000_s1026" type="#_x0000_t32" style="position:absolute;margin-left:283.95pt;margin-top:29.55pt;width:12pt;height:6.15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" strokecolor="red" strokeweight="3pt">
                  <v:stroke endarrow="block" joinstyle="miter"/>
                </v:shape>
              </w:pict>
            </mc:Fallback>
          </mc:AlternateContent>
        </w:r>
      </w:ins>
      <w:ins w:id="1012" w:author="hhchung鍾曉航" w:date="2020-11-27T21:07:00Z">
        <w:r w:rsidR="00263C7D">
          <w:rPr>
            <w:noProof/>
          </w:rPr>
          <mc:AlternateContent>
            <mc:Choice Requires="wps">
              <w:drawing>
                <wp:anchor distT="0" distB="0" distL="114300" distR="114300" simplePos="0" relativeHeight="251708416" behindDoc="0" locked="0" layoutInCell="1" allowOverlap="1" wp14:anchorId="74F0B24B" wp14:editId="6ACF6E7F">
                  <wp:simplePos x="0" y="0"/>
                  <wp:positionH relativeFrom="column">
                    <wp:posOffset>2295829</wp:posOffset>
                  </wp:positionH>
                  <wp:positionV relativeFrom="paragraph">
                    <wp:posOffset>312840</wp:posOffset>
                  </wp:positionV>
                  <wp:extent cx="160718" cy="83445"/>
                  <wp:effectExtent l="38100" t="38100" r="10795" b="50165"/>
                  <wp:wrapNone/>
                  <wp:docPr id="73" name="直線單箭頭接點 73"/>
                  <wp:cNvGraphicFramePr/>
                  <a:graphic xmlns:a="http://schemas.openxmlformats.org/drawingml/2006/main">
                    <a:graphicData uri="http://schemas.microsoft.com/office/word/2010/wordprocessingShape">
                      <wps:wsp>
                        <wps:cNvCnPr/>
                        <wps:spPr>
                          <a:xfrm flipH="1" flipV="1">
                            <a:off x="0" y="0"/>
                            <a:ext cx="160718" cy="83445"/>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0BAEB5" id="直線單箭頭接點 73" o:spid="_x0000_s1026" type="#_x0000_t32" style="position:absolute;margin-left:180.75pt;margin-top:24.65pt;width:12.65pt;height:6.55pt;flip:x 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" strokecolor="red" strokeweight="3pt">
                  <v:stroke endarrow="block" joinstyle="miter"/>
                </v:shape>
              </w:pict>
            </mc:Fallback>
          </mc:AlternateContent>
        </w:r>
        <w:r w:rsidR="00263C7D">
          <w:rPr>
            <w:noProof/>
          </w:rPr>
          <mc:AlternateContent>
            <mc:Choice Requires="wps">
              <w:drawing>
                <wp:anchor distT="0" distB="0" distL="114300" distR="114300" simplePos="0" relativeHeight="251706368" behindDoc="0" locked="0" layoutInCell="1" allowOverlap="1" wp14:anchorId="77475F8E" wp14:editId="775032E6">
                  <wp:simplePos x="0" y="0"/>
                  <wp:positionH relativeFrom="column">
                    <wp:posOffset>2260725</wp:posOffset>
                  </wp:positionH>
                  <wp:positionV relativeFrom="paragraph">
                    <wp:posOffset>773966</wp:posOffset>
                  </wp:positionV>
                  <wp:extent cx="209550" cy="119062"/>
                  <wp:effectExtent l="38100" t="19050" r="19050" b="52705"/>
                  <wp:wrapNone/>
                  <wp:docPr id="71" name="直線單箭頭接點 71"/>
                  <wp:cNvGraphicFramePr/>
                  <a:graphic xmlns:a="http://schemas.openxmlformats.org/drawingml/2006/main">
                    <a:graphicData uri="http://schemas.microsoft.com/office/word/2010/wordprocessingShape">
                      <wps:wsp>
                        <wps:cNvCnPr/>
                        <wps:spPr>
                          <a:xfrm flipH="1">
                            <a:off x="0" y="0"/>
                            <a:ext cx="209550" cy="119062"/>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B8915F" id="直線單箭頭接點 71" o:spid="_x0000_s1026" type="#_x0000_t32" style="position:absolute;margin-left:178pt;margin-top:60.95pt;width:16.5pt;height:9.35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" strokecolor="red" strokeweight="3pt">
                  <v:stroke endarrow="block" joinstyle="miter"/>
                </v:shape>
              </w:pict>
            </mc:Fallback>
          </mc:AlternateContent>
        </w:r>
      </w:ins>
      <w:r w:rsidR="00421393">
        <w:rPr>
          <w:noProof/>
          <w:lang w:eastAsia="zh-TW"/>
        </w:rPr>
        <mc:AlternateContent>
          <mc:Choice Requires="wps">
            <w:drawing>
              <wp:anchor distT="0" distB="0" distL="114300" distR="114300" simplePos="0" relativeHeight="251664384" behindDoc="0" locked="0" layoutInCell="1" allowOverlap="1" wp14:anchorId="4BC0D048" wp14:editId="167D5E34">
                <wp:simplePos x="0" y="0"/>
                <wp:positionH relativeFrom="column">
                  <wp:posOffset>2480945</wp:posOffset>
                </wp:positionH>
                <wp:positionV relativeFrom="paragraph">
                  <wp:posOffset>1042988</wp:posOffset>
                </wp:positionV>
                <wp:extent cx="1828800" cy="1828800"/>
                <wp:effectExtent l="0" t="0" r="0" b="0"/>
                <wp:wrapNone/>
                <wp:docPr id="153" name="文字方塊 1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8D4A022" w14:textId="4EF1A7E0" w:rsidR="001F79AE" w:rsidRPr="00421393" w:rsidRDefault="001F79AE" w:rsidP="00FB5576">
                            <w:pPr>
                              <w:jc w:val="center"/>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13" w:author="hhchung鍾曉航" w:date="2020-11-27T17:23: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ins w:id="1014" w:author="hhchung鍾曉航" w:date="2020-11-27T17:22:00Z">
                              <w:r w:rsidRPr="00421393">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15" w:author="hhchung鍾曉航" w:date="2020-11-27T17:23: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B</w:t>
                              </w:r>
                            </w:ins>
                            <w:del w:id="1016" w:author="hhchung鍾曉航" w:date="2020-11-27T17:22:00Z">
                              <w:r w:rsidRPr="00421393" w:rsidDel="00421393">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17" w:author="hhchung鍾曉航" w:date="2020-11-27T17:23: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delText>A</w:delText>
                              </w:r>
                            </w:del>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BC0D048" id="文字方塊 153" o:spid="_x0000_s1036" type="#_x0000_t202" style="position:absolute;left:0;text-align:left;margin-left:195.35pt;margin-top:82.15pt;width:2in;height:2in;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" filled="f" stroked="f">
                <v:textbox style="mso-fit-shape-to-text:t">
                  <w:txbxContent>
                    <w:p w14:paraId="38D4A022" w14:textId="4EF1A7E0" w:rsidR="001F79AE" w:rsidRPr="00421393" w:rsidRDefault="001F79AE" w:rsidP="00FB5576">
                      <w:pPr>
                        <w:jc w:val="center"/>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18" w:author="hhchung鍾曉航" w:date="2020-11-27T17:23: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ins w:id="1019" w:author="hhchung鍾曉航" w:date="2020-11-27T17:22:00Z">
                        <w:r w:rsidRPr="00421393">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20" w:author="hhchung鍾曉航" w:date="2020-11-27T17:23: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B</w:t>
                        </w:r>
                      </w:ins>
                      <w:del w:id="1021" w:author="hhchung鍾曉航" w:date="2020-11-27T17:22:00Z">
                        <w:r w:rsidRPr="00421393" w:rsidDel="00421393">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22" w:author="hhchung鍾曉航" w:date="2020-11-27T17:23: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delText>A</w:delText>
                        </w:r>
                      </w:del>
                    </w:p>
                  </w:txbxContent>
                </v:textbox>
              </v:shape>
            </w:pict>
          </mc:Fallback>
        </mc:AlternateContent>
      </w:r>
      <w:r w:rsidR="00FB5576">
        <w:rPr>
          <w:noProof/>
          <w:lang w:eastAsia="zh-TW"/>
        </w:rPr>
        <mc:AlternateContent>
          <mc:Choice Requires="wps">
            <w:drawing>
              <wp:anchor distT="0" distB="0" distL="114300" distR="114300" simplePos="0" relativeHeight="251666432" behindDoc="0" locked="0" layoutInCell="1" allowOverlap="1" wp14:anchorId="757CBE25" wp14:editId="6553CD5A">
                <wp:simplePos x="0" y="0"/>
                <wp:positionH relativeFrom="column">
                  <wp:posOffset>-50800</wp:posOffset>
                </wp:positionH>
                <wp:positionV relativeFrom="paragraph">
                  <wp:posOffset>1041717</wp:posOffset>
                </wp:positionV>
                <wp:extent cx="1828800" cy="1828800"/>
                <wp:effectExtent l="0" t="0" r="0" b="0"/>
                <wp:wrapNone/>
                <wp:docPr id="43" name="文字方塊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AC6CCDE" w14:textId="3FF4A35F" w:rsidR="001F79AE" w:rsidRPr="00421393" w:rsidRDefault="001F79AE" w:rsidP="00FB5576">
                            <w:pPr>
                              <w:jc w:val="center"/>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23" w:author="hhchung鍾曉航" w:date="2020-11-27T17:15: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ins w:id="1024" w:author="hhchung鍾曉航" w:date="2020-11-27T16:58:00Z">
                              <w:r w:rsidRPr="00421393">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25" w:author="hhchung鍾曉航" w:date="2020-11-27T17:15: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A</w:t>
                              </w:r>
                            </w:ins>
                            <w:del w:id="1026" w:author="hhchung鍾曉航" w:date="2020-11-27T16:58:00Z">
                              <w:r w:rsidRPr="00421393" w:rsidDel="00E8799A">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27" w:author="hhchung鍾曉航" w:date="2020-11-27T17:15: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delText>C</w:delText>
                              </w:r>
                            </w:del>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57CBE25" id="文字方塊 43" o:spid="_x0000_s1037" type="#_x0000_t202" style="position:absolute;left:0;text-align:left;margin-left:-4pt;margin-top:82pt;width:2in;height:2in;z-index:2516664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" filled="f" stroked="f">
                <v:textbox style="mso-fit-shape-to-text:t">
                  <w:txbxContent>
                    <w:p w14:paraId="5AC6CCDE" w14:textId="3FF4A35F" w:rsidR="001F79AE" w:rsidRPr="00421393" w:rsidRDefault="001F79AE" w:rsidP="00FB5576">
                      <w:pPr>
                        <w:jc w:val="center"/>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28" w:author="hhchung鍾曉航" w:date="2020-11-27T17:15: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ins w:id="1029" w:author="hhchung鍾曉航" w:date="2020-11-27T16:58:00Z">
                        <w:r w:rsidRPr="00421393">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30" w:author="hhchung鍾曉航" w:date="2020-11-27T17:15: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A</w:t>
                        </w:r>
                      </w:ins>
                      <w:del w:id="1031" w:author="hhchung鍾曉航" w:date="2020-11-27T16:58:00Z">
                        <w:r w:rsidRPr="00421393" w:rsidDel="00E8799A">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32" w:author="hhchung鍾曉航" w:date="2020-11-27T17:15: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delText>C</w:delText>
                        </w:r>
                      </w:del>
                    </w:p>
                  </w:txbxContent>
                </v:textbox>
              </v:shape>
            </w:pict>
          </mc:Fallback>
        </mc:AlternateContent>
      </w:r>
      <w:r w:rsidR="00014B4F">
        <w:rPr>
          <w:noProof/>
          <w:lang w:eastAsia="zh-TW"/>
        </w:rPr>
        <w:drawing>
          <wp:inline distT="0" distB="0" distL="0" distR="0" wp14:anchorId="78632434" wp14:editId="791323E8">
            <wp:extent cx="2520000" cy="1620000"/>
            <wp:effectExtent l="0" t="0" r="0" b="0"/>
            <wp:docPr id="20" name="圖片 20" descr="500um10x-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 descr="500um10x-1-48"/>
                    <pic:cNvPicPr preferRelativeResize="0">
                      <a:picLocks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20000" cy="1620000"/>
                    </a:xfrm>
                    <a:prstGeom prst="rect">
                      <a:avLst/>
                    </a:prstGeom>
                    <a:noFill/>
                    <a:ln>
                      <a:noFill/>
                    </a:ln>
                  </pic:spPr>
                </pic:pic>
              </a:graphicData>
            </a:graphic>
          </wp:inline>
        </w:drawing>
      </w:r>
      <w:ins w:id="1033" w:author="hhchung鍾曉航" w:date="2020-11-27T21:04:00Z">
        <w:r w:rsidR="00263C7D">
          <w:rPr>
            <w:noProof/>
            <w:lang w:eastAsia="zh-TW"/>
          </w:rPr>
          <w:drawing>
            <wp:inline distT="0" distB="0" distL="0" distR="0" wp14:anchorId="7A64B16B" wp14:editId="03F75CAC">
              <wp:extent cx="2520000" cy="1620000"/>
              <wp:effectExtent l="0" t="0" r="0" b="0"/>
              <wp:docPr id="70" name="圖片 70" descr="500um10x-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3" descr="500um10x-1-10"/>
                      <pic:cNvPicPr preferRelativeResize="0">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20000" cy="1620000"/>
                      </a:xfrm>
                      <a:prstGeom prst="rect">
                        <a:avLst/>
                      </a:prstGeom>
                      <a:noFill/>
                      <a:ln>
                        <a:noFill/>
                      </a:ln>
                    </pic:spPr>
                  </pic:pic>
                </a:graphicData>
              </a:graphic>
            </wp:inline>
          </w:drawing>
        </w:r>
      </w:ins>
    </w:p>
    <w:p w14:paraId="559CF1A4" w14:textId="4586D032" w:rsidR="00FB5576" w:rsidRDefault="002A4F7A">
      <w:pPr>
        <w:adjustRightInd w:val="0"/>
        <w:snapToGrid w:val="0"/>
        <w:spacing w:line="200" w:lineRule="atLeast"/>
        <w:contextualSpacing/>
        <w:pPrChange w:id="1034" w:author="hhchung鍾曉航" w:date="2020-11-27T17:22:00Z">
          <w:pPr/>
        </w:pPrChange>
      </w:pPr>
      <w:ins w:id="1035" w:author="hhchung鍾曉航" w:date="2020-11-27T22:02:00Z">
        <w:r>
          <w:rPr>
            <w:noProof/>
            <w:lang w:eastAsia="zh-TW"/>
          </w:rPr>
          <w:lastRenderedPageBreak/>
          <mc:AlternateContent>
            <mc:Choice Requires="wps">
              <w:drawing>
                <wp:anchor distT="0" distB="0" distL="114300" distR="114300" simplePos="0" relativeHeight="251720704" behindDoc="0" locked="0" layoutInCell="1" allowOverlap="1" wp14:anchorId="18D91EEF" wp14:editId="421300C1">
                  <wp:simplePos x="0" y="0"/>
                  <wp:positionH relativeFrom="column">
                    <wp:posOffset>3694747</wp:posOffset>
                  </wp:positionH>
                  <wp:positionV relativeFrom="paragraph">
                    <wp:posOffset>1314133</wp:posOffset>
                  </wp:positionV>
                  <wp:extent cx="1828800" cy="1828800"/>
                  <wp:effectExtent l="0" t="0" r="0" b="0"/>
                  <wp:wrapNone/>
                  <wp:docPr id="83" name="文字方塊 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830E17B" w14:textId="77777777" w:rsidR="001F79AE" w:rsidRPr="003B073B" w:rsidRDefault="001F79AE" w:rsidP="002A4F7A">
                              <w:pPr>
                                <w:jc w:val="center"/>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36" w:author="hhchung鍾曉航" w:date="2020-11-27T21:51: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ins w:id="1037" w:author="hhchung鍾曉航" w:date="2020-11-27T22:02:00Z">
                                <w:r>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w:t>
                                </w:r>
                              </w:ins>
                              <w:del w:id="1038" w:author="hhchung鍾曉航" w:date="2020-11-27T17:22:00Z">
                                <w:r w:rsidRPr="003B073B" w:rsidDel="00421393">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39" w:author="hhchung鍾曉航" w:date="2020-11-27T21:51: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delText>A</w:delText>
                                </w:r>
                              </w:del>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8D91EEF" id="文字方塊 83" o:spid="_x0000_s1038" type="#_x0000_t202" style="position:absolute;left:0;text-align:left;margin-left:290.9pt;margin-top:103.5pt;width:2in;height:2in;z-index:2517207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" filled="f" stroked="f">
                  <v:textbox style="mso-fit-shape-to-text:t">
                    <w:txbxContent>
                      <w:p w14:paraId="6830E17B" w14:textId="77777777" w:rsidR="001F79AE" w:rsidRPr="003B073B" w:rsidRDefault="001F79AE" w:rsidP="002A4F7A">
                        <w:pPr>
                          <w:jc w:val="center"/>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40" w:author="hhchung鍾曉航" w:date="2020-11-27T21:51: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ins w:id="1041" w:author="hhchung鍾曉航" w:date="2020-11-27T22:02:00Z">
                          <w:r>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w:t>
                          </w:r>
                        </w:ins>
                        <w:del w:id="1042" w:author="hhchung鍾曉航" w:date="2020-11-27T17:22:00Z">
                          <w:r w:rsidRPr="003B073B" w:rsidDel="00421393">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43" w:author="hhchung鍾曉航" w:date="2020-11-27T21:51: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delText>A</w:delText>
                          </w:r>
                        </w:del>
                      </w:p>
                    </w:txbxContent>
                  </v:textbox>
                </v:shape>
              </w:pict>
            </mc:Fallback>
          </mc:AlternateContent>
        </w:r>
      </w:ins>
      <w:ins w:id="1044" w:author="hhchung鍾曉航" w:date="2020-11-27T22:01:00Z">
        <w:r>
          <w:rPr>
            <w:noProof/>
            <w:lang w:eastAsia="zh-TW"/>
          </w:rPr>
          <mc:AlternateContent>
            <mc:Choice Requires="wps">
              <w:drawing>
                <wp:anchor distT="0" distB="0" distL="114300" distR="114300" simplePos="0" relativeHeight="251718656" behindDoc="0" locked="0" layoutInCell="1" allowOverlap="1" wp14:anchorId="107361F4" wp14:editId="01DEDF72">
                  <wp:simplePos x="0" y="0"/>
                  <wp:positionH relativeFrom="column">
                    <wp:posOffset>4202747</wp:posOffset>
                  </wp:positionH>
                  <wp:positionV relativeFrom="paragraph">
                    <wp:posOffset>942975</wp:posOffset>
                  </wp:positionV>
                  <wp:extent cx="1828800" cy="1828800"/>
                  <wp:effectExtent l="0" t="0" r="0" b="0"/>
                  <wp:wrapNone/>
                  <wp:docPr id="82" name="文字方塊 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BEF401F" w14:textId="6237329C" w:rsidR="001F79AE" w:rsidRPr="003B073B" w:rsidRDefault="001F79AE" w:rsidP="002A4F7A">
                              <w:pPr>
                                <w:jc w:val="center"/>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45" w:author="hhchung鍾曉航" w:date="2020-11-27T21:51: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ins w:id="1046" w:author="hhchung鍾曉航" w:date="2020-11-27T22:02:00Z">
                                <w:r>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w:t>
                                </w:r>
                              </w:ins>
                              <w:del w:id="1047" w:author="hhchung鍾曉航" w:date="2020-11-27T17:22:00Z">
                                <w:r w:rsidRPr="003B073B" w:rsidDel="00421393">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48" w:author="hhchung鍾曉航" w:date="2020-11-27T21:51: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delText>A</w:delText>
                                </w:r>
                              </w:del>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07361F4" id="文字方塊 82" o:spid="_x0000_s1039" type="#_x0000_t202" style="position:absolute;left:0;text-align:left;margin-left:330.9pt;margin-top:74.25pt;width:2in;height:2in;z-index:2517186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" filled="f" stroked="f">
                  <v:textbox style="mso-fit-shape-to-text:t">
                    <w:txbxContent>
                      <w:p w14:paraId="7BEF401F" w14:textId="6237329C" w:rsidR="001F79AE" w:rsidRPr="003B073B" w:rsidRDefault="001F79AE" w:rsidP="002A4F7A">
                        <w:pPr>
                          <w:jc w:val="center"/>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49" w:author="hhchung鍾曉航" w:date="2020-11-27T21:51: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ins w:id="1050" w:author="hhchung鍾曉航" w:date="2020-11-27T22:02:00Z">
                          <w:r>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w:t>
                          </w:r>
                        </w:ins>
                        <w:del w:id="1051" w:author="hhchung鍾曉航" w:date="2020-11-27T17:22:00Z">
                          <w:r w:rsidRPr="003B073B" w:rsidDel="00421393">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52" w:author="hhchung鍾曉航" w:date="2020-11-27T21:51: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delText>A</w:delText>
                          </w:r>
                        </w:del>
                      </w:p>
                    </w:txbxContent>
                  </v:textbox>
                </v:shape>
              </w:pict>
            </mc:Fallback>
          </mc:AlternateContent>
        </w:r>
      </w:ins>
      <w:ins w:id="1053" w:author="hhchung鍾曉航" w:date="2020-11-27T21:39:00Z">
        <w:r w:rsidR="00082355" w:rsidRPr="00655067">
          <w:rPr>
            <w:noProof/>
            <w:lang w:eastAsia="zh-TW"/>
          </w:rPr>
          <mc:AlternateContent>
            <mc:Choice Requires="wps">
              <w:drawing>
                <wp:anchor distT="0" distB="0" distL="114300" distR="114300" simplePos="0" relativeHeight="251710464" behindDoc="0" locked="0" layoutInCell="1" allowOverlap="1" wp14:anchorId="576FFCEF" wp14:editId="40BEE711">
                  <wp:simplePos x="0" y="0"/>
                  <wp:positionH relativeFrom="column">
                    <wp:posOffset>147002</wp:posOffset>
                  </wp:positionH>
                  <wp:positionV relativeFrom="paragraph">
                    <wp:posOffset>121603</wp:posOffset>
                  </wp:positionV>
                  <wp:extent cx="395605" cy="57785"/>
                  <wp:effectExtent l="0" t="0" r="4445" b="0"/>
                  <wp:wrapNone/>
                  <wp:docPr id="74" name="矩形 10"/>
                  <wp:cNvGraphicFramePr/>
                  <a:graphic xmlns:a="http://schemas.openxmlformats.org/drawingml/2006/main">
                    <a:graphicData uri="http://schemas.microsoft.com/office/word/2010/wordprocessingShape">
                      <wps:wsp>
                        <wps:cNvSpPr/>
                        <wps:spPr>
                          <a:xfrm>
                            <a:off x="0" y="0"/>
                            <a:ext cx="395605" cy="5778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36114C" id="矩形 10" o:spid="_x0000_s1026" style="position:absolute;margin-left:11.55pt;margin-top:9.6pt;width:31.15pt;height:4.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" fillcolor="black [3213]" stroked="f" strokeweight="1pt"/>
              </w:pict>
            </mc:Fallback>
          </mc:AlternateContent>
        </w:r>
      </w:ins>
      <w:del w:id="1054" w:author="hhchung鍾曉航" w:date="2020-11-27T21:39:00Z">
        <w:r w:rsidR="00263C7D" w:rsidRPr="00655067" w:rsidDel="00082355">
          <w:rPr>
            <w:noProof/>
            <w:lang w:eastAsia="zh-TW"/>
          </w:rPr>
          <mc:AlternateContent>
            <mc:Choice Requires="wps">
              <w:drawing>
                <wp:anchor distT="0" distB="0" distL="114300" distR="114300" simplePos="0" relativeHeight="251669504" behindDoc="0" locked="0" layoutInCell="1" allowOverlap="1" wp14:anchorId="533ABB44" wp14:editId="4014A401">
                  <wp:simplePos x="0" y="0"/>
                  <wp:positionH relativeFrom="page">
                    <wp:posOffset>1067713</wp:posOffset>
                  </wp:positionH>
                  <wp:positionV relativeFrom="paragraph">
                    <wp:posOffset>111295</wp:posOffset>
                  </wp:positionV>
                  <wp:extent cx="396000" cy="57912"/>
                  <wp:effectExtent l="0" t="0" r="4445" b="0"/>
                  <wp:wrapNone/>
                  <wp:docPr id="23" name="矩形 10"/>
                  <wp:cNvGraphicFramePr/>
                  <a:graphic xmlns:a="http://schemas.openxmlformats.org/drawingml/2006/main">
                    <a:graphicData uri="http://schemas.microsoft.com/office/word/2010/wordprocessingShape">
                      <wps:wsp>
                        <wps:cNvSpPr/>
                        <wps:spPr>
                          <a:xfrm>
                            <a:off x="0" y="0"/>
                            <a:ext cx="396000" cy="5791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3B566" id="矩形 10" o:spid="_x0000_s1026" style="position:absolute;margin-left:84.05pt;margin-top:8.75pt;width:31.2pt;height:4.5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" fillcolor="white [3212]" stroked="f" strokeweight="1pt">
                  <w10:wrap anchorx="page"/>
                </v:rect>
              </w:pict>
            </mc:Fallback>
          </mc:AlternateContent>
        </w:r>
      </w:del>
      <w:ins w:id="1055" w:author="hhchung鍾曉航" w:date="2020-11-27T21:03:00Z">
        <w:r w:rsidR="00263C7D">
          <w:rPr>
            <w:noProof/>
          </w:rPr>
          <w:drawing>
            <wp:inline distT="0" distB="0" distL="0" distR="0" wp14:anchorId="2BC1035B" wp14:editId="505B83D7">
              <wp:extent cx="2519124" cy="1619035"/>
              <wp:effectExtent l="0" t="0" r="0" b="635"/>
              <wp:docPr id="63" name="圖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rotWithShape="1">
                      <a:blip r:embed="rId26" cstate="print">
                        <a:extLst>
                          <a:ext uri="{BEBA8EAE-BF5A-486C-A8C5-ECC9F3942E4B}">
                            <a14:imgProps xmlns:a14="http://schemas.microsoft.com/office/drawing/2010/main">
                              <a14:imgLayer r:embed="rId27">
                                <a14:imgEffect>
                                  <a14:brightnessContrast bright="20000" contrast="20000"/>
                                </a14:imgEffect>
                              </a14:imgLayer>
                            </a14:imgProps>
                          </a:ext>
                          <a:ext uri="{28A0092B-C50C-407E-A947-70E740481C1C}">
                            <a14:useLocalDpi xmlns:a14="http://schemas.microsoft.com/office/drawing/2010/main" val="0"/>
                          </a:ext>
                        </a:extLst>
                      </a:blip>
                      <a:srcRect t="3640"/>
                      <a:stretch/>
                    </pic:blipFill>
                    <pic:spPr bwMode="auto">
                      <a:xfrm>
                        <a:off x="0" y="0"/>
                        <a:ext cx="2520000" cy="1619598"/>
                      </a:xfrm>
                      <a:prstGeom prst="rect">
                        <a:avLst/>
                      </a:prstGeom>
                      <a:noFill/>
                      <a:ln>
                        <a:noFill/>
                      </a:ln>
                      <a:extLst>
                        <a:ext uri="{53640926-AAD7-44D8-BBD7-CCE9431645EC}">
                          <a14:shadowObscured xmlns:a14="http://schemas.microsoft.com/office/drawing/2010/main"/>
                        </a:ext>
                      </a:extLst>
                    </pic:spPr>
                  </pic:pic>
                </a:graphicData>
              </a:graphic>
            </wp:inline>
          </w:drawing>
        </w:r>
      </w:ins>
      <w:ins w:id="1056" w:author="hhchung鍾曉航" w:date="2020-11-27T17:28:00Z">
        <w:r w:rsidR="0040585D">
          <w:rPr>
            <w:noProof/>
          </w:rPr>
          <mc:AlternateContent>
            <mc:Choice Requires="wps">
              <w:drawing>
                <wp:anchor distT="0" distB="0" distL="114300" distR="114300" simplePos="0" relativeHeight="251700224" behindDoc="0" locked="0" layoutInCell="1" allowOverlap="1" wp14:anchorId="692C3FED" wp14:editId="353B5BA2">
                  <wp:simplePos x="0" y="0"/>
                  <wp:positionH relativeFrom="column">
                    <wp:posOffset>4026852</wp:posOffset>
                  </wp:positionH>
                  <wp:positionV relativeFrom="paragraph">
                    <wp:posOffset>1059815</wp:posOffset>
                  </wp:positionV>
                  <wp:extent cx="247650" cy="45719"/>
                  <wp:effectExtent l="0" t="76200" r="0" b="88265"/>
                  <wp:wrapNone/>
                  <wp:docPr id="67" name="直線單箭頭接點 67"/>
                  <wp:cNvGraphicFramePr/>
                  <a:graphic xmlns:a="http://schemas.openxmlformats.org/drawingml/2006/main">
                    <a:graphicData uri="http://schemas.microsoft.com/office/word/2010/wordprocessingShape">
                      <wps:wsp>
                        <wps:cNvCnPr/>
                        <wps:spPr>
                          <a:xfrm flipH="1" flipV="1">
                            <a:off x="0" y="0"/>
                            <a:ext cx="247650" cy="45719"/>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126F84" id="直線單箭頭接點 67" o:spid="_x0000_s1026" type="#_x0000_t32" style="position:absolute;margin-left:317.05pt;margin-top:83.45pt;width:19.5pt;height:3.6pt;flip:x 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" strokecolor="red" strokeweight="3pt">
                  <v:stroke endarrow="block" joinstyle="miter"/>
                </v:shape>
              </w:pict>
            </mc:Fallback>
          </mc:AlternateContent>
        </w:r>
        <w:r w:rsidR="0040585D">
          <w:rPr>
            <w:noProof/>
          </w:rPr>
          <mc:AlternateContent>
            <mc:Choice Requires="wps">
              <w:drawing>
                <wp:anchor distT="0" distB="0" distL="114300" distR="114300" simplePos="0" relativeHeight="251696128" behindDoc="0" locked="0" layoutInCell="1" allowOverlap="1" wp14:anchorId="20A30BF1" wp14:editId="6BB5D88A">
                  <wp:simplePos x="0" y="0"/>
                  <wp:positionH relativeFrom="column">
                    <wp:posOffset>3517265</wp:posOffset>
                  </wp:positionH>
                  <wp:positionV relativeFrom="paragraph">
                    <wp:posOffset>1361757</wp:posOffset>
                  </wp:positionV>
                  <wp:extent cx="223837" cy="119063"/>
                  <wp:effectExtent l="38100" t="38100" r="24130" b="33655"/>
                  <wp:wrapNone/>
                  <wp:docPr id="65" name="直線單箭頭接點 65"/>
                  <wp:cNvGraphicFramePr/>
                  <a:graphic xmlns:a="http://schemas.openxmlformats.org/drawingml/2006/main">
                    <a:graphicData uri="http://schemas.microsoft.com/office/word/2010/wordprocessingShape">
                      <wps:wsp>
                        <wps:cNvCnPr/>
                        <wps:spPr>
                          <a:xfrm flipH="1" flipV="1">
                            <a:off x="0" y="0"/>
                            <a:ext cx="223837" cy="119063"/>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4B33CC2" id="直線單箭頭接點 65" o:spid="_x0000_s1026" type="#_x0000_t32" style="position:absolute;margin-left:276.95pt;margin-top:107.2pt;width:17.6pt;height:9.4pt;flip:x 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" strokecolor="red" strokeweight="3pt">
                  <v:stroke endarrow="block" joinstyle="miter"/>
                </v:shape>
              </w:pict>
            </mc:Fallback>
          </mc:AlternateContent>
        </w:r>
      </w:ins>
      <w:r w:rsidR="00421393" w:rsidRPr="00655067">
        <w:rPr>
          <w:noProof/>
          <w:lang w:eastAsia="zh-TW"/>
        </w:rPr>
        <mc:AlternateContent>
          <mc:Choice Requires="wps">
            <w:drawing>
              <wp:anchor distT="0" distB="0" distL="114300" distR="114300" simplePos="0" relativeHeight="251663360" behindDoc="0" locked="0" layoutInCell="1" allowOverlap="1" wp14:anchorId="787014FF" wp14:editId="5A8842AC">
                <wp:simplePos x="0" y="0"/>
                <wp:positionH relativeFrom="column">
                  <wp:posOffset>2664778</wp:posOffset>
                </wp:positionH>
                <wp:positionV relativeFrom="paragraph">
                  <wp:posOffset>119380</wp:posOffset>
                </wp:positionV>
                <wp:extent cx="395605" cy="57785"/>
                <wp:effectExtent l="0" t="0" r="4445" b="0"/>
                <wp:wrapNone/>
                <wp:docPr id="154" name="矩形 10"/>
                <wp:cNvGraphicFramePr/>
                <a:graphic xmlns:a="http://schemas.openxmlformats.org/drawingml/2006/main">
                  <a:graphicData uri="http://schemas.microsoft.com/office/word/2010/wordprocessingShape">
                    <wps:wsp>
                      <wps:cNvSpPr/>
                      <wps:spPr>
                        <a:xfrm>
                          <a:off x="0" y="0"/>
                          <a:ext cx="395605" cy="5778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540E9D" id="矩形 10" o:spid="_x0000_s1026" style="position:absolute;margin-left:209.85pt;margin-top:9.4pt;width:31.15pt;height:4.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" fillcolor="black [3213]" stroked="f" strokeweight="1pt"/>
            </w:pict>
          </mc:Fallback>
        </mc:AlternateContent>
      </w:r>
      <w:r w:rsidR="00421393">
        <w:rPr>
          <w:noProof/>
          <w:lang w:eastAsia="zh-TW"/>
        </w:rPr>
        <mc:AlternateContent>
          <mc:Choice Requires="wps">
            <w:drawing>
              <wp:anchor distT="0" distB="0" distL="114300" distR="114300" simplePos="0" relativeHeight="251665408" behindDoc="0" locked="0" layoutInCell="1" allowOverlap="1" wp14:anchorId="6BC1A444" wp14:editId="6B6F1EB8">
                <wp:simplePos x="0" y="0"/>
                <wp:positionH relativeFrom="column">
                  <wp:posOffset>2473325</wp:posOffset>
                </wp:positionH>
                <wp:positionV relativeFrom="paragraph">
                  <wp:posOffset>1082992</wp:posOffset>
                </wp:positionV>
                <wp:extent cx="1828800" cy="1828800"/>
                <wp:effectExtent l="0" t="0" r="0" b="0"/>
                <wp:wrapNone/>
                <wp:docPr id="161" name="文字方塊 1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C663A3A" w14:textId="37CECC77" w:rsidR="001F79AE" w:rsidRPr="00421393" w:rsidRDefault="001F79AE" w:rsidP="00FB5576">
                            <w:pPr>
                              <w:jc w:val="center"/>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57" w:author="hhchung鍾曉航" w:date="2020-11-27T17:15: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del w:id="1058" w:author="hhchung鍾曉航" w:date="2020-11-27T17:12:00Z">
                              <w:r w:rsidRPr="00421393" w:rsidDel="00421393">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59" w:author="hhchung鍾曉航" w:date="2020-11-27T17:15: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delText>B</w:delText>
                              </w:r>
                            </w:del>
                            <w:ins w:id="1060" w:author="hhchung鍾曉航" w:date="2020-11-27T17:12:00Z">
                              <w:r w:rsidRPr="00421393">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61" w:author="hhchung鍾曉航" w:date="2020-11-27T17:15: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D</w:t>
                              </w:r>
                            </w:ins>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BC1A444" id="文字方塊 161" o:spid="_x0000_s1040" type="#_x0000_t202" style="position:absolute;left:0;text-align:left;margin-left:194.75pt;margin-top:85.25pt;width:2in;height:2in;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" filled="f" stroked="f">
                <v:textbox style="mso-fit-shape-to-text:t">
                  <w:txbxContent>
                    <w:p w14:paraId="3C663A3A" w14:textId="37CECC77" w:rsidR="001F79AE" w:rsidRPr="00421393" w:rsidRDefault="001F79AE" w:rsidP="00FB5576">
                      <w:pPr>
                        <w:jc w:val="center"/>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62" w:author="hhchung鍾曉航" w:date="2020-11-27T17:15: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del w:id="1063" w:author="hhchung鍾曉航" w:date="2020-11-27T17:12:00Z">
                        <w:r w:rsidRPr="00421393" w:rsidDel="00421393">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64" w:author="hhchung鍾曉航" w:date="2020-11-27T17:15: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delText>B</w:delText>
                        </w:r>
                      </w:del>
                      <w:ins w:id="1065" w:author="hhchung鍾曉航" w:date="2020-11-27T17:12:00Z">
                        <w:r w:rsidRPr="00421393">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66" w:author="hhchung鍾曉航" w:date="2020-11-27T17:15: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D</w:t>
                        </w:r>
                      </w:ins>
                    </w:p>
                  </w:txbxContent>
                </v:textbox>
              </v:shape>
            </w:pict>
          </mc:Fallback>
        </mc:AlternateContent>
      </w:r>
      <w:r w:rsidR="00E8799A">
        <w:rPr>
          <w:noProof/>
          <w:lang w:eastAsia="zh-TW"/>
        </w:rPr>
        <mc:AlternateContent>
          <mc:Choice Requires="wps">
            <w:drawing>
              <wp:anchor distT="0" distB="0" distL="114300" distR="114300" simplePos="0" relativeHeight="251667456" behindDoc="0" locked="0" layoutInCell="1" allowOverlap="1" wp14:anchorId="7BFA9147" wp14:editId="0BA29088">
                <wp:simplePos x="0" y="0"/>
                <wp:positionH relativeFrom="column">
                  <wp:posOffset>-56515</wp:posOffset>
                </wp:positionH>
                <wp:positionV relativeFrom="paragraph">
                  <wp:posOffset>1058227</wp:posOffset>
                </wp:positionV>
                <wp:extent cx="1828800" cy="1828800"/>
                <wp:effectExtent l="0" t="0" r="0" b="0"/>
                <wp:wrapNone/>
                <wp:docPr id="44" name="文字方塊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01002C1" w14:textId="088A5DE2" w:rsidR="001F79AE" w:rsidRPr="00421393" w:rsidRDefault="001F79AE" w:rsidP="00FB5576">
                            <w:pPr>
                              <w:jc w:val="center"/>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67" w:author="hhchung鍾曉航" w:date="2020-11-27T17:15: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ins w:id="1068" w:author="hhchung鍾曉航" w:date="2020-11-27T16:59:00Z">
                              <w:r w:rsidRPr="00421393">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69" w:author="hhchung鍾曉航" w:date="2020-11-27T17:15: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C</w:t>
                              </w:r>
                            </w:ins>
                            <w:del w:id="1070" w:author="hhchung鍾曉航" w:date="2020-11-27T16:59:00Z">
                              <w:r w:rsidRPr="00421393" w:rsidDel="00E8799A">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71" w:author="hhchung鍾曉航" w:date="2020-11-27T17:15: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delText>D</w:delText>
                              </w:r>
                            </w:del>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BFA9147" id="文字方塊 44" o:spid="_x0000_s1041" type="#_x0000_t202" style="position:absolute;left:0;text-align:left;margin-left:-4.45pt;margin-top:83.3pt;width:2in;height:2in;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" filled="f" stroked="f">
                <v:textbox style="mso-fit-shape-to-text:t">
                  <w:txbxContent>
                    <w:p w14:paraId="501002C1" w14:textId="088A5DE2" w:rsidR="001F79AE" w:rsidRPr="00421393" w:rsidRDefault="001F79AE" w:rsidP="00FB5576">
                      <w:pPr>
                        <w:jc w:val="center"/>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72" w:author="hhchung鍾曉航" w:date="2020-11-27T17:15: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ins w:id="1073" w:author="hhchung鍾曉航" w:date="2020-11-27T16:59:00Z">
                        <w:r w:rsidRPr="00421393">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74" w:author="hhchung鍾曉航" w:date="2020-11-27T17:15: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C</w:t>
                        </w:r>
                      </w:ins>
                      <w:del w:id="1075" w:author="hhchung鍾曉航" w:date="2020-11-27T16:59:00Z">
                        <w:r w:rsidRPr="00421393" w:rsidDel="00E8799A">
                          <w:rPr>
                            <w:b/>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076" w:author="hhchung鍾曉航" w:date="2020-11-27T17:15: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delText>D</w:delText>
                        </w:r>
                      </w:del>
                    </w:p>
                  </w:txbxContent>
                </v:textbox>
              </v:shape>
            </w:pict>
          </mc:Fallback>
        </mc:AlternateContent>
      </w:r>
      <w:del w:id="1077" w:author="hhchung鍾曉航" w:date="2020-11-27T21:04:00Z">
        <w:r w:rsidR="00014B4F" w:rsidDel="00263C7D">
          <w:rPr>
            <w:noProof/>
            <w:lang w:eastAsia="zh-TW"/>
          </w:rPr>
          <w:drawing>
            <wp:inline distT="0" distB="0" distL="0" distR="0" wp14:anchorId="57129063" wp14:editId="16D18179">
              <wp:extent cx="2520000" cy="1620000"/>
              <wp:effectExtent l="0" t="0" r="0" b="0"/>
              <wp:docPr id="72" name="圖片 72" descr="500um10x-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3" descr="500um10x-1-10"/>
                      <pic:cNvPicPr preferRelativeResize="0">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20000" cy="1620000"/>
                      </a:xfrm>
                      <a:prstGeom prst="rect">
                        <a:avLst/>
                      </a:prstGeom>
                      <a:noFill/>
                      <a:ln>
                        <a:noFill/>
                      </a:ln>
                    </pic:spPr>
                  </pic:pic>
                </a:graphicData>
              </a:graphic>
            </wp:inline>
          </w:drawing>
        </w:r>
      </w:del>
      <w:ins w:id="1078" w:author="hhchung鍾曉航" w:date="2020-11-27T17:08:00Z">
        <w:r w:rsidR="00E8799A">
          <w:rPr>
            <w:noProof/>
          </w:rPr>
          <w:drawing>
            <wp:inline distT="0" distB="0" distL="0" distR="0" wp14:anchorId="3BCEF225" wp14:editId="1C632D3E">
              <wp:extent cx="2515589" cy="1620019"/>
              <wp:effectExtent l="0" t="0" r="0" b="0"/>
              <wp:docPr id="61" name="圖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rotWithShape="1">
                      <a:blip r:embed="rId28" cstate="print">
                        <a:extLst>
                          <a:ext uri="{BEBA8EAE-BF5A-486C-A8C5-ECC9F3942E4B}">
                            <a14:imgProps xmlns:a14="http://schemas.microsoft.com/office/drawing/2010/main">
                              <a14:imgLayer r:embed="rId29">
                                <a14:imgEffect>
                                  <a14:brightnessContrast bright="20000" contrast="20000"/>
                                </a14:imgEffect>
                              </a14:imgLayer>
                            </a14:imgProps>
                          </a:ext>
                          <a:ext uri="{28A0092B-C50C-407E-A947-70E740481C1C}">
                            <a14:useLocalDpi xmlns:a14="http://schemas.microsoft.com/office/drawing/2010/main" val="0"/>
                          </a:ext>
                        </a:extLst>
                      </a:blip>
                      <a:srcRect t="3617" r="5678" b="5313"/>
                      <a:stretch/>
                    </pic:blipFill>
                    <pic:spPr bwMode="auto">
                      <a:xfrm>
                        <a:off x="0" y="0"/>
                        <a:ext cx="2520000" cy="1622860"/>
                      </a:xfrm>
                      <a:prstGeom prst="rect">
                        <a:avLst/>
                      </a:prstGeom>
                      <a:noFill/>
                      <a:ln>
                        <a:noFill/>
                      </a:ln>
                      <a:extLst>
                        <a:ext uri="{53640926-AAD7-44D8-BBD7-CCE9431645EC}">
                          <a14:shadowObscured xmlns:a14="http://schemas.microsoft.com/office/drawing/2010/main"/>
                        </a:ext>
                      </a:extLst>
                    </pic:spPr>
                  </pic:pic>
                </a:graphicData>
              </a:graphic>
            </wp:inline>
          </w:drawing>
        </w:r>
      </w:ins>
    </w:p>
    <w:p w14:paraId="155FBED6" w14:textId="0A4B923A" w:rsidR="0097538A" w:rsidRPr="00014B4F" w:rsidRDefault="00014B4F" w:rsidP="00014B4F">
      <w:pPr>
        <w:pStyle w:val="MDPI21heading1"/>
        <w:spacing w:before="0"/>
        <w:jc w:val="both"/>
        <w:rPr>
          <w:rFonts w:eastAsia="標楷體"/>
          <w:b w:val="0"/>
          <w:bCs/>
        </w:rPr>
      </w:pPr>
      <w:r w:rsidRPr="00014B4F">
        <w:rPr>
          <w:rFonts w:eastAsia="標楷體"/>
          <w:b w:val="0"/>
          <w:bCs/>
        </w:rPr>
        <w:t>Fig</w:t>
      </w:r>
      <w:r>
        <w:rPr>
          <w:rFonts w:eastAsia="標楷體"/>
          <w:b w:val="0"/>
          <w:bCs/>
        </w:rPr>
        <w:t>ure</w:t>
      </w:r>
      <w:r w:rsidRPr="00014B4F">
        <w:rPr>
          <w:rFonts w:eastAsia="標楷體"/>
          <w:b w:val="0"/>
          <w:bCs/>
        </w:rPr>
        <w:t xml:space="preserve"> </w:t>
      </w:r>
      <w:ins w:id="1079" w:author="hhchung鍾曉航" w:date="2020-11-26T23:22:00Z">
        <w:r w:rsidR="00DE7E6D">
          <w:rPr>
            <w:rFonts w:eastAsia="標楷體"/>
            <w:b w:val="0"/>
            <w:bCs/>
          </w:rPr>
          <w:t>3</w:t>
        </w:r>
      </w:ins>
      <w:del w:id="1080" w:author="hhchung鍾曉航" w:date="2020-11-26T23:22:00Z">
        <w:r w:rsidDel="00DE7E6D">
          <w:rPr>
            <w:rFonts w:eastAsia="標楷體"/>
            <w:b w:val="0"/>
            <w:bCs/>
          </w:rPr>
          <w:delText>2</w:delText>
        </w:r>
      </w:del>
      <w:r w:rsidRPr="00014B4F">
        <w:rPr>
          <w:rFonts w:eastAsia="標楷體"/>
          <w:b w:val="0"/>
          <w:bCs/>
        </w:rPr>
        <w:t xml:space="preserve">. </w:t>
      </w:r>
      <w:ins w:id="1081" w:author="hhchung鍾曉航" w:date="2020-11-27T21:13:00Z">
        <w:r w:rsidR="00DC21FA">
          <w:rPr>
            <w:rFonts w:eastAsia="標楷體"/>
            <w:b w:val="0"/>
            <w:bCs/>
          </w:rPr>
          <w:t>H</w:t>
        </w:r>
        <w:r w:rsidR="00DC21FA" w:rsidRPr="00A44F0E">
          <w:rPr>
            <w:rFonts w:eastAsia="標楷體"/>
            <w:b w:val="0"/>
            <w:bCs/>
          </w:rPr>
          <w:t>istological observation</w:t>
        </w:r>
        <w:r w:rsidR="00DC21FA">
          <w:rPr>
            <w:rFonts w:eastAsia="標楷體"/>
            <w:b w:val="0"/>
            <w:bCs/>
          </w:rPr>
          <w:t xml:space="preserve"> of s</w:t>
        </w:r>
      </w:ins>
      <w:del w:id="1082" w:author="hhchung鍾曉航" w:date="2020-11-27T21:13:00Z">
        <w:r w:rsidR="00B87DF0" w:rsidDel="00DC21FA">
          <w:rPr>
            <w:rFonts w:eastAsia="標楷體"/>
            <w:b w:val="0"/>
            <w:bCs/>
          </w:rPr>
          <w:delText>S</w:delText>
        </w:r>
      </w:del>
      <w:r w:rsidR="00B87DF0">
        <w:rPr>
          <w:rFonts w:eastAsia="標楷體"/>
          <w:b w:val="0"/>
          <w:bCs/>
        </w:rPr>
        <w:t xml:space="preserve">hoot </w:t>
      </w:r>
      <w:del w:id="1083" w:author="hhchung鍾曉航" w:date="2020-11-27T20:52:00Z">
        <w:r w:rsidR="00B87DF0" w:rsidDel="007329B7">
          <w:rPr>
            <w:rFonts w:eastAsia="標楷體"/>
            <w:b w:val="0"/>
            <w:bCs/>
          </w:rPr>
          <w:delText xml:space="preserve">induction </w:delText>
        </w:r>
      </w:del>
      <w:proofErr w:type="spellStart"/>
      <w:ins w:id="1084" w:author="hhchung鍾曉航" w:date="2020-11-27T20:52:00Z">
        <w:r w:rsidR="007329B7">
          <w:rPr>
            <w:rFonts w:eastAsia="標楷體"/>
            <w:b w:val="0"/>
            <w:bCs/>
          </w:rPr>
          <w:t>regenration</w:t>
        </w:r>
        <w:proofErr w:type="spellEnd"/>
        <w:r w:rsidR="007329B7">
          <w:rPr>
            <w:rFonts w:eastAsia="標楷體"/>
            <w:b w:val="0"/>
            <w:bCs/>
          </w:rPr>
          <w:t xml:space="preserve"> </w:t>
        </w:r>
      </w:ins>
      <w:r w:rsidR="00B87DF0">
        <w:rPr>
          <w:rFonts w:eastAsia="標楷體"/>
          <w:b w:val="0"/>
          <w:bCs/>
        </w:rPr>
        <w:t>from wild s</w:t>
      </w:r>
      <w:r w:rsidR="00B87DF0" w:rsidRPr="00B87DF0">
        <w:rPr>
          <w:rFonts w:eastAsia="標楷體"/>
          <w:b w:val="0"/>
          <w:bCs/>
        </w:rPr>
        <w:t>trawberry</w:t>
      </w:r>
      <w:r w:rsidR="00B87DF0">
        <w:rPr>
          <w:rFonts w:eastAsia="標楷體"/>
          <w:b w:val="0"/>
          <w:bCs/>
        </w:rPr>
        <w:t xml:space="preserve"> (</w:t>
      </w:r>
      <w:r w:rsidR="00B87DF0" w:rsidRPr="003065DC">
        <w:rPr>
          <w:b w:val="0"/>
          <w:bCs/>
          <w:i/>
          <w:iCs/>
        </w:rPr>
        <w:t xml:space="preserve">Fragaria </w:t>
      </w:r>
      <w:proofErr w:type="spellStart"/>
      <w:r w:rsidR="00B87DF0" w:rsidRPr="003065DC">
        <w:rPr>
          <w:b w:val="0"/>
          <w:bCs/>
          <w:i/>
          <w:iCs/>
        </w:rPr>
        <w:t>vesca</w:t>
      </w:r>
      <w:proofErr w:type="spellEnd"/>
      <w:del w:id="1085" w:author="hhchung鍾曉航" w:date="2020-11-26T11:22:00Z">
        <w:r w:rsidR="00B87DF0" w:rsidRPr="00C178BE" w:rsidDel="00B55DE3">
          <w:rPr>
            <w:b w:val="0"/>
            <w:bCs/>
          </w:rPr>
          <w:delText xml:space="preserve"> L.</w:delText>
        </w:r>
      </w:del>
      <w:r w:rsidR="00B87DF0">
        <w:rPr>
          <w:rFonts w:eastAsia="標楷體"/>
          <w:b w:val="0"/>
          <w:bCs/>
        </w:rPr>
        <w:t>)</w:t>
      </w:r>
      <w:r w:rsidR="00B87DF0" w:rsidRPr="00B87DF0">
        <w:rPr>
          <w:rFonts w:eastAsia="標楷體"/>
          <w:b w:val="0"/>
          <w:bCs/>
        </w:rPr>
        <w:t xml:space="preserve"> call</w:t>
      </w:r>
      <w:r w:rsidR="00B87DF0">
        <w:rPr>
          <w:rFonts w:eastAsia="標楷體"/>
          <w:b w:val="0"/>
          <w:bCs/>
        </w:rPr>
        <w:t>i</w:t>
      </w:r>
      <w:r w:rsidR="00B87DF0" w:rsidRPr="00B87DF0">
        <w:rPr>
          <w:rFonts w:eastAsia="標楷體"/>
          <w:b w:val="0"/>
          <w:bCs/>
        </w:rPr>
        <w:t xml:space="preserve"> after 2-week culture</w:t>
      </w:r>
      <w:ins w:id="1086" w:author="hhchung鍾曉航" w:date="2020-11-27T21:13:00Z">
        <w:r w:rsidR="00DC21FA">
          <w:rPr>
            <w:rFonts w:eastAsia="標楷體"/>
            <w:b w:val="0"/>
            <w:bCs/>
          </w:rPr>
          <w:t xml:space="preserve"> and the</w:t>
        </w:r>
      </w:ins>
      <w:ins w:id="1087" w:author="hhchung鍾曉航" w:date="2020-11-27T21:15:00Z">
        <w:r w:rsidR="00DC21FA">
          <w:rPr>
            <w:rFonts w:eastAsia="標楷體"/>
            <w:b w:val="0"/>
            <w:bCs/>
          </w:rPr>
          <w:t>ir corresponding development stages</w:t>
        </w:r>
      </w:ins>
      <w:del w:id="1088" w:author="hhchung鍾曉航" w:date="2020-11-27T21:09:00Z">
        <w:r w:rsidR="00B87DF0" w:rsidDel="00263C7D">
          <w:rPr>
            <w:rFonts w:eastAsia="標楷體"/>
            <w:b w:val="0"/>
            <w:bCs/>
          </w:rPr>
          <w:delText xml:space="preserve"> </w:delText>
        </w:r>
        <w:r w:rsidR="00A44F0E" w:rsidDel="00263C7D">
          <w:rPr>
            <w:rFonts w:eastAsia="標楷體"/>
            <w:b w:val="0"/>
            <w:bCs/>
          </w:rPr>
          <w:delText>and</w:delText>
        </w:r>
      </w:del>
      <w:r w:rsidR="00A44F0E" w:rsidRPr="00A44F0E">
        <w:t xml:space="preserve"> </w:t>
      </w:r>
      <w:del w:id="1089" w:author="hhchung鍾曉航" w:date="2020-11-27T20:56:00Z">
        <w:r w:rsidR="00A44F0E" w:rsidRPr="00A44F0E" w:rsidDel="007329B7">
          <w:rPr>
            <w:rFonts w:eastAsia="標楷體"/>
            <w:b w:val="0"/>
            <w:bCs/>
          </w:rPr>
          <w:delText>histological observation</w:delText>
        </w:r>
        <w:r w:rsidR="00A44F0E" w:rsidDel="007329B7">
          <w:rPr>
            <w:rFonts w:eastAsia="標楷體"/>
            <w:b w:val="0"/>
            <w:bCs/>
          </w:rPr>
          <w:delText xml:space="preserve"> </w:delText>
        </w:r>
      </w:del>
      <w:r w:rsidR="00B87DF0">
        <w:rPr>
          <w:rFonts w:eastAsia="標楷體"/>
          <w:b w:val="0"/>
          <w:bCs/>
        </w:rPr>
        <w:t>(b</w:t>
      </w:r>
      <w:r w:rsidR="00B87DF0" w:rsidRPr="00B87DF0">
        <w:rPr>
          <w:rFonts w:eastAsia="標楷體"/>
          <w:b w:val="0"/>
          <w:bCs/>
        </w:rPr>
        <w:t>ar). (A)</w:t>
      </w:r>
      <w:r w:rsidR="00B87DF0">
        <w:rPr>
          <w:rFonts w:eastAsia="標楷體"/>
          <w:b w:val="0"/>
          <w:bCs/>
        </w:rPr>
        <w:t xml:space="preserve"> </w:t>
      </w:r>
      <w:ins w:id="1090" w:author="hhchung鍾曉航" w:date="2020-11-27T17:25:00Z">
        <w:r w:rsidR="0040585D">
          <w:rPr>
            <w:rFonts w:eastAsia="標楷體"/>
            <w:b w:val="0"/>
            <w:bCs/>
          </w:rPr>
          <w:t>M</w:t>
        </w:r>
        <w:r w:rsidR="0040585D" w:rsidRPr="00A44F0E">
          <w:rPr>
            <w:rFonts w:eastAsia="標楷體"/>
            <w:b w:val="0"/>
            <w:bCs/>
          </w:rPr>
          <w:t>eristematic cells originated from</w:t>
        </w:r>
        <w:r w:rsidR="0040585D">
          <w:rPr>
            <w:rFonts w:eastAsia="標楷體"/>
            <w:b w:val="0"/>
            <w:bCs/>
          </w:rPr>
          <w:t xml:space="preserve"> </w:t>
        </w:r>
        <w:r w:rsidR="0040585D" w:rsidRPr="00A44F0E">
          <w:rPr>
            <w:rFonts w:eastAsia="標楷體"/>
            <w:b w:val="0"/>
            <w:bCs/>
          </w:rPr>
          <w:t xml:space="preserve">the cells of </w:t>
        </w:r>
        <w:r w:rsidR="0040585D">
          <w:rPr>
            <w:rFonts w:eastAsia="標楷體"/>
            <w:b w:val="0"/>
            <w:bCs/>
          </w:rPr>
          <w:t>callus</w:t>
        </w:r>
        <w:r w:rsidR="0040585D" w:rsidRPr="00A44F0E">
          <w:rPr>
            <w:rFonts w:eastAsia="標楷體"/>
            <w:b w:val="0"/>
            <w:bCs/>
          </w:rPr>
          <w:t xml:space="preserve"> explant</w:t>
        </w:r>
        <w:r w:rsidR="0040585D">
          <w:rPr>
            <w:rFonts w:eastAsia="標楷體"/>
            <w:b w:val="0"/>
            <w:bCs/>
          </w:rPr>
          <w:t xml:space="preserve">s </w:t>
        </w:r>
        <w:r w:rsidR="0040585D" w:rsidRPr="00014B4F">
          <w:rPr>
            <w:rFonts w:eastAsia="標楷體"/>
            <w:b w:val="0"/>
            <w:bCs/>
          </w:rPr>
          <w:t xml:space="preserve">(500 </w:t>
        </w:r>
        <w:proofErr w:type="spellStart"/>
        <w:r w:rsidR="0040585D" w:rsidRPr="00014B4F">
          <w:rPr>
            <w:rFonts w:eastAsia="標楷體"/>
            <w:b w:val="0"/>
            <w:bCs/>
          </w:rPr>
          <w:t>μm</w:t>
        </w:r>
        <w:proofErr w:type="spellEnd"/>
        <w:r w:rsidR="0040585D" w:rsidRPr="00014B4F">
          <w:rPr>
            <w:rFonts w:eastAsia="標楷體"/>
            <w:b w:val="0"/>
            <w:bCs/>
          </w:rPr>
          <w:t>)</w:t>
        </w:r>
        <w:r w:rsidR="0040585D">
          <w:rPr>
            <w:rFonts w:eastAsia="標楷體"/>
            <w:b w:val="0"/>
            <w:bCs/>
          </w:rPr>
          <w:t>; (B)</w:t>
        </w:r>
      </w:ins>
      <w:ins w:id="1091" w:author="hhchung鍾曉航" w:date="2020-11-27T21:38:00Z">
        <w:r w:rsidR="00082355" w:rsidRPr="00082355">
          <w:rPr>
            <w:rFonts w:eastAsia="標楷體"/>
            <w:b w:val="0"/>
            <w:bCs/>
          </w:rPr>
          <w:t xml:space="preserve"> </w:t>
        </w:r>
        <w:r w:rsidR="00082355">
          <w:rPr>
            <w:rFonts w:eastAsia="標楷體"/>
            <w:b w:val="0"/>
            <w:bCs/>
          </w:rPr>
          <w:t>shoot organogenesis</w:t>
        </w:r>
        <w:r w:rsidR="00082355" w:rsidRPr="00B87DF0" w:rsidDel="00DC21FA">
          <w:rPr>
            <w:rFonts w:eastAsia="標楷體"/>
            <w:b w:val="0"/>
            <w:bCs/>
          </w:rPr>
          <w:t xml:space="preserve"> </w:t>
        </w:r>
      </w:ins>
      <w:ins w:id="1092" w:author="hhchung鍾曉航" w:date="2020-11-27T21:40:00Z">
        <w:r w:rsidR="00082355">
          <w:rPr>
            <w:rFonts w:eastAsia="標楷體"/>
            <w:b w:val="0"/>
            <w:bCs/>
          </w:rPr>
          <w:t>with</w:t>
        </w:r>
      </w:ins>
      <w:del w:id="1093" w:author="hhchung鍾曉航" w:date="2020-11-27T21:17:00Z">
        <w:r w:rsidR="00B87DF0" w:rsidRPr="00B87DF0" w:rsidDel="00DC21FA">
          <w:rPr>
            <w:rFonts w:eastAsia="標楷體"/>
            <w:b w:val="0"/>
            <w:bCs/>
          </w:rPr>
          <w:delText xml:space="preserve">TDZ </w:delText>
        </w:r>
      </w:del>
      <w:del w:id="1094" w:author="hhchung鍾曉航" w:date="2020-11-27T17:25:00Z">
        <w:r w:rsidR="00B87DF0" w:rsidRPr="00B87DF0" w:rsidDel="0040585D">
          <w:rPr>
            <w:rFonts w:eastAsia="標楷體"/>
            <w:b w:val="0"/>
            <w:bCs/>
          </w:rPr>
          <w:delText>0.</w:delText>
        </w:r>
      </w:del>
      <w:del w:id="1095" w:author="hhchung鍾曉航" w:date="2020-11-27T21:17:00Z">
        <w:r w:rsidR="00B87DF0" w:rsidRPr="00B87DF0" w:rsidDel="00DC21FA">
          <w:rPr>
            <w:rFonts w:eastAsia="標楷體"/>
            <w:b w:val="0"/>
            <w:bCs/>
          </w:rPr>
          <w:delText xml:space="preserve">1 mg/L </w:delText>
        </w:r>
        <w:r w:rsidR="00B87DF0" w:rsidDel="00DC21FA">
          <w:rPr>
            <w:rFonts w:eastAsia="標楷體"/>
            <w:b w:val="0"/>
            <w:bCs/>
          </w:rPr>
          <w:delText xml:space="preserve">treatment in the </w:delText>
        </w:r>
      </w:del>
      <w:del w:id="1096" w:author="hhchung鍾曉航" w:date="2020-11-27T17:25:00Z">
        <w:r w:rsidR="00B87DF0" w:rsidDel="0040585D">
          <w:rPr>
            <w:rFonts w:eastAsia="標楷體"/>
            <w:b w:val="0"/>
            <w:bCs/>
          </w:rPr>
          <w:delText xml:space="preserve">dark </w:delText>
        </w:r>
      </w:del>
      <w:del w:id="1097" w:author="hhchung鍾曉航" w:date="2020-11-27T21:17:00Z">
        <w:r w:rsidR="00B87DF0" w:rsidRPr="00B87DF0" w:rsidDel="00DC21FA">
          <w:rPr>
            <w:rFonts w:eastAsia="標楷體"/>
            <w:b w:val="0"/>
            <w:bCs/>
          </w:rPr>
          <w:delText>condition (1 mm)</w:delText>
        </w:r>
        <w:r w:rsidR="00B87DF0" w:rsidDel="00DC21FA">
          <w:rPr>
            <w:rFonts w:eastAsia="標楷體"/>
            <w:b w:val="0"/>
            <w:bCs/>
          </w:rPr>
          <w:delText>;</w:delText>
        </w:r>
        <w:r w:rsidR="00B87DF0" w:rsidRPr="00B87DF0" w:rsidDel="00DC21FA">
          <w:rPr>
            <w:rFonts w:eastAsia="標楷體"/>
            <w:b w:val="0"/>
            <w:bCs/>
          </w:rPr>
          <w:delText xml:space="preserve"> (</w:delText>
        </w:r>
      </w:del>
      <w:del w:id="1098" w:author="hhchung鍾曉航" w:date="2020-11-27T17:26:00Z">
        <w:r w:rsidR="00B87DF0" w:rsidRPr="00B87DF0" w:rsidDel="0040585D">
          <w:rPr>
            <w:rFonts w:eastAsia="標楷體"/>
            <w:b w:val="0"/>
            <w:bCs/>
          </w:rPr>
          <w:delText>B</w:delText>
        </w:r>
      </w:del>
      <w:del w:id="1099" w:author="hhchung鍾曉航" w:date="2020-11-27T21:17:00Z">
        <w:r w:rsidR="00B87DF0" w:rsidRPr="00B87DF0" w:rsidDel="00DC21FA">
          <w:rPr>
            <w:rFonts w:eastAsia="標楷體"/>
            <w:b w:val="0"/>
            <w:bCs/>
          </w:rPr>
          <w:delText>)</w:delText>
        </w:r>
      </w:del>
      <w:r w:rsidR="00B87DF0" w:rsidRPr="00B87DF0">
        <w:rPr>
          <w:rFonts w:eastAsia="標楷體"/>
          <w:b w:val="0"/>
          <w:bCs/>
        </w:rPr>
        <w:t xml:space="preserve"> </w:t>
      </w:r>
      <w:ins w:id="1100" w:author="hhchung鍾曉航" w:date="2020-11-27T21:40:00Z">
        <w:r w:rsidR="00082355">
          <w:rPr>
            <w:rFonts w:eastAsia="標楷體"/>
            <w:b w:val="0"/>
            <w:bCs/>
          </w:rPr>
          <w:t>l</w:t>
        </w:r>
      </w:ins>
      <w:ins w:id="1101" w:author="hhchung鍾曉航" w:date="2020-11-27T17:25:00Z">
        <w:r w:rsidR="0040585D" w:rsidRPr="00014B4F">
          <w:rPr>
            <w:rFonts w:eastAsia="標楷體"/>
            <w:b w:val="0"/>
            <w:bCs/>
          </w:rPr>
          <w:t xml:space="preserve">eaf </w:t>
        </w:r>
        <w:r w:rsidR="0040585D" w:rsidRPr="00961D97">
          <w:rPr>
            <w:rFonts w:eastAsia="標楷體"/>
            <w:b w:val="0"/>
            <w:bCs/>
          </w:rPr>
          <w:t>primordium</w:t>
        </w:r>
      </w:ins>
      <w:ins w:id="1102" w:author="hhchung鍾曉航" w:date="2020-11-27T21:40:00Z">
        <w:r w:rsidR="00082355">
          <w:rPr>
            <w:rFonts w:eastAsia="標楷體"/>
            <w:b w:val="0"/>
            <w:bCs/>
          </w:rPr>
          <w:t xml:space="preserve"> (LP)</w:t>
        </w:r>
      </w:ins>
      <w:ins w:id="1103" w:author="hhchung鍾曉航" w:date="2020-11-27T17:25:00Z">
        <w:r w:rsidR="0040585D" w:rsidRPr="00014B4F">
          <w:rPr>
            <w:rFonts w:eastAsia="標楷體"/>
            <w:b w:val="0"/>
            <w:bCs/>
          </w:rPr>
          <w:t xml:space="preserve"> </w:t>
        </w:r>
      </w:ins>
      <w:ins w:id="1104" w:author="hhchung鍾曉航" w:date="2020-11-27T21:27:00Z">
        <w:r w:rsidR="00407251">
          <w:rPr>
            <w:rFonts w:eastAsia="標楷體"/>
            <w:b w:val="0"/>
            <w:bCs/>
          </w:rPr>
          <w:t xml:space="preserve">and </w:t>
        </w:r>
      </w:ins>
      <w:ins w:id="1105" w:author="hhchung鍾曉航" w:date="2020-11-27T21:41:00Z">
        <w:r w:rsidR="00082355">
          <w:rPr>
            <w:rFonts w:eastAsia="標楷體"/>
            <w:b w:val="0"/>
            <w:bCs/>
          </w:rPr>
          <w:t xml:space="preserve">shoot </w:t>
        </w:r>
      </w:ins>
      <w:ins w:id="1106" w:author="hhchung鍾曉航" w:date="2020-11-27T21:27:00Z">
        <w:r w:rsidR="00407251">
          <w:rPr>
            <w:rFonts w:eastAsia="標楷體"/>
            <w:b w:val="0"/>
            <w:bCs/>
          </w:rPr>
          <w:t>apical meristem</w:t>
        </w:r>
      </w:ins>
      <w:ins w:id="1107" w:author="hhchung鍾曉航" w:date="2020-11-27T21:41:00Z">
        <w:r w:rsidR="00082355">
          <w:rPr>
            <w:rFonts w:eastAsia="標楷體"/>
            <w:b w:val="0"/>
            <w:bCs/>
          </w:rPr>
          <w:t xml:space="preserve"> (SAM)</w:t>
        </w:r>
      </w:ins>
      <w:ins w:id="1108" w:author="hhchung鍾曉航" w:date="2020-11-27T21:27:00Z">
        <w:r w:rsidR="00407251">
          <w:rPr>
            <w:rFonts w:eastAsia="標楷體"/>
            <w:b w:val="0"/>
            <w:bCs/>
          </w:rPr>
          <w:t xml:space="preserve"> </w:t>
        </w:r>
      </w:ins>
      <w:ins w:id="1109" w:author="hhchung鍾曉航" w:date="2020-11-27T17:25:00Z">
        <w:r w:rsidR="0040585D" w:rsidRPr="00014B4F">
          <w:rPr>
            <w:rFonts w:eastAsia="標楷體"/>
            <w:b w:val="0"/>
            <w:bCs/>
          </w:rPr>
          <w:t xml:space="preserve">(500 </w:t>
        </w:r>
        <w:proofErr w:type="spellStart"/>
        <w:r w:rsidR="0040585D" w:rsidRPr="00014B4F">
          <w:rPr>
            <w:rFonts w:eastAsia="標楷體"/>
            <w:b w:val="0"/>
            <w:bCs/>
          </w:rPr>
          <w:t>μm</w:t>
        </w:r>
        <w:proofErr w:type="spellEnd"/>
        <w:r w:rsidR="0040585D" w:rsidRPr="00014B4F">
          <w:rPr>
            <w:rFonts w:eastAsia="標楷體"/>
            <w:b w:val="0"/>
            <w:bCs/>
          </w:rPr>
          <w:t>)</w:t>
        </w:r>
      </w:ins>
      <w:ins w:id="1110" w:author="hhchung鍾曉航" w:date="2020-11-27T21:22:00Z">
        <w:r w:rsidR="00DC21FA">
          <w:rPr>
            <w:rFonts w:eastAsia="標楷體"/>
            <w:b w:val="0"/>
            <w:bCs/>
          </w:rPr>
          <w:t>;</w:t>
        </w:r>
      </w:ins>
      <w:ins w:id="1111" w:author="hhchung鍾曉航" w:date="2020-11-27T17:25:00Z">
        <w:r w:rsidR="0040585D">
          <w:rPr>
            <w:rFonts w:eastAsia="標楷體"/>
            <w:b w:val="0"/>
            <w:bCs/>
          </w:rPr>
          <w:t xml:space="preserve"> </w:t>
        </w:r>
      </w:ins>
      <w:ins w:id="1112" w:author="hhchung鍾曉航" w:date="2020-11-27T21:18:00Z">
        <w:r w:rsidR="00DC21FA">
          <w:rPr>
            <w:rFonts w:eastAsia="標楷體"/>
            <w:b w:val="0"/>
            <w:bCs/>
          </w:rPr>
          <w:t xml:space="preserve">(C) </w:t>
        </w:r>
      </w:ins>
      <w:ins w:id="1113" w:author="hhchung鍾曉航" w:date="2020-11-27T21:42:00Z">
        <w:r w:rsidR="00082355">
          <w:rPr>
            <w:rFonts w:eastAsia="標楷體"/>
            <w:b w:val="0"/>
            <w:bCs/>
          </w:rPr>
          <w:t>t</w:t>
        </w:r>
      </w:ins>
      <w:ins w:id="1114" w:author="hhchung鍾曉航" w:date="2020-11-27T21:18:00Z">
        <w:r w:rsidR="00DC21FA">
          <w:rPr>
            <w:rFonts w:eastAsia="標楷體"/>
            <w:b w:val="0"/>
            <w:bCs/>
          </w:rPr>
          <w:t>he</w:t>
        </w:r>
      </w:ins>
      <w:ins w:id="1115" w:author="hhchung鍾曉航" w:date="2020-11-27T21:19:00Z">
        <w:r w:rsidR="00DC21FA">
          <w:rPr>
            <w:rFonts w:eastAsia="標楷體"/>
            <w:b w:val="0"/>
            <w:bCs/>
          </w:rPr>
          <w:t xml:space="preserve"> corresponding </w:t>
        </w:r>
      </w:ins>
      <w:ins w:id="1116" w:author="hhchung鍾曉航" w:date="2020-11-27T21:21:00Z">
        <w:r w:rsidR="00DC21FA">
          <w:rPr>
            <w:rFonts w:eastAsia="標楷體"/>
            <w:b w:val="0"/>
            <w:bCs/>
          </w:rPr>
          <w:t>development</w:t>
        </w:r>
      </w:ins>
      <w:ins w:id="1117" w:author="hhchung鍾曉航" w:date="2020-11-27T21:46:00Z">
        <w:r w:rsidR="003B073B">
          <w:rPr>
            <w:rFonts w:eastAsia="標楷體"/>
            <w:b w:val="0"/>
            <w:bCs/>
          </w:rPr>
          <w:t>al</w:t>
        </w:r>
      </w:ins>
      <w:ins w:id="1118" w:author="hhchung鍾曉航" w:date="2020-11-27T21:21:00Z">
        <w:r w:rsidR="00DC21FA">
          <w:rPr>
            <w:rFonts w:eastAsia="標楷體"/>
            <w:b w:val="0"/>
            <w:bCs/>
          </w:rPr>
          <w:t xml:space="preserve"> </w:t>
        </w:r>
      </w:ins>
      <w:ins w:id="1119" w:author="hhchung鍾曉航" w:date="2020-11-27T21:20:00Z">
        <w:r w:rsidR="00DC21FA">
          <w:rPr>
            <w:rFonts w:eastAsia="標楷體"/>
            <w:b w:val="0"/>
            <w:bCs/>
          </w:rPr>
          <w:t>stage</w:t>
        </w:r>
      </w:ins>
      <w:ins w:id="1120" w:author="hhchung鍾曉航" w:date="2020-11-27T21:47:00Z">
        <w:r w:rsidR="003B073B">
          <w:rPr>
            <w:rFonts w:eastAsia="標楷體"/>
            <w:b w:val="0"/>
            <w:bCs/>
          </w:rPr>
          <w:t xml:space="preserve"> of callus explant</w:t>
        </w:r>
      </w:ins>
      <w:ins w:id="1121" w:author="hhchung鍾曉航" w:date="2020-11-27T21:59:00Z">
        <w:r w:rsidR="002A4F7A">
          <w:rPr>
            <w:rFonts w:eastAsia="標楷體"/>
            <w:b w:val="0"/>
            <w:bCs/>
          </w:rPr>
          <w:t>s</w:t>
        </w:r>
      </w:ins>
      <w:ins w:id="1122" w:author="hhchung鍾曉航" w:date="2020-11-27T21:21:00Z">
        <w:r w:rsidR="00DC21FA">
          <w:rPr>
            <w:rFonts w:eastAsia="標楷體"/>
            <w:b w:val="0"/>
            <w:bCs/>
          </w:rPr>
          <w:t xml:space="preserve"> to panel A</w:t>
        </w:r>
      </w:ins>
      <w:ins w:id="1123" w:author="hhchung鍾曉航" w:date="2020-11-27T21:22:00Z">
        <w:r w:rsidR="00DC21FA">
          <w:rPr>
            <w:rFonts w:eastAsia="標楷體"/>
            <w:b w:val="0"/>
            <w:bCs/>
          </w:rPr>
          <w:t xml:space="preserve"> (1 mm)</w:t>
        </w:r>
      </w:ins>
      <w:ins w:id="1124" w:author="hhchung鍾曉航" w:date="2020-11-27T21:53:00Z">
        <w:r w:rsidR="003B073B">
          <w:rPr>
            <w:rFonts w:eastAsia="標楷體"/>
            <w:b w:val="0"/>
            <w:bCs/>
          </w:rPr>
          <w:t>;</w:t>
        </w:r>
      </w:ins>
      <w:ins w:id="1125" w:author="hhchung鍾曉航" w:date="2020-11-27T21:17:00Z">
        <w:r w:rsidR="00DC21FA">
          <w:rPr>
            <w:rFonts w:eastAsia="標楷體"/>
            <w:b w:val="0"/>
            <w:bCs/>
          </w:rPr>
          <w:t xml:space="preserve"> </w:t>
        </w:r>
      </w:ins>
      <w:ins w:id="1126" w:author="hhchung鍾曉航" w:date="2020-11-27T17:26:00Z">
        <w:r w:rsidR="0040585D">
          <w:rPr>
            <w:rFonts w:eastAsia="標楷體"/>
            <w:b w:val="0"/>
            <w:bCs/>
          </w:rPr>
          <w:t>(D)</w:t>
        </w:r>
      </w:ins>
      <w:ins w:id="1127" w:author="hhchung鍾曉航" w:date="2020-11-26T12:13:00Z">
        <w:r w:rsidR="004C0A21" w:rsidRPr="004C0A21">
          <w:rPr>
            <w:rFonts w:eastAsia="標楷體"/>
            <w:b w:val="0"/>
            <w:bCs/>
          </w:rPr>
          <w:t xml:space="preserve"> </w:t>
        </w:r>
      </w:ins>
      <w:ins w:id="1128" w:author="hhchung鍾曉航" w:date="2020-11-27T22:00:00Z">
        <w:r w:rsidR="002A4F7A">
          <w:rPr>
            <w:rFonts w:eastAsia="標楷體"/>
            <w:b w:val="0"/>
            <w:bCs/>
          </w:rPr>
          <w:t xml:space="preserve">the </w:t>
        </w:r>
      </w:ins>
      <w:ins w:id="1129" w:author="hhchung鍾曉航" w:date="2020-11-27T21:59:00Z">
        <w:r w:rsidR="002A4F7A">
          <w:rPr>
            <w:rFonts w:eastAsia="標楷體"/>
            <w:b w:val="0"/>
            <w:bCs/>
          </w:rPr>
          <w:t>stage</w:t>
        </w:r>
      </w:ins>
      <w:ins w:id="1130" w:author="hhchung鍾曉航" w:date="2020-11-27T21:58:00Z">
        <w:r w:rsidR="002A4F7A">
          <w:rPr>
            <w:rFonts w:eastAsia="標楷體"/>
            <w:b w:val="0"/>
            <w:bCs/>
          </w:rPr>
          <w:t xml:space="preserve"> of </w:t>
        </w:r>
      </w:ins>
      <w:ins w:id="1131" w:author="hhchung鍾曉航" w:date="2020-11-27T21:54:00Z">
        <w:r w:rsidR="002A4F7A">
          <w:rPr>
            <w:rFonts w:eastAsia="標楷體"/>
            <w:b w:val="0"/>
            <w:bCs/>
          </w:rPr>
          <w:t>a</w:t>
        </w:r>
        <w:r w:rsidR="002A4F7A" w:rsidRPr="002A4F7A">
          <w:rPr>
            <w:rFonts w:eastAsia="標楷體"/>
            <w:b w:val="0"/>
            <w:bCs/>
          </w:rPr>
          <w:t>dventitious</w:t>
        </w:r>
        <w:r w:rsidR="002A4F7A">
          <w:rPr>
            <w:rFonts w:eastAsia="標楷體"/>
            <w:b w:val="0"/>
            <w:bCs/>
          </w:rPr>
          <w:t xml:space="preserve"> shoot</w:t>
        </w:r>
      </w:ins>
      <w:ins w:id="1132" w:author="hhchung鍾曉航" w:date="2020-11-27T22:00:00Z">
        <w:r w:rsidR="002A4F7A" w:rsidRPr="002A4F7A">
          <w:rPr>
            <w:rFonts w:eastAsia="標楷體"/>
            <w:b w:val="0"/>
            <w:bCs/>
          </w:rPr>
          <w:t xml:space="preserve"> </w:t>
        </w:r>
      </w:ins>
      <w:ins w:id="1133" w:author="hhchung鍾曉航" w:date="2020-12-02T22:56:00Z">
        <w:r w:rsidR="00321660">
          <w:rPr>
            <w:rFonts w:eastAsia="標楷體"/>
            <w:b w:val="0"/>
            <w:bCs/>
          </w:rPr>
          <w:t xml:space="preserve">(AS) </w:t>
        </w:r>
      </w:ins>
      <w:ins w:id="1134" w:author="hhchung鍾曉航" w:date="2020-11-27T22:00:00Z">
        <w:r w:rsidR="002A4F7A">
          <w:rPr>
            <w:rFonts w:eastAsia="標楷體"/>
            <w:b w:val="0"/>
            <w:bCs/>
          </w:rPr>
          <w:t>development</w:t>
        </w:r>
      </w:ins>
      <w:ins w:id="1135" w:author="hhchung鍾曉航" w:date="2020-11-27T21:54:00Z">
        <w:r w:rsidR="002A4F7A">
          <w:rPr>
            <w:rFonts w:eastAsia="標楷體"/>
            <w:b w:val="0"/>
            <w:bCs/>
          </w:rPr>
          <w:t xml:space="preserve"> </w:t>
        </w:r>
      </w:ins>
      <w:ins w:id="1136" w:author="hhchung鍾曉航" w:date="2020-11-27T21:59:00Z">
        <w:r w:rsidR="002A4F7A">
          <w:rPr>
            <w:rFonts w:eastAsia="標楷體"/>
            <w:b w:val="0"/>
            <w:bCs/>
          </w:rPr>
          <w:t>corresponding to panel B</w:t>
        </w:r>
      </w:ins>
      <w:del w:id="1137" w:author="hhchung鍾曉航" w:date="2020-11-27T17:26:00Z">
        <w:r w:rsidR="00B87DF0" w:rsidRPr="00B87DF0" w:rsidDel="0040585D">
          <w:rPr>
            <w:rFonts w:eastAsia="標楷體"/>
            <w:b w:val="0"/>
            <w:bCs/>
          </w:rPr>
          <w:delText>BA</w:delText>
        </w:r>
      </w:del>
      <w:del w:id="1138" w:author="hhchung鍾曉航" w:date="2020-11-27T21:57:00Z">
        <w:r w:rsidR="00B87DF0" w:rsidRPr="00B87DF0" w:rsidDel="002A4F7A">
          <w:rPr>
            <w:rFonts w:eastAsia="標楷體"/>
            <w:b w:val="0"/>
            <w:bCs/>
          </w:rPr>
          <w:delText xml:space="preserve"> 0.1 mg/L </w:delText>
        </w:r>
        <w:r w:rsidR="00B87DF0" w:rsidDel="002A4F7A">
          <w:rPr>
            <w:rFonts w:eastAsia="標楷體"/>
            <w:b w:val="0"/>
            <w:bCs/>
          </w:rPr>
          <w:delText xml:space="preserve">treatment </w:delText>
        </w:r>
        <w:r w:rsidR="00B87DF0" w:rsidRPr="00B87DF0" w:rsidDel="002A4F7A">
          <w:rPr>
            <w:rFonts w:eastAsia="標楷體"/>
            <w:b w:val="0"/>
            <w:bCs/>
          </w:rPr>
          <w:delText>under light conditions</w:delText>
        </w:r>
      </w:del>
      <w:r w:rsidR="00B87DF0" w:rsidRPr="00B87DF0">
        <w:rPr>
          <w:rFonts w:eastAsia="標楷體"/>
          <w:b w:val="0"/>
          <w:bCs/>
        </w:rPr>
        <w:t xml:space="preserve"> (1 mm)</w:t>
      </w:r>
      <w:ins w:id="1139" w:author="hhchung鍾曉航" w:date="2020-11-27T17:30:00Z">
        <w:r w:rsidR="00195E9B">
          <w:rPr>
            <w:rFonts w:eastAsia="標楷體"/>
            <w:b w:val="0"/>
            <w:bCs/>
          </w:rPr>
          <w:t>.</w:t>
        </w:r>
      </w:ins>
      <w:del w:id="1140" w:author="hhchung鍾曉航" w:date="2020-11-27T17:30:00Z">
        <w:r w:rsidR="00B87DF0" w:rsidRPr="00B87DF0" w:rsidDel="00195E9B">
          <w:rPr>
            <w:rFonts w:eastAsia="標楷體"/>
            <w:b w:val="0"/>
            <w:bCs/>
          </w:rPr>
          <w:delText xml:space="preserve">; </w:delText>
        </w:r>
        <w:r w:rsidR="00B87DF0" w:rsidRPr="00014B4F" w:rsidDel="00195E9B">
          <w:rPr>
            <w:rFonts w:eastAsia="標楷體"/>
            <w:b w:val="0"/>
            <w:bCs/>
          </w:rPr>
          <w:delText>(C)</w:delText>
        </w:r>
      </w:del>
      <w:r w:rsidR="00B87DF0">
        <w:rPr>
          <w:rFonts w:eastAsia="標楷體"/>
          <w:b w:val="0"/>
          <w:bCs/>
        </w:rPr>
        <w:t xml:space="preserve"> </w:t>
      </w:r>
      <w:del w:id="1141" w:author="hhchung鍾曉航" w:date="2020-11-27T17:25:00Z">
        <w:r w:rsidR="00A44F0E" w:rsidDel="0040585D">
          <w:rPr>
            <w:rFonts w:eastAsia="標楷體"/>
            <w:b w:val="0"/>
            <w:bCs/>
          </w:rPr>
          <w:delText>M</w:delText>
        </w:r>
        <w:r w:rsidR="00A44F0E" w:rsidRPr="00A44F0E" w:rsidDel="0040585D">
          <w:rPr>
            <w:rFonts w:eastAsia="標楷體"/>
            <w:b w:val="0"/>
            <w:bCs/>
          </w:rPr>
          <w:delText>eristematic cells originated from</w:delText>
        </w:r>
        <w:r w:rsidR="00A44F0E" w:rsidDel="0040585D">
          <w:rPr>
            <w:rFonts w:eastAsia="標楷體"/>
            <w:b w:val="0"/>
            <w:bCs/>
          </w:rPr>
          <w:delText xml:space="preserve"> </w:delText>
        </w:r>
        <w:r w:rsidR="00A44F0E" w:rsidRPr="00A44F0E" w:rsidDel="0040585D">
          <w:rPr>
            <w:rFonts w:eastAsia="標楷體"/>
            <w:b w:val="0"/>
            <w:bCs/>
          </w:rPr>
          <w:delText xml:space="preserve">the cells of </w:delText>
        </w:r>
        <w:r w:rsidR="00A44F0E" w:rsidDel="0040585D">
          <w:rPr>
            <w:rFonts w:eastAsia="標楷體"/>
            <w:b w:val="0"/>
            <w:bCs/>
          </w:rPr>
          <w:delText>callus</w:delText>
        </w:r>
        <w:r w:rsidR="00A44F0E" w:rsidRPr="00A44F0E" w:rsidDel="0040585D">
          <w:rPr>
            <w:rFonts w:eastAsia="標楷體"/>
            <w:b w:val="0"/>
            <w:bCs/>
          </w:rPr>
          <w:delText xml:space="preserve"> explant</w:delText>
        </w:r>
        <w:r w:rsidR="00A44F0E" w:rsidDel="0040585D">
          <w:rPr>
            <w:rFonts w:eastAsia="標楷體"/>
            <w:b w:val="0"/>
            <w:bCs/>
          </w:rPr>
          <w:delText xml:space="preserve">s </w:delText>
        </w:r>
        <w:r w:rsidR="00A44F0E" w:rsidRPr="00014B4F" w:rsidDel="0040585D">
          <w:rPr>
            <w:rFonts w:eastAsia="標楷體"/>
            <w:b w:val="0"/>
            <w:bCs/>
          </w:rPr>
          <w:delText>(500 μm)</w:delText>
        </w:r>
        <w:r w:rsidR="00A44F0E" w:rsidDel="0040585D">
          <w:rPr>
            <w:rFonts w:eastAsia="標楷體"/>
            <w:b w:val="0"/>
            <w:bCs/>
          </w:rPr>
          <w:delText xml:space="preserve">; </w:delText>
        </w:r>
      </w:del>
      <w:del w:id="1142" w:author="hhchung鍾曉航" w:date="2020-11-27T17:30:00Z">
        <w:r w:rsidR="00A44F0E" w:rsidDel="00195E9B">
          <w:rPr>
            <w:rFonts w:eastAsia="標楷體"/>
            <w:b w:val="0"/>
            <w:bCs/>
          </w:rPr>
          <w:delText>(D)</w:delText>
        </w:r>
      </w:del>
      <w:r w:rsidR="00A44F0E">
        <w:rPr>
          <w:rFonts w:eastAsia="標楷體" w:hint="eastAsia"/>
          <w:b w:val="0"/>
          <w:bCs/>
          <w:lang w:eastAsia="zh-TW"/>
        </w:rPr>
        <w:t xml:space="preserve"> </w:t>
      </w:r>
      <w:del w:id="1143" w:author="hhchung鍾曉航" w:date="2020-11-27T17:25:00Z">
        <w:r w:rsidRPr="00014B4F" w:rsidDel="0040585D">
          <w:rPr>
            <w:rFonts w:eastAsia="標楷體"/>
            <w:b w:val="0"/>
            <w:bCs/>
          </w:rPr>
          <w:delText xml:space="preserve">Leaf </w:delText>
        </w:r>
        <w:r w:rsidR="00961D97" w:rsidRPr="00961D97" w:rsidDel="0040585D">
          <w:rPr>
            <w:rFonts w:eastAsia="標楷體"/>
            <w:b w:val="0"/>
            <w:bCs/>
          </w:rPr>
          <w:delText>primordium</w:delText>
        </w:r>
        <w:r w:rsidRPr="00014B4F" w:rsidDel="0040585D">
          <w:rPr>
            <w:rFonts w:eastAsia="標楷體"/>
            <w:b w:val="0"/>
            <w:bCs/>
          </w:rPr>
          <w:delText xml:space="preserve"> was observed and confirmed as </w:delText>
        </w:r>
        <w:r w:rsidR="00A44F0E" w:rsidDel="0040585D">
          <w:rPr>
            <w:rFonts w:eastAsia="標楷體"/>
            <w:b w:val="0"/>
            <w:bCs/>
          </w:rPr>
          <w:delText>shoot organogenesis</w:delText>
        </w:r>
        <w:r w:rsidRPr="00014B4F" w:rsidDel="0040585D">
          <w:rPr>
            <w:rFonts w:eastAsia="標楷體"/>
            <w:b w:val="0"/>
            <w:bCs/>
          </w:rPr>
          <w:delText xml:space="preserve"> (500 μm).</w:delText>
        </w:r>
      </w:del>
    </w:p>
    <w:p w14:paraId="448208CC" w14:textId="77777777" w:rsidR="00014B4F" w:rsidRPr="00602C9E" w:rsidRDefault="00014B4F" w:rsidP="00FB5576">
      <w:pPr>
        <w:pStyle w:val="MDPI21heading1"/>
        <w:spacing w:before="0"/>
        <w:rPr>
          <w:b w:val="0"/>
          <w:bCs/>
        </w:rPr>
      </w:pPr>
    </w:p>
    <w:p w14:paraId="080E0370" w14:textId="74FED9F0" w:rsidR="00602C9E" w:rsidRPr="00602C9E" w:rsidRDefault="00602C9E" w:rsidP="00602C9E">
      <w:pPr>
        <w:pStyle w:val="MDPI21heading1"/>
        <w:rPr>
          <w:b w:val="0"/>
          <w:bCs/>
          <w:i/>
          <w:iCs/>
        </w:rPr>
      </w:pPr>
      <w:r w:rsidRPr="00602C9E">
        <w:rPr>
          <w:b w:val="0"/>
          <w:bCs/>
          <w:i/>
          <w:iCs/>
        </w:rPr>
        <w:t>2.4</w:t>
      </w:r>
      <w:r>
        <w:rPr>
          <w:b w:val="0"/>
          <w:bCs/>
          <w:i/>
          <w:iCs/>
        </w:rPr>
        <w:t xml:space="preserve">. </w:t>
      </w:r>
      <w:r w:rsidRPr="00602C9E">
        <w:rPr>
          <w:b w:val="0"/>
          <w:bCs/>
          <w:i/>
          <w:iCs/>
        </w:rPr>
        <w:t>Root induction from shoot explants u</w:t>
      </w:r>
      <w:ins w:id="1144" w:author="hhchung鍾曉航" w:date="2020-11-29T23:55:00Z">
        <w:r w:rsidR="00612842">
          <w:rPr>
            <w:b w:val="0"/>
            <w:bCs/>
            <w:i/>
            <w:iCs/>
          </w:rPr>
          <w:t>sing</w:t>
        </w:r>
      </w:ins>
      <w:del w:id="1145" w:author="hhchung鍾曉航" w:date="2020-11-29T23:55:00Z">
        <w:r w:rsidRPr="00602C9E" w:rsidDel="00612842">
          <w:rPr>
            <w:b w:val="0"/>
            <w:bCs/>
            <w:i/>
            <w:iCs/>
          </w:rPr>
          <w:delText>nder</w:delText>
        </w:r>
      </w:del>
      <w:r w:rsidRPr="00602C9E">
        <w:rPr>
          <w:b w:val="0"/>
          <w:bCs/>
          <w:i/>
          <w:iCs/>
        </w:rPr>
        <w:t xml:space="preserve"> different auxins</w:t>
      </w:r>
    </w:p>
    <w:p w14:paraId="105FE68C" w14:textId="28C362F6" w:rsidR="00A05268" w:rsidRDefault="00E93FA5" w:rsidP="008442BC">
      <w:pPr>
        <w:pStyle w:val="MDPI21heading1"/>
        <w:ind w:firstLineChars="213" w:firstLine="426"/>
        <w:jc w:val="both"/>
        <w:rPr>
          <w:b w:val="0"/>
          <w:bCs/>
        </w:rPr>
      </w:pPr>
      <w:r>
        <w:rPr>
          <w:b w:val="0"/>
          <w:bCs/>
        </w:rPr>
        <w:t xml:space="preserve">In the study of </w:t>
      </w:r>
      <w:r w:rsidR="00722F2A" w:rsidRPr="00722F2A">
        <w:rPr>
          <w:b w:val="0"/>
          <w:bCs/>
        </w:rPr>
        <w:t xml:space="preserve">root induction, we found that </w:t>
      </w:r>
      <w:ins w:id="1146" w:author="hhchung鍾曉航" w:date="2020-11-26T11:45:00Z">
        <w:r w:rsidR="000125CE">
          <w:rPr>
            <w:b w:val="0"/>
            <w:bCs/>
          </w:rPr>
          <w:t>I</w:t>
        </w:r>
      </w:ins>
      <w:r>
        <w:rPr>
          <w:b w:val="0"/>
          <w:bCs/>
        </w:rPr>
        <w:t>BA showed the better induction rate than NAA. The higher browning rate</w:t>
      </w:r>
      <w:r w:rsidRPr="00E93FA5">
        <w:rPr>
          <w:b w:val="0"/>
          <w:bCs/>
        </w:rPr>
        <w:t xml:space="preserve"> and </w:t>
      </w:r>
      <w:r>
        <w:rPr>
          <w:b w:val="0"/>
          <w:bCs/>
        </w:rPr>
        <w:t xml:space="preserve">lower root induction rate were observed under </w:t>
      </w:r>
      <w:r w:rsidR="00961D97">
        <w:rPr>
          <w:b w:val="0"/>
          <w:bCs/>
        </w:rPr>
        <w:t xml:space="preserve">the </w:t>
      </w:r>
      <w:r>
        <w:rPr>
          <w:b w:val="0"/>
          <w:bCs/>
        </w:rPr>
        <w:t>light condition</w:t>
      </w:r>
      <w:ins w:id="1147" w:author="hhchung鍾曉航" w:date="2020-11-29T23:57:00Z">
        <w:r w:rsidR="00612842">
          <w:rPr>
            <w:b w:val="0"/>
            <w:bCs/>
          </w:rPr>
          <w:t>,</w:t>
        </w:r>
      </w:ins>
      <w:r w:rsidR="000A7F1B">
        <w:rPr>
          <w:b w:val="0"/>
          <w:bCs/>
        </w:rPr>
        <w:t xml:space="preserve"> </w:t>
      </w:r>
      <w:del w:id="1148" w:author="hhchung鍾曉航" w:date="2020-11-29T23:57:00Z">
        <w:r w:rsidR="000A7F1B" w:rsidDel="00612842">
          <w:rPr>
            <w:b w:val="0"/>
            <w:bCs/>
          </w:rPr>
          <w:delText xml:space="preserve">which </w:delText>
        </w:r>
      </w:del>
      <w:r w:rsidR="000A7F1B">
        <w:rPr>
          <w:b w:val="0"/>
          <w:bCs/>
        </w:rPr>
        <w:t>demonstrat</w:t>
      </w:r>
      <w:del w:id="1149" w:author="hhchung鍾曉航" w:date="2020-11-29T23:58:00Z">
        <w:r w:rsidR="000A7F1B" w:rsidDel="00612842">
          <w:rPr>
            <w:b w:val="0"/>
            <w:bCs/>
          </w:rPr>
          <w:delText xml:space="preserve">ed </w:delText>
        </w:r>
      </w:del>
      <w:ins w:id="1150" w:author="hhchung鍾曉航" w:date="2020-11-29T23:58:00Z">
        <w:r w:rsidR="00612842">
          <w:rPr>
            <w:b w:val="0"/>
            <w:bCs/>
          </w:rPr>
          <w:t xml:space="preserve">ing that </w:t>
        </w:r>
      </w:ins>
      <w:r w:rsidR="000A7F1B">
        <w:rPr>
          <w:b w:val="0"/>
          <w:bCs/>
        </w:rPr>
        <w:t xml:space="preserve">the dark condition is more suitable for root induction. </w:t>
      </w:r>
      <w:r w:rsidR="000A7F1B" w:rsidRPr="00722F2A">
        <w:rPr>
          <w:b w:val="0"/>
          <w:bCs/>
        </w:rPr>
        <w:t>In darkness, the rooting rates of IBA 0.</w:t>
      </w:r>
      <w:ins w:id="1151" w:author="hhchung鍾曉航" w:date="2020-11-29T23:58:00Z">
        <w:r w:rsidR="00612842">
          <w:rPr>
            <w:b w:val="0"/>
            <w:bCs/>
          </w:rPr>
          <w:t>41</w:t>
        </w:r>
      </w:ins>
      <w:del w:id="1152" w:author="hhchung鍾曉航" w:date="2020-11-29T23:58:00Z">
        <w:r w:rsidR="000A7F1B" w:rsidRPr="00722F2A" w:rsidDel="00612842">
          <w:rPr>
            <w:b w:val="0"/>
            <w:bCs/>
          </w:rPr>
          <w:delText>1</w:delText>
        </w:r>
      </w:del>
      <w:r w:rsidR="000A7F1B" w:rsidRPr="00722F2A">
        <w:rPr>
          <w:b w:val="0"/>
          <w:bCs/>
        </w:rPr>
        <w:t xml:space="preserve"> </w:t>
      </w:r>
      <w:ins w:id="1153" w:author="hhchung鍾曉航" w:date="2020-11-29T23:59:00Z">
        <w:r w:rsidR="00612842" w:rsidRPr="00612842">
          <w:rPr>
            <w:rFonts w:hint="eastAsia"/>
            <w:b w:val="0"/>
            <w:bCs/>
          </w:rPr>
          <w:t>µ</w:t>
        </w:r>
        <w:r w:rsidR="00612842" w:rsidRPr="00612842">
          <w:rPr>
            <w:b w:val="0"/>
            <w:bCs/>
          </w:rPr>
          <w:t>M</w:t>
        </w:r>
      </w:ins>
      <w:del w:id="1154" w:author="hhchung鍾曉航" w:date="2020-11-29T23:59:00Z">
        <w:r w:rsidR="000A7F1B" w:rsidRPr="00722F2A" w:rsidDel="00612842">
          <w:rPr>
            <w:b w:val="0"/>
            <w:bCs/>
          </w:rPr>
          <w:delText>mg/L</w:delText>
        </w:r>
      </w:del>
      <w:r w:rsidR="000A7F1B" w:rsidRPr="00722F2A">
        <w:rPr>
          <w:b w:val="0"/>
          <w:bCs/>
        </w:rPr>
        <w:t xml:space="preserve">, IBA </w:t>
      </w:r>
      <w:ins w:id="1155" w:author="hhchung鍾曉航" w:date="2020-11-29T23:59:00Z">
        <w:r w:rsidR="00612842">
          <w:rPr>
            <w:b w:val="0"/>
            <w:bCs/>
          </w:rPr>
          <w:t>4.14</w:t>
        </w:r>
        <w:r w:rsidR="00612842" w:rsidRPr="00722F2A">
          <w:rPr>
            <w:b w:val="0"/>
            <w:bCs/>
          </w:rPr>
          <w:t xml:space="preserve"> </w:t>
        </w:r>
        <w:r w:rsidR="00612842" w:rsidRPr="00612842">
          <w:rPr>
            <w:rFonts w:hint="eastAsia"/>
            <w:b w:val="0"/>
            <w:bCs/>
          </w:rPr>
          <w:t>µ</w:t>
        </w:r>
        <w:r w:rsidR="00612842" w:rsidRPr="00612842">
          <w:rPr>
            <w:b w:val="0"/>
            <w:bCs/>
          </w:rPr>
          <w:t>M</w:t>
        </w:r>
      </w:ins>
      <w:del w:id="1156" w:author="hhchung鍾曉航" w:date="2020-11-29T23:59:00Z">
        <w:r w:rsidR="000A7F1B" w:rsidRPr="00722F2A" w:rsidDel="00612842">
          <w:rPr>
            <w:b w:val="0"/>
            <w:bCs/>
          </w:rPr>
          <w:delText>1 mg/L</w:delText>
        </w:r>
      </w:del>
      <w:r w:rsidR="000A7F1B" w:rsidRPr="00722F2A">
        <w:rPr>
          <w:b w:val="0"/>
          <w:bCs/>
        </w:rPr>
        <w:t xml:space="preserve"> and IBA </w:t>
      </w:r>
      <w:ins w:id="1157" w:author="hhchung鍾曉航" w:date="2020-11-29T23:59:00Z">
        <w:r w:rsidR="00612842">
          <w:rPr>
            <w:b w:val="0"/>
            <w:bCs/>
          </w:rPr>
          <w:t>8.28</w:t>
        </w:r>
        <w:r w:rsidR="00612842" w:rsidRPr="00722F2A">
          <w:rPr>
            <w:b w:val="0"/>
            <w:bCs/>
          </w:rPr>
          <w:t xml:space="preserve"> </w:t>
        </w:r>
        <w:r w:rsidR="00612842" w:rsidRPr="00612842">
          <w:rPr>
            <w:rFonts w:hint="eastAsia"/>
            <w:b w:val="0"/>
            <w:bCs/>
          </w:rPr>
          <w:t>µ</w:t>
        </w:r>
        <w:r w:rsidR="00612842" w:rsidRPr="00612842">
          <w:rPr>
            <w:b w:val="0"/>
            <w:bCs/>
          </w:rPr>
          <w:t>M</w:t>
        </w:r>
      </w:ins>
      <w:del w:id="1158" w:author="hhchung鍾曉航" w:date="2020-11-29T23:59:00Z">
        <w:r w:rsidR="000A7F1B" w:rsidRPr="00722F2A" w:rsidDel="00612842">
          <w:rPr>
            <w:b w:val="0"/>
            <w:bCs/>
          </w:rPr>
          <w:delText>2 mg/L</w:delText>
        </w:r>
      </w:del>
      <w:r w:rsidR="000A7F1B" w:rsidRPr="00722F2A">
        <w:rPr>
          <w:b w:val="0"/>
          <w:bCs/>
        </w:rPr>
        <w:t xml:space="preserve"> were 12%, 8% and 4%</w:t>
      </w:r>
      <w:r w:rsidR="000A7F1B">
        <w:rPr>
          <w:b w:val="0"/>
          <w:bCs/>
        </w:rPr>
        <w:t>,</w:t>
      </w:r>
      <w:r w:rsidR="000A7F1B" w:rsidRPr="000A7F1B">
        <w:rPr>
          <w:b w:val="0"/>
          <w:bCs/>
        </w:rPr>
        <w:t xml:space="preserve"> </w:t>
      </w:r>
      <w:r w:rsidR="000A7F1B" w:rsidRPr="00722F2A">
        <w:rPr>
          <w:b w:val="0"/>
          <w:bCs/>
        </w:rPr>
        <w:t>respectively</w:t>
      </w:r>
      <w:ins w:id="1159" w:author="hhchung鍾曉航" w:date="2020-11-26T23:33:00Z">
        <w:r w:rsidR="00E07D74">
          <w:rPr>
            <w:b w:val="0"/>
            <w:bCs/>
          </w:rPr>
          <w:t xml:space="preserve"> (Table 6)</w:t>
        </w:r>
      </w:ins>
      <w:r w:rsidR="000A7F1B" w:rsidRPr="00722F2A">
        <w:rPr>
          <w:b w:val="0"/>
          <w:bCs/>
        </w:rPr>
        <w:t xml:space="preserve">. </w:t>
      </w:r>
      <w:ins w:id="1160" w:author="hhchung鍾曉航" w:date="2020-11-27T16:33:00Z">
        <w:r w:rsidR="00E11166">
          <w:rPr>
            <w:b w:val="0"/>
            <w:bCs/>
          </w:rPr>
          <w:t>After 8-week culture,</w:t>
        </w:r>
      </w:ins>
      <w:del w:id="1161" w:author="hhchung鍾曉航" w:date="2020-11-27T16:33:00Z">
        <w:r w:rsidR="000A7F1B" w:rsidDel="00E11166">
          <w:rPr>
            <w:b w:val="0"/>
            <w:bCs/>
          </w:rPr>
          <w:delText>The</w:delText>
        </w:r>
      </w:del>
      <w:r w:rsidR="000A7F1B">
        <w:rPr>
          <w:b w:val="0"/>
          <w:bCs/>
        </w:rPr>
        <w:t xml:space="preserve"> </w:t>
      </w:r>
      <w:ins w:id="1162" w:author="hhchung鍾曉航" w:date="2020-11-27T16:31:00Z">
        <w:r w:rsidR="00E11166" w:rsidRPr="00722F2A">
          <w:rPr>
            <w:b w:val="0"/>
            <w:bCs/>
          </w:rPr>
          <w:t>better induc</w:t>
        </w:r>
        <w:r w:rsidR="00E11166">
          <w:rPr>
            <w:b w:val="0"/>
            <w:bCs/>
          </w:rPr>
          <w:t>tion</w:t>
        </w:r>
        <w:r w:rsidR="00E11166" w:rsidRPr="00722F2A">
          <w:rPr>
            <w:b w:val="0"/>
            <w:bCs/>
          </w:rPr>
          <w:t xml:space="preserve"> ratio</w:t>
        </w:r>
        <w:r w:rsidR="00E11166">
          <w:rPr>
            <w:b w:val="0"/>
            <w:bCs/>
          </w:rPr>
          <w:t xml:space="preserve"> and</w:t>
        </w:r>
        <w:r w:rsidR="00E11166" w:rsidRPr="00722F2A">
          <w:rPr>
            <w:b w:val="0"/>
            <w:bCs/>
          </w:rPr>
          <w:t xml:space="preserve"> root numbers</w:t>
        </w:r>
        <w:r w:rsidR="00E11166">
          <w:rPr>
            <w:b w:val="0"/>
            <w:bCs/>
          </w:rPr>
          <w:t xml:space="preserve"> were </w:t>
        </w:r>
      </w:ins>
      <w:ins w:id="1163" w:author="hhchung鍾曉航" w:date="2020-11-27T16:32:00Z">
        <w:r w:rsidR="00E11166">
          <w:rPr>
            <w:b w:val="0"/>
            <w:bCs/>
          </w:rPr>
          <w:t xml:space="preserve">observed </w:t>
        </w:r>
      </w:ins>
      <w:ins w:id="1164" w:author="hhchung鍾曉航" w:date="2020-11-27T16:33:00Z">
        <w:r w:rsidR="00E11166">
          <w:rPr>
            <w:b w:val="0"/>
            <w:bCs/>
          </w:rPr>
          <w:t xml:space="preserve">in </w:t>
        </w:r>
      </w:ins>
      <w:r w:rsidR="000A7F1B" w:rsidRPr="00722F2A">
        <w:rPr>
          <w:b w:val="0"/>
          <w:bCs/>
        </w:rPr>
        <w:t xml:space="preserve">IBA </w:t>
      </w:r>
      <w:ins w:id="1165" w:author="hhchung鍾曉航" w:date="2020-11-30T00:00:00Z">
        <w:r w:rsidR="00612842" w:rsidRPr="00722F2A">
          <w:rPr>
            <w:b w:val="0"/>
            <w:bCs/>
          </w:rPr>
          <w:t>0.</w:t>
        </w:r>
        <w:r w:rsidR="00612842">
          <w:rPr>
            <w:b w:val="0"/>
            <w:bCs/>
          </w:rPr>
          <w:t>41</w:t>
        </w:r>
        <w:r w:rsidR="00612842" w:rsidRPr="00722F2A">
          <w:rPr>
            <w:b w:val="0"/>
            <w:bCs/>
          </w:rPr>
          <w:t xml:space="preserve"> </w:t>
        </w:r>
        <w:r w:rsidR="00612842" w:rsidRPr="00612842">
          <w:rPr>
            <w:rFonts w:hint="eastAsia"/>
            <w:b w:val="0"/>
            <w:bCs/>
          </w:rPr>
          <w:t>µ</w:t>
        </w:r>
        <w:r w:rsidR="00612842" w:rsidRPr="00612842">
          <w:rPr>
            <w:b w:val="0"/>
            <w:bCs/>
          </w:rPr>
          <w:t>M</w:t>
        </w:r>
      </w:ins>
      <w:del w:id="1166" w:author="hhchung鍾曉航" w:date="2020-11-30T00:00:00Z">
        <w:r w:rsidR="000A7F1B" w:rsidDel="00612842">
          <w:rPr>
            <w:b w:val="0"/>
            <w:bCs/>
          </w:rPr>
          <w:delText>0.1 mg/L</w:delText>
        </w:r>
      </w:del>
      <w:r w:rsidR="000A7F1B">
        <w:rPr>
          <w:b w:val="0"/>
          <w:bCs/>
        </w:rPr>
        <w:t xml:space="preserve"> treatment </w:t>
      </w:r>
      <w:ins w:id="1167" w:author="hhchung鍾曉航" w:date="2020-11-27T16:34:00Z">
        <w:r w:rsidR="00406666">
          <w:rPr>
            <w:b w:val="0"/>
            <w:bCs/>
          </w:rPr>
          <w:t>under</w:t>
        </w:r>
      </w:ins>
      <w:del w:id="1168" w:author="hhchung鍾曉航" w:date="2020-11-27T16:34:00Z">
        <w:r w:rsidR="00A05268" w:rsidDel="00406666">
          <w:rPr>
            <w:b w:val="0"/>
            <w:bCs/>
          </w:rPr>
          <w:delText>i</w:delText>
        </w:r>
        <w:r w:rsidR="00A05268" w:rsidRPr="00722F2A" w:rsidDel="00406666">
          <w:rPr>
            <w:b w:val="0"/>
            <w:bCs/>
          </w:rPr>
          <w:delText>n</w:delText>
        </w:r>
      </w:del>
      <w:r w:rsidR="00A05268" w:rsidRPr="00722F2A">
        <w:rPr>
          <w:b w:val="0"/>
          <w:bCs/>
        </w:rPr>
        <w:t xml:space="preserve"> dark</w:t>
      </w:r>
      <w:ins w:id="1169" w:author="hhchung鍾曉航" w:date="2020-11-27T16:34:00Z">
        <w:r w:rsidR="00406666">
          <w:rPr>
            <w:b w:val="0"/>
            <w:bCs/>
          </w:rPr>
          <w:t xml:space="preserve"> condition</w:t>
        </w:r>
      </w:ins>
      <w:del w:id="1170" w:author="hhchung鍾曉航" w:date="2020-11-27T16:34:00Z">
        <w:r w:rsidR="00A05268" w:rsidRPr="00722F2A" w:rsidDel="00406666">
          <w:rPr>
            <w:b w:val="0"/>
            <w:bCs/>
          </w:rPr>
          <w:delText>ness</w:delText>
        </w:r>
      </w:del>
      <w:r w:rsidR="00A05268">
        <w:rPr>
          <w:b w:val="0"/>
          <w:bCs/>
        </w:rPr>
        <w:t xml:space="preserve"> </w:t>
      </w:r>
      <w:ins w:id="1171" w:author="hhchung鍾曉航" w:date="2020-11-27T16:34:00Z">
        <w:r w:rsidR="00406666">
          <w:rPr>
            <w:b w:val="0"/>
            <w:bCs/>
          </w:rPr>
          <w:t xml:space="preserve">and </w:t>
        </w:r>
      </w:ins>
      <w:del w:id="1172" w:author="hhchung鍾曉航" w:date="2020-11-27T16:34:00Z">
        <w:r w:rsidR="00A05268" w:rsidDel="00406666">
          <w:rPr>
            <w:b w:val="0"/>
            <w:bCs/>
          </w:rPr>
          <w:delText xml:space="preserve">showed </w:delText>
        </w:r>
        <w:r w:rsidR="00A05268" w:rsidRPr="00722F2A" w:rsidDel="00406666">
          <w:rPr>
            <w:b w:val="0"/>
            <w:bCs/>
          </w:rPr>
          <w:delText xml:space="preserve">a </w:delText>
        </w:r>
      </w:del>
      <w:del w:id="1173" w:author="hhchung鍾曉航" w:date="2020-11-27T16:31:00Z">
        <w:r w:rsidR="00A05268" w:rsidRPr="00722F2A" w:rsidDel="00E11166">
          <w:rPr>
            <w:b w:val="0"/>
            <w:bCs/>
          </w:rPr>
          <w:delText>better induc</w:delText>
        </w:r>
      </w:del>
      <w:del w:id="1174" w:author="hhchung鍾曉航" w:date="2020-11-27T16:30:00Z">
        <w:r w:rsidR="00A05268" w:rsidRPr="00722F2A" w:rsidDel="00E11166">
          <w:rPr>
            <w:b w:val="0"/>
            <w:bCs/>
          </w:rPr>
          <w:delText>ing</w:delText>
        </w:r>
      </w:del>
      <w:del w:id="1175" w:author="hhchung鍾曉航" w:date="2020-11-27T16:31:00Z">
        <w:r w:rsidR="00A05268" w:rsidRPr="00722F2A" w:rsidDel="00E11166">
          <w:rPr>
            <w:b w:val="0"/>
            <w:bCs/>
          </w:rPr>
          <w:delText xml:space="preserve"> ratio</w:delText>
        </w:r>
        <w:r w:rsidR="00A05268" w:rsidDel="00E11166">
          <w:rPr>
            <w:b w:val="0"/>
            <w:bCs/>
          </w:rPr>
          <w:delText xml:space="preserve"> and</w:delText>
        </w:r>
      </w:del>
      <w:del w:id="1176" w:author="hhchung鍾曉航" w:date="2020-11-27T16:30:00Z">
        <w:r w:rsidR="00A05268" w:rsidRPr="00722F2A" w:rsidDel="00E11166">
          <w:rPr>
            <w:b w:val="0"/>
            <w:bCs/>
          </w:rPr>
          <w:delText xml:space="preserve"> more</w:delText>
        </w:r>
      </w:del>
      <w:del w:id="1177" w:author="hhchung鍾曉航" w:date="2020-11-27T16:31:00Z">
        <w:r w:rsidR="00A05268" w:rsidRPr="00722F2A" w:rsidDel="00E11166">
          <w:rPr>
            <w:b w:val="0"/>
            <w:bCs/>
          </w:rPr>
          <w:delText xml:space="preserve"> root numbers</w:delText>
        </w:r>
        <w:r w:rsidR="00A05268" w:rsidDel="00E11166">
          <w:rPr>
            <w:b w:val="0"/>
            <w:bCs/>
          </w:rPr>
          <w:delText xml:space="preserve"> </w:delText>
        </w:r>
      </w:del>
      <w:del w:id="1178" w:author="hhchung鍾曉航" w:date="2020-11-27T16:33:00Z">
        <w:r w:rsidR="00A05268" w:rsidDel="00E11166">
          <w:rPr>
            <w:b w:val="0"/>
            <w:bCs/>
          </w:rPr>
          <w:delText>after 8-week culture</w:delText>
        </w:r>
      </w:del>
      <w:ins w:id="1179" w:author="hhchung鍾曉航" w:date="2020-11-26T23:44:00Z">
        <w:r w:rsidR="009D5245">
          <w:rPr>
            <w:b w:val="0"/>
            <w:bCs/>
          </w:rPr>
          <w:t xml:space="preserve">followed by </w:t>
        </w:r>
      </w:ins>
      <w:ins w:id="1180" w:author="hhchung鍾曉航" w:date="2020-11-26T23:45:00Z">
        <w:r w:rsidR="009D5245" w:rsidRPr="00722F2A">
          <w:rPr>
            <w:b w:val="0"/>
            <w:bCs/>
          </w:rPr>
          <w:t xml:space="preserve">IBA </w:t>
        </w:r>
        <w:r w:rsidR="009D5245">
          <w:rPr>
            <w:b w:val="0"/>
            <w:bCs/>
          </w:rPr>
          <w:t>1 mg/L treatment (Figure 4)</w:t>
        </w:r>
      </w:ins>
      <w:r w:rsidR="00A05268">
        <w:rPr>
          <w:b w:val="0"/>
          <w:bCs/>
        </w:rPr>
        <w:t>.</w:t>
      </w:r>
    </w:p>
    <w:p w14:paraId="0403CEA5" w14:textId="77777777" w:rsidR="00A05268" w:rsidRDefault="00A05268" w:rsidP="00A05268">
      <w:pPr>
        <w:pStyle w:val="MDPI21heading1"/>
        <w:spacing w:before="0"/>
        <w:ind w:firstLineChars="213" w:firstLine="426"/>
        <w:jc w:val="both"/>
        <w:rPr>
          <w:b w:val="0"/>
          <w:bCs/>
        </w:rPr>
      </w:pPr>
    </w:p>
    <w:p w14:paraId="00EB57C7" w14:textId="01A97451" w:rsidR="003065DC" w:rsidRPr="003065DC" w:rsidRDefault="003065DC" w:rsidP="003065DC">
      <w:pPr>
        <w:pStyle w:val="MDPI21heading1"/>
        <w:spacing w:after="0"/>
        <w:rPr>
          <w:b w:val="0"/>
          <w:bCs/>
        </w:rPr>
      </w:pPr>
      <w:r w:rsidRPr="003065DC">
        <w:rPr>
          <w:b w:val="0"/>
          <w:bCs/>
        </w:rPr>
        <w:t xml:space="preserve">Table </w:t>
      </w:r>
      <w:r w:rsidR="00E93FA5">
        <w:rPr>
          <w:b w:val="0"/>
          <w:bCs/>
        </w:rPr>
        <w:t>6</w:t>
      </w:r>
      <w:r w:rsidRPr="003065DC">
        <w:rPr>
          <w:b w:val="0"/>
          <w:bCs/>
        </w:rPr>
        <w:t>. Effect of indole-3-butyric acid (IBA) and 1-naphthaleneacetic acid (NAA) on roots induction from strawberry (</w:t>
      </w:r>
      <w:r w:rsidRPr="003065DC">
        <w:rPr>
          <w:b w:val="0"/>
          <w:bCs/>
          <w:i/>
          <w:iCs/>
        </w:rPr>
        <w:t xml:space="preserve">Fragaria </w:t>
      </w:r>
      <w:proofErr w:type="spellStart"/>
      <w:r w:rsidRPr="003065DC">
        <w:rPr>
          <w:b w:val="0"/>
          <w:bCs/>
          <w:i/>
          <w:iCs/>
        </w:rPr>
        <w:t>vesca</w:t>
      </w:r>
      <w:proofErr w:type="spellEnd"/>
      <w:del w:id="1181" w:author="hhchung鍾曉航" w:date="2020-11-26T11:22:00Z">
        <w:r w:rsidRPr="003065DC" w:rsidDel="00B55DE3">
          <w:rPr>
            <w:b w:val="0"/>
            <w:bCs/>
          </w:rPr>
          <w:delText xml:space="preserve"> L.</w:delText>
        </w:r>
      </w:del>
      <w:r w:rsidRPr="003065DC">
        <w:rPr>
          <w:b w:val="0"/>
          <w:bCs/>
        </w:rPr>
        <w:t>) shoot explants after 8-week culture.</w:t>
      </w:r>
    </w:p>
    <w:tbl>
      <w:tblPr>
        <w:tblStyle w:val="a3"/>
        <w:tblW w:w="9072" w:type="dxa"/>
        <w:tblLook w:val="04A0" w:firstRow="1" w:lastRow="0" w:firstColumn="1" w:lastColumn="0" w:noHBand="0" w:noVBand="1"/>
      </w:tblPr>
      <w:tblGrid>
        <w:gridCol w:w="882"/>
        <w:gridCol w:w="849"/>
        <w:gridCol w:w="251"/>
        <w:gridCol w:w="972"/>
        <w:gridCol w:w="1064"/>
        <w:gridCol w:w="363"/>
        <w:gridCol w:w="1148"/>
        <w:gridCol w:w="1134"/>
        <w:gridCol w:w="283"/>
        <w:gridCol w:w="992"/>
        <w:gridCol w:w="1134"/>
      </w:tblGrid>
      <w:tr w:rsidR="003065DC" w:rsidRPr="003065DC" w14:paraId="4DA08322" w14:textId="77777777" w:rsidTr="006347E6">
        <w:trPr>
          <w:trHeight w:val="57"/>
        </w:trPr>
        <w:tc>
          <w:tcPr>
            <w:tcW w:w="1731" w:type="dxa"/>
            <w:gridSpan w:val="2"/>
            <w:tcBorders>
              <w:left w:val="nil"/>
              <w:right w:val="nil"/>
            </w:tcBorders>
          </w:tcPr>
          <w:p w14:paraId="2AC47296" w14:textId="0BA6F685" w:rsidR="003065DC" w:rsidRPr="003065DC" w:rsidRDefault="003065DC" w:rsidP="003065DC">
            <w:pPr>
              <w:adjustRightInd w:val="0"/>
              <w:snapToGrid w:val="0"/>
              <w:spacing w:line="240" w:lineRule="auto"/>
              <w:jc w:val="center"/>
              <w:rPr>
                <w:rFonts w:ascii="Palatino Linotype" w:eastAsia="標楷體" w:hAnsi="Palatino Linotype"/>
                <w:sz w:val="18"/>
                <w:szCs w:val="18"/>
              </w:rPr>
            </w:pPr>
            <w:r w:rsidRPr="003065DC">
              <w:rPr>
                <w:rFonts w:ascii="Palatino Linotype" w:eastAsia="標楷體" w:hAnsi="Palatino Linotype"/>
                <w:sz w:val="18"/>
                <w:szCs w:val="18"/>
              </w:rPr>
              <w:t>Auxin</w:t>
            </w:r>
            <w:ins w:id="1182" w:author="hhchung鍾曉航" w:date="2020-11-27T16:50:00Z">
              <w:r w:rsidR="009A1AF5">
                <w:rPr>
                  <w:rFonts w:ascii="Palatino Linotype" w:eastAsia="標楷體" w:hAnsi="Palatino Linotype"/>
                  <w:sz w:val="18"/>
                  <w:szCs w:val="18"/>
                </w:rPr>
                <w:t xml:space="preserve"> </w:t>
              </w:r>
              <w:r w:rsidR="009A1AF5">
                <w:rPr>
                  <w:rFonts w:ascii="Palatino Linotype" w:hAnsi="Palatino Linotype"/>
                  <w:snapToGrid w:val="0"/>
                  <w:sz w:val="18"/>
                  <w:szCs w:val="18"/>
                  <w:lang w:bidi="en-US"/>
                </w:rPr>
                <w:t>(</w:t>
              </w:r>
            </w:ins>
            <w:ins w:id="1183" w:author="hhchung鍾曉航" w:date="2020-11-30T00:00:00Z">
              <w:r w:rsidR="00612842" w:rsidRPr="00612842">
                <w:rPr>
                  <w:rFonts w:ascii="Palatino Linotype" w:hAnsi="Palatino Linotype"/>
                  <w:snapToGrid w:val="0"/>
                  <w:sz w:val="18"/>
                  <w:szCs w:val="18"/>
                  <w:lang w:bidi="en-US"/>
                </w:rPr>
                <w:t>µM</w:t>
              </w:r>
            </w:ins>
            <w:ins w:id="1184" w:author="hhchung鍾曉航" w:date="2020-11-27T16:50:00Z">
              <w:r w:rsidR="009A1AF5">
                <w:rPr>
                  <w:rFonts w:ascii="Palatino Linotype" w:hAnsi="Palatino Linotype"/>
                  <w:snapToGrid w:val="0"/>
                  <w:sz w:val="18"/>
                  <w:szCs w:val="18"/>
                  <w:lang w:bidi="en-US"/>
                </w:rPr>
                <w:t>)</w:t>
              </w:r>
            </w:ins>
          </w:p>
        </w:tc>
        <w:tc>
          <w:tcPr>
            <w:tcW w:w="251" w:type="dxa"/>
            <w:vMerge w:val="restart"/>
            <w:tcBorders>
              <w:left w:val="nil"/>
              <w:right w:val="nil"/>
            </w:tcBorders>
          </w:tcPr>
          <w:p w14:paraId="4D6CA814" w14:textId="77777777" w:rsidR="003065DC" w:rsidRPr="003065DC" w:rsidRDefault="003065DC" w:rsidP="003065DC">
            <w:pPr>
              <w:adjustRightInd w:val="0"/>
              <w:snapToGrid w:val="0"/>
              <w:spacing w:line="240" w:lineRule="auto"/>
              <w:jc w:val="center"/>
              <w:rPr>
                <w:rFonts w:ascii="Palatino Linotype" w:eastAsia="標楷體" w:hAnsi="Palatino Linotype"/>
                <w:sz w:val="18"/>
                <w:szCs w:val="18"/>
              </w:rPr>
            </w:pPr>
          </w:p>
        </w:tc>
        <w:tc>
          <w:tcPr>
            <w:tcW w:w="2036" w:type="dxa"/>
            <w:gridSpan w:val="2"/>
            <w:tcBorders>
              <w:left w:val="nil"/>
              <w:right w:val="nil"/>
            </w:tcBorders>
          </w:tcPr>
          <w:p w14:paraId="2374E516" w14:textId="5F39A56A" w:rsidR="003065DC" w:rsidRPr="003065DC" w:rsidRDefault="004F24A8" w:rsidP="003065DC">
            <w:pPr>
              <w:adjustRightInd w:val="0"/>
              <w:snapToGrid w:val="0"/>
              <w:spacing w:line="240" w:lineRule="auto"/>
              <w:jc w:val="center"/>
              <w:rPr>
                <w:rFonts w:ascii="Palatino Linotype" w:eastAsia="標楷體" w:hAnsi="Palatino Linotype"/>
                <w:sz w:val="18"/>
                <w:szCs w:val="18"/>
              </w:rPr>
            </w:pPr>
            <w:r>
              <w:rPr>
                <w:rFonts w:ascii="Palatino Linotype" w:eastAsia="標楷體" w:hAnsi="Palatino Linotype"/>
                <w:sz w:val="18"/>
                <w:szCs w:val="18"/>
              </w:rPr>
              <w:t xml:space="preserve">No. of </w:t>
            </w:r>
            <w:ins w:id="1185" w:author="hhchung鍾曉航" w:date="2020-11-30T00:00:00Z">
              <w:r w:rsidR="00612842">
                <w:rPr>
                  <w:rFonts w:ascii="Palatino Linotype" w:eastAsia="標楷體" w:hAnsi="Palatino Linotype"/>
                  <w:sz w:val="18"/>
                  <w:szCs w:val="18"/>
                </w:rPr>
                <w:t>induced r</w:t>
              </w:r>
            </w:ins>
            <w:del w:id="1186" w:author="hhchung鍾曉航" w:date="2020-11-30T00:00:00Z">
              <w:r w:rsidR="003065DC" w:rsidRPr="003065DC" w:rsidDel="00612842">
                <w:rPr>
                  <w:rFonts w:ascii="Palatino Linotype" w:eastAsia="標楷體" w:hAnsi="Palatino Linotype"/>
                  <w:sz w:val="18"/>
                  <w:szCs w:val="18"/>
                </w:rPr>
                <w:delText>R</w:delText>
              </w:r>
            </w:del>
            <w:r w:rsidR="003065DC" w:rsidRPr="003065DC">
              <w:rPr>
                <w:rFonts w:ascii="Palatino Linotype" w:eastAsia="標楷體" w:hAnsi="Palatino Linotype"/>
                <w:sz w:val="18"/>
                <w:szCs w:val="18"/>
              </w:rPr>
              <w:t>oot</w:t>
            </w:r>
            <w:ins w:id="1187" w:author="hhchung鍾曉航" w:date="2020-11-30T00:01:00Z">
              <w:r w:rsidR="00612842">
                <w:rPr>
                  <w:rFonts w:ascii="Palatino Linotype" w:eastAsia="標楷體" w:hAnsi="Palatino Linotype"/>
                  <w:sz w:val="18"/>
                  <w:szCs w:val="18"/>
                </w:rPr>
                <w:t>s</w:t>
              </w:r>
            </w:ins>
            <w:del w:id="1188" w:author="hhchung鍾曉航" w:date="2020-11-30T00:00:00Z">
              <w:r w:rsidR="003065DC" w:rsidDel="00612842">
                <w:rPr>
                  <w:rFonts w:ascii="Palatino Linotype" w:eastAsia="標楷體" w:hAnsi="Palatino Linotype"/>
                  <w:sz w:val="18"/>
                  <w:szCs w:val="18"/>
                </w:rPr>
                <w:delText xml:space="preserve"> </w:delText>
              </w:r>
              <w:r w:rsidDel="00612842">
                <w:rPr>
                  <w:rFonts w:ascii="Palatino Linotype" w:eastAsia="標楷體" w:hAnsi="Palatino Linotype"/>
                  <w:sz w:val="18"/>
                  <w:szCs w:val="18"/>
                </w:rPr>
                <w:delText>induction</w:delText>
              </w:r>
            </w:del>
          </w:p>
        </w:tc>
        <w:tc>
          <w:tcPr>
            <w:tcW w:w="363" w:type="dxa"/>
            <w:vMerge w:val="restart"/>
            <w:tcBorders>
              <w:left w:val="nil"/>
              <w:right w:val="nil"/>
            </w:tcBorders>
          </w:tcPr>
          <w:p w14:paraId="56854F0A" w14:textId="77777777" w:rsidR="003065DC" w:rsidRPr="003065DC" w:rsidRDefault="003065DC" w:rsidP="003065DC">
            <w:pPr>
              <w:adjustRightInd w:val="0"/>
              <w:snapToGrid w:val="0"/>
              <w:spacing w:line="240" w:lineRule="auto"/>
              <w:jc w:val="center"/>
              <w:rPr>
                <w:rFonts w:ascii="Palatino Linotype" w:eastAsia="標楷體" w:hAnsi="Palatino Linotype"/>
                <w:sz w:val="18"/>
                <w:szCs w:val="18"/>
              </w:rPr>
            </w:pPr>
          </w:p>
        </w:tc>
        <w:tc>
          <w:tcPr>
            <w:tcW w:w="2282" w:type="dxa"/>
            <w:gridSpan w:val="2"/>
            <w:tcBorders>
              <w:left w:val="nil"/>
              <w:right w:val="nil"/>
            </w:tcBorders>
          </w:tcPr>
          <w:p w14:paraId="5AF0F67B" w14:textId="190A3533" w:rsidR="003065DC" w:rsidRPr="003065DC" w:rsidRDefault="003065DC" w:rsidP="003065DC">
            <w:pPr>
              <w:adjustRightInd w:val="0"/>
              <w:snapToGrid w:val="0"/>
              <w:spacing w:line="240" w:lineRule="auto"/>
              <w:jc w:val="center"/>
              <w:rPr>
                <w:rFonts w:ascii="Palatino Linotype" w:eastAsia="標楷體" w:hAnsi="Palatino Linotype"/>
                <w:sz w:val="18"/>
                <w:szCs w:val="18"/>
              </w:rPr>
            </w:pPr>
            <w:r w:rsidRPr="003065DC">
              <w:rPr>
                <w:rFonts w:ascii="Palatino Linotype" w:eastAsia="標楷體" w:hAnsi="Palatino Linotype"/>
                <w:sz w:val="18"/>
                <w:szCs w:val="18"/>
              </w:rPr>
              <w:t>Root</w:t>
            </w:r>
            <w:r w:rsidR="00E93FA5">
              <w:rPr>
                <w:rFonts w:ascii="Palatino Linotype" w:eastAsia="標楷體" w:hAnsi="Palatino Linotype"/>
                <w:sz w:val="18"/>
                <w:szCs w:val="18"/>
              </w:rPr>
              <w:t xml:space="preserve"> induction</w:t>
            </w:r>
            <w:r w:rsidRPr="003065DC">
              <w:rPr>
                <w:rFonts w:ascii="Palatino Linotype" w:eastAsia="標楷體" w:hAnsi="Palatino Linotype"/>
                <w:sz w:val="18"/>
                <w:szCs w:val="18"/>
              </w:rPr>
              <w:t xml:space="preserve"> rate</w:t>
            </w:r>
            <w:ins w:id="1189" w:author="hhchung鍾曉航" w:date="2020-11-27T16:51:00Z">
              <w:r w:rsidR="009A1AF5">
                <w:rPr>
                  <w:rFonts w:ascii="Palatino Linotype" w:eastAsia="標楷體" w:hAnsi="Palatino Linotype"/>
                  <w:sz w:val="18"/>
                  <w:szCs w:val="18"/>
                </w:rPr>
                <w:t xml:space="preserve"> </w:t>
              </w:r>
            </w:ins>
            <w:r w:rsidRPr="003065DC">
              <w:rPr>
                <w:rFonts w:ascii="Palatino Linotype" w:eastAsia="標楷體" w:hAnsi="Palatino Linotype"/>
                <w:sz w:val="18"/>
                <w:szCs w:val="18"/>
              </w:rPr>
              <w:t>(%)</w:t>
            </w:r>
          </w:p>
        </w:tc>
        <w:tc>
          <w:tcPr>
            <w:tcW w:w="283" w:type="dxa"/>
            <w:vMerge w:val="restart"/>
            <w:tcBorders>
              <w:left w:val="nil"/>
              <w:right w:val="nil"/>
            </w:tcBorders>
          </w:tcPr>
          <w:p w14:paraId="692CC0AC" w14:textId="77777777" w:rsidR="003065DC" w:rsidRPr="003065DC" w:rsidRDefault="003065DC" w:rsidP="003065DC">
            <w:pPr>
              <w:adjustRightInd w:val="0"/>
              <w:snapToGrid w:val="0"/>
              <w:spacing w:line="240" w:lineRule="auto"/>
              <w:jc w:val="center"/>
              <w:rPr>
                <w:rFonts w:ascii="Palatino Linotype" w:eastAsia="標楷體" w:hAnsi="Palatino Linotype"/>
                <w:sz w:val="18"/>
                <w:szCs w:val="18"/>
              </w:rPr>
            </w:pPr>
          </w:p>
        </w:tc>
        <w:tc>
          <w:tcPr>
            <w:tcW w:w="2126" w:type="dxa"/>
            <w:gridSpan w:val="2"/>
            <w:tcBorders>
              <w:left w:val="nil"/>
              <w:right w:val="nil"/>
            </w:tcBorders>
          </w:tcPr>
          <w:p w14:paraId="12CC95EE" w14:textId="726BBE30" w:rsidR="003065DC" w:rsidRPr="003065DC" w:rsidRDefault="003065DC" w:rsidP="003065DC">
            <w:pPr>
              <w:adjustRightInd w:val="0"/>
              <w:snapToGrid w:val="0"/>
              <w:spacing w:line="240" w:lineRule="auto"/>
              <w:jc w:val="center"/>
              <w:rPr>
                <w:rFonts w:ascii="Palatino Linotype" w:eastAsia="標楷體" w:hAnsi="Palatino Linotype"/>
                <w:sz w:val="18"/>
                <w:szCs w:val="18"/>
              </w:rPr>
            </w:pPr>
            <w:r w:rsidRPr="003065DC">
              <w:rPr>
                <w:rFonts w:ascii="Palatino Linotype" w:eastAsia="標楷體" w:hAnsi="Palatino Linotype"/>
                <w:sz w:val="18"/>
                <w:szCs w:val="18"/>
              </w:rPr>
              <w:t>Browning rate</w:t>
            </w:r>
            <w:ins w:id="1190" w:author="hhchung鍾曉航" w:date="2020-11-27T16:51:00Z">
              <w:r w:rsidR="009A1AF5">
                <w:rPr>
                  <w:rFonts w:ascii="Palatino Linotype" w:eastAsia="標楷體" w:hAnsi="Palatino Linotype"/>
                  <w:sz w:val="18"/>
                  <w:szCs w:val="18"/>
                </w:rPr>
                <w:t xml:space="preserve"> </w:t>
              </w:r>
            </w:ins>
            <w:r w:rsidRPr="003065DC">
              <w:rPr>
                <w:rFonts w:ascii="Palatino Linotype" w:eastAsia="標楷體" w:hAnsi="Palatino Linotype"/>
                <w:sz w:val="18"/>
                <w:szCs w:val="18"/>
              </w:rPr>
              <w:t>(%)</w:t>
            </w:r>
          </w:p>
        </w:tc>
      </w:tr>
      <w:tr w:rsidR="003065DC" w:rsidRPr="003065DC" w14:paraId="298E4EC6" w14:textId="77777777" w:rsidTr="006347E6">
        <w:trPr>
          <w:trHeight w:val="57"/>
        </w:trPr>
        <w:tc>
          <w:tcPr>
            <w:tcW w:w="882" w:type="dxa"/>
            <w:tcBorders>
              <w:left w:val="nil"/>
              <w:bottom w:val="single" w:sz="4" w:space="0" w:color="auto"/>
              <w:right w:val="nil"/>
            </w:tcBorders>
          </w:tcPr>
          <w:p w14:paraId="21D3879F" w14:textId="77777777" w:rsidR="003065DC" w:rsidRPr="003065DC" w:rsidRDefault="003065DC" w:rsidP="003065DC">
            <w:pPr>
              <w:adjustRightInd w:val="0"/>
              <w:snapToGrid w:val="0"/>
              <w:spacing w:line="240" w:lineRule="auto"/>
              <w:jc w:val="center"/>
              <w:rPr>
                <w:rFonts w:ascii="Palatino Linotype" w:eastAsia="標楷體" w:hAnsi="Palatino Linotype"/>
                <w:sz w:val="18"/>
                <w:szCs w:val="18"/>
              </w:rPr>
            </w:pPr>
            <w:r w:rsidRPr="003065DC">
              <w:rPr>
                <w:rFonts w:ascii="Palatino Linotype" w:eastAsia="標楷體" w:hAnsi="Palatino Linotype"/>
                <w:sz w:val="18"/>
                <w:szCs w:val="18"/>
              </w:rPr>
              <w:t>IBA</w:t>
            </w:r>
          </w:p>
        </w:tc>
        <w:tc>
          <w:tcPr>
            <w:tcW w:w="849" w:type="dxa"/>
            <w:tcBorders>
              <w:left w:val="nil"/>
              <w:bottom w:val="single" w:sz="4" w:space="0" w:color="auto"/>
              <w:right w:val="nil"/>
            </w:tcBorders>
          </w:tcPr>
          <w:p w14:paraId="4B069130" w14:textId="77777777" w:rsidR="003065DC" w:rsidRPr="003065DC" w:rsidRDefault="003065DC" w:rsidP="003065DC">
            <w:pPr>
              <w:adjustRightInd w:val="0"/>
              <w:snapToGrid w:val="0"/>
              <w:spacing w:line="240" w:lineRule="auto"/>
              <w:jc w:val="center"/>
              <w:rPr>
                <w:rFonts w:ascii="Palatino Linotype" w:eastAsia="標楷體" w:hAnsi="Palatino Linotype"/>
                <w:sz w:val="18"/>
                <w:szCs w:val="18"/>
              </w:rPr>
            </w:pPr>
            <w:r w:rsidRPr="003065DC">
              <w:rPr>
                <w:rFonts w:ascii="Palatino Linotype" w:eastAsia="標楷體" w:hAnsi="Palatino Linotype"/>
                <w:sz w:val="18"/>
                <w:szCs w:val="18"/>
              </w:rPr>
              <w:t>NAA</w:t>
            </w:r>
          </w:p>
        </w:tc>
        <w:tc>
          <w:tcPr>
            <w:tcW w:w="251" w:type="dxa"/>
            <w:vMerge/>
            <w:tcBorders>
              <w:left w:val="nil"/>
              <w:bottom w:val="single" w:sz="4" w:space="0" w:color="auto"/>
              <w:right w:val="nil"/>
            </w:tcBorders>
          </w:tcPr>
          <w:p w14:paraId="55FCC1A4" w14:textId="77777777" w:rsidR="003065DC" w:rsidRPr="003065DC" w:rsidRDefault="003065DC" w:rsidP="003065DC">
            <w:pPr>
              <w:adjustRightInd w:val="0"/>
              <w:snapToGrid w:val="0"/>
              <w:spacing w:line="240" w:lineRule="auto"/>
              <w:jc w:val="center"/>
              <w:rPr>
                <w:rFonts w:ascii="Palatino Linotype" w:eastAsia="標楷體" w:hAnsi="Palatino Linotype"/>
                <w:sz w:val="18"/>
                <w:szCs w:val="18"/>
              </w:rPr>
            </w:pPr>
          </w:p>
        </w:tc>
        <w:tc>
          <w:tcPr>
            <w:tcW w:w="972" w:type="dxa"/>
            <w:tcBorders>
              <w:left w:val="nil"/>
              <w:bottom w:val="single" w:sz="4" w:space="0" w:color="auto"/>
              <w:right w:val="nil"/>
            </w:tcBorders>
          </w:tcPr>
          <w:p w14:paraId="5C9D9D4C" w14:textId="77777777" w:rsidR="003065DC" w:rsidRPr="003065DC" w:rsidRDefault="003065DC" w:rsidP="003065DC">
            <w:pPr>
              <w:adjustRightInd w:val="0"/>
              <w:snapToGrid w:val="0"/>
              <w:spacing w:line="240" w:lineRule="auto"/>
              <w:jc w:val="center"/>
              <w:rPr>
                <w:rFonts w:ascii="Palatino Linotype" w:eastAsia="標楷體" w:hAnsi="Palatino Linotype"/>
                <w:sz w:val="18"/>
                <w:szCs w:val="18"/>
              </w:rPr>
            </w:pPr>
            <w:r w:rsidRPr="003065DC">
              <w:rPr>
                <w:rFonts w:ascii="Palatino Linotype" w:eastAsia="標楷體" w:hAnsi="Palatino Linotype"/>
                <w:sz w:val="18"/>
                <w:szCs w:val="18"/>
              </w:rPr>
              <w:t>Dark</w:t>
            </w:r>
          </w:p>
        </w:tc>
        <w:tc>
          <w:tcPr>
            <w:tcW w:w="1064" w:type="dxa"/>
            <w:tcBorders>
              <w:left w:val="nil"/>
              <w:bottom w:val="single" w:sz="4" w:space="0" w:color="auto"/>
              <w:right w:val="nil"/>
            </w:tcBorders>
          </w:tcPr>
          <w:p w14:paraId="25A85BF4" w14:textId="77777777" w:rsidR="003065DC" w:rsidRPr="003065DC" w:rsidRDefault="003065DC" w:rsidP="003065DC">
            <w:pPr>
              <w:adjustRightInd w:val="0"/>
              <w:snapToGrid w:val="0"/>
              <w:spacing w:line="240" w:lineRule="auto"/>
              <w:jc w:val="center"/>
              <w:rPr>
                <w:rFonts w:ascii="Palatino Linotype" w:eastAsia="標楷體" w:hAnsi="Palatino Linotype"/>
                <w:sz w:val="18"/>
                <w:szCs w:val="18"/>
              </w:rPr>
            </w:pPr>
            <w:r w:rsidRPr="003065DC">
              <w:rPr>
                <w:rFonts w:ascii="Palatino Linotype" w:eastAsia="標楷體" w:hAnsi="Palatino Linotype"/>
                <w:sz w:val="18"/>
                <w:szCs w:val="18"/>
              </w:rPr>
              <w:t>Light</w:t>
            </w:r>
          </w:p>
        </w:tc>
        <w:tc>
          <w:tcPr>
            <w:tcW w:w="363" w:type="dxa"/>
            <w:vMerge/>
            <w:tcBorders>
              <w:left w:val="nil"/>
              <w:bottom w:val="single" w:sz="4" w:space="0" w:color="auto"/>
              <w:right w:val="nil"/>
            </w:tcBorders>
          </w:tcPr>
          <w:p w14:paraId="46DC7655" w14:textId="77777777" w:rsidR="003065DC" w:rsidRPr="003065DC" w:rsidRDefault="003065DC" w:rsidP="003065DC">
            <w:pPr>
              <w:adjustRightInd w:val="0"/>
              <w:snapToGrid w:val="0"/>
              <w:spacing w:line="240" w:lineRule="auto"/>
              <w:jc w:val="center"/>
              <w:rPr>
                <w:rFonts w:ascii="Palatino Linotype" w:eastAsia="標楷體" w:hAnsi="Palatino Linotype"/>
                <w:sz w:val="18"/>
                <w:szCs w:val="18"/>
              </w:rPr>
            </w:pPr>
          </w:p>
        </w:tc>
        <w:tc>
          <w:tcPr>
            <w:tcW w:w="1148" w:type="dxa"/>
            <w:tcBorders>
              <w:left w:val="nil"/>
              <w:bottom w:val="single" w:sz="4" w:space="0" w:color="auto"/>
              <w:right w:val="nil"/>
            </w:tcBorders>
          </w:tcPr>
          <w:p w14:paraId="12B47ACA" w14:textId="77777777" w:rsidR="003065DC" w:rsidRPr="003065DC" w:rsidRDefault="003065DC" w:rsidP="003065DC">
            <w:pPr>
              <w:adjustRightInd w:val="0"/>
              <w:snapToGrid w:val="0"/>
              <w:spacing w:line="240" w:lineRule="auto"/>
              <w:jc w:val="center"/>
              <w:rPr>
                <w:rFonts w:ascii="Palatino Linotype" w:eastAsia="標楷體" w:hAnsi="Palatino Linotype"/>
                <w:sz w:val="18"/>
                <w:szCs w:val="18"/>
              </w:rPr>
            </w:pPr>
            <w:r w:rsidRPr="003065DC">
              <w:rPr>
                <w:rFonts w:ascii="Palatino Linotype" w:eastAsia="標楷體" w:hAnsi="Palatino Linotype"/>
                <w:sz w:val="18"/>
                <w:szCs w:val="18"/>
              </w:rPr>
              <w:t>Dark</w:t>
            </w:r>
          </w:p>
        </w:tc>
        <w:tc>
          <w:tcPr>
            <w:tcW w:w="1134" w:type="dxa"/>
            <w:tcBorders>
              <w:left w:val="nil"/>
              <w:bottom w:val="single" w:sz="4" w:space="0" w:color="auto"/>
              <w:right w:val="nil"/>
            </w:tcBorders>
          </w:tcPr>
          <w:p w14:paraId="30D75E0B" w14:textId="77777777" w:rsidR="003065DC" w:rsidRPr="003065DC" w:rsidRDefault="003065DC" w:rsidP="003065DC">
            <w:pPr>
              <w:adjustRightInd w:val="0"/>
              <w:snapToGrid w:val="0"/>
              <w:spacing w:line="240" w:lineRule="auto"/>
              <w:jc w:val="center"/>
              <w:rPr>
                <w:rFonts w:ascii="Palatino Linotype" w:eastAsia="標楷體" w:hAnsi="Palatino Linotype"/>
                <w:sz w:val="18"/>
                <w:szCs w:val="18"/>
              </w:rPr>
            </w:pPr>
            <w:r w:rsidRPr="003065DC">
              <w:rPr>
                <w:rFonts w:ascii="Palatino Linotype" w:eastAsia="標楷體" w:hAnsi="Palatino Linotype"/>
                <w:sz w:val="18"/>
                <w:szCs w:val="18"/>
              </w:rPr>
              <w:t>Light</w:t>
            </w:r>
          </w:p>
        </w:tc>
        <w:tc>
          <w:tcPr>
            <w:tcW w:w="283" w:type="dxa"/>
            <w:vMerge/>
            <w:tcBorders>
              <w:left w:val="nil"/>
              <w:bottom w:val="single" w:sz="4" w:space="0" w:color="auto"/>
              <w:right w:val="nil"/>
            </w:tcBorders>
          </w:tcPr>
          <w:p w14:paraId="513F8A7C" w14:textId="77777777" w:rsidR="003065DC" w:rsidRPr="003065DC" w:rsidRDefault="003065DC" w:rsidP="003065DC">
            <w:pPr>
              <w:adjustRightInd w:val="0"/>
              <w:snapToGrid w:val="0"/>
              <w:spacing w:line="240" w:lineRule="auto"/>
              <w:jc w:val="center"/>
              <w:rPr>
                <w:rFonts w:ascii="Palatino Linotype" w:eastAsia="標楷體" w:hAnsi="Palatino Linotype"/>
                <w:sz w:val="18"/>
                <w:szCs w:val="18"/>
              </w:rPr>
            </w:pPr>
          </w:p>
        </w:tc>
        <w:tc>
          <w:tcPr>
            <w:tcW w:w="992" w:type="dxa"/>
            <w:tcBorders>
              <w:left w:val="nil"/>
              <w:bottom w:val="single" w:sz="4" w:space="0" w:color="auto"/>
              <w:right w:val="nil"/>
            </w:tcBorders>
          </w:tcPr>
          <w:p w14:paraId="0DB0A39F" w14:textId="77777777" w:rsidR="003065DC" w:rsidRPr="003065DC" w:rsidRDefault="003065DC" w:rsidP="003065DC">
            <w:pPr>
              <w:adjustRightInd w:val="0"/>
              <w:snapToGrid w:val="0"/>
              <w:spacing w:line="240" w:lineRule="auto"/>
              <w:jc w:val="center"/>
              <w:rPr>
                <w:rFonts w:ascii="Palatino Linotype" w:eastAsia="標楷體" w:hAnsi="Palatino Linotype"/>
                <w:sz w:val="18"/>
                <w:szCs w:val="18"/>
              </w:rPr>
            </w:pPr>
            <w:r w:rsidRPr="003065DC">
              <w:rPr>
                <w:rFonts w:ascii="Palatino Linotype" w:eastAsia="標楷體" w:hAnsi="Palatino Linotype"/>
                <w:sz w:val="18"/>
                <w:szCs w:val="18"/>
              </w:rPr>
              <w:t>Dark</w:t>
            </w:r>
          </w:p>
        </w:tc>
        <w:tc>
          <w:tcPr>
            <w:tcW w:w="1134" w:type="dxa"/>
            <w:tcBorders>
              <w:left w:val="nil"/>
              <w:bottom w:val="single" w:sz="4" w:space="0" w:color="auto"/>
              <w:right w:val="nil"/>
            </w:tcBorders>
          </w:tcPr>
          <w:p w14:paraId="4C81C5CE" w14:textId="77777777" w:rsidR="003065DC" w:rsidRPr="003065DC" w:rsidRDefault="003065DC" w:rsidP="003065DC">
            <w:pPr>
              <w:adjustRightInd w:val="0"/>
              <w:snapToGrid w:val="0"/>
              <w:spacing w:line="240" w:lineRule="auto"/>
              <w:jc w:val="center"/>
              <w:rPr>
                <w:rFonts w:ascii="Palatino Linotype" w:eastAsia="標楷體" w:hAnsi="Palatino Linotype"/>
                <w:sz w:val="18"/>
                <w:szCs w:val="18"/>
              </w:rPr>
            </w:pPr>
            <w:r w:rsidRPr="003065DC">
              <w:rPr>
                <w:rFonts w:ascii="Palatino Linotype" w:eastAsia="標楷體" w:hAnsi="Palatino Linotype"/>
                <w:sz w:val="18"/>
                <w:szCs w:val="18"/>
              </w:rPr>
              <w:t>Light</w:t>
            </w:r>
          </w:p>
        </w:tc>
      </w:tr>
      <w:tr w:rsidR="000555F4" w:rsidRPr="003065DC" w14:paraId="411D530E" w14:textId="77777777" w:rsidTr="006347E6">
        <w:trPr>
          <w:trHeight w:val="57"/>
        </w:trPr>
        <w:tc>
          <w:tcPr>
            <w:tcW w:w="882" w:type="dxa"/>
            <w:tcBorders>
              <w:top w:val="nil"/>
              <w:left w:val="nil"/>
              <w:bottom w:val="nil"/>
              <w:right w:val="nil"/>
            </w:tcBorders>
          </w:tcPr>
          <w:p w14:paraId="30126905" w14:textId="7659B48C" w:rsidR="000555F4" w:rsidRPr="003065DC" w:rsidRDefault="000555F4">
            <w:pPr>
              <w:adjustRightInd w:val="0"/>
              <w:snapToGrid w:val="0"/>
              <w:spacing w:line="240" w:lineRule="auto"/>
              <w:ind w:leftChars="-12" w:left="1" w:hangingChars="19" w:hanging="30"/>
              <w:rPr>
                <w:rFonts w:ascii="Palatino Linotype" w:eastAsia="標楷體" w:hAnsi="Palatino Linotype"/>
                <w:sz w:val="16"/>
                <w:szCs w:val="16"/>
              </w:rPr>
              <w:pPrChange w:id="1191" w:author="hhchung鍾曉航" w:date="2020-11-30T11:42:00Z">
                <w:pPr>
                  <w:adjustRightInd w:val="0"/>
                  <w:snapToGrid w:val="0"/>
                  <w:spacing w:line="240" w:lineRule="auto"/>
                  <w:jc w:val="center"/>
                </w:pPr>
              </w:pPrChange>
            </w:pPr>
            <w:r w:rsidRPr="003065DC">
              <w:rPr>
                <w:rFonts w:ascii="Palatino Linotype" w:eastAsia="標楷體" w:hAnsi="Palatino Linotype"/>
                <w:sz w:val="16"/>
                <w:szCs w:val="16"/>
              </w:rPr>
              <w:t>0</w:t>
            </w:r>
          </w:p>
        </w:tc>
        <w:tc>
          <w:tcPr>
            <w:tcW w:w="849" w:type="dxa"/>
            <w:tcBorders>
              <w:top w:val="nil"/>
              <w:left w:val="nil"/>
              <w:bottom w:val="nil"/>
              <w:right w:val="nil"/>
            </w:tcBorders>
          </w:tcPr>
          <w:p w14:paraId="4D53BFC7"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251" w:type="dxa"/>
            <w:tcBorders>
              <w:top w:val="nil"/>
              <w:left w:val="nil"/>
              <w:bottom w:val="nil"/>
              <w:right w:val="nil"/>
            </w:tcBorders>
          </w:tcPr>
          <w:p w14:paraId="20F122C4"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972" w:type="dxa"/>
            <w:tcBorders>
              <w:top w:val="nil"/>
              <w:left w:val="nil"/>
              <w:bottom w:val="nil"/>
              <w:right w:val="nil"/>
            </w:tcBorders>
          </w:tcPr>
          <w:p w14:paraId="5DCF7B23" w14:textId="362A749C" w:rsidR="000555F4" w:rsidRPr="003065DC" w:rsidRDefault="000555F4" w:rsidP="000555F4">
            <w:pPr>
              <w:adjustRightInd w:val="0"/>
              <w:snapToGrid w:val="0"/>
              <w:spacing w:line="240" w:lineRule="auto"/>
              <w:ind w:rightChars="-74" w:right="-178"/>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w:t>
            </w:r>
            <w:r>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p>
        </w:tc>
        <w:tc>
          <w:tcPr>
            <w:tcW w:w="1064" w:type="dxa"/>
            <w:tcBorders>
              <w:top w:val="nil"/>
              <w:left w:val="nil"/>
              <w:bottom w:val="nil"/>
              <w:right w:val="nil"/>
            </w:tcBorders>
          </w:tcPr>
          <w:p w14:paraId="7BB3E7EB" w14:textId="15C856CC"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w:t>
            </w:r>
            <w:r>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p>
        </w:tc>
        <w:tc>
          <w:tcPr>
            <w:tcW w:w="363" w:type="dxa"/>
            <w:tcBorders>
              <w:top w:val="nil"/>
              <w:left w:val="nil"/>
              <w:bottom w:val="nil"/>
              <w:right w:val="nil"/>
            </w:tcBorders>
          </w:tcPr>
          <w:p w14:paraId="3FD52C64"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1148" w:type="dxa"/>
            <w:tcBorders>
              <w:top w:val="nil"/>
              <w:left w:val="nil"/>
              <w:bottom w:val="nil"/>
              <w:right w:val="nil"/>
            </w:tcBorders>
          </w:tcPr>
          <w:p w14:paraId="7014C248" w14:textId="41B68695" w:rsidR="000555F4" w:rsidRPr="003065DC" w:rsidRDefault="000555F4" w:rsidP="000555F4">
            <w:pPr>
              <w:adjustRightInd w:val="0"/>
              <w:snapToGrid w:val="0"/>
              <w:spacing w:line="240" w:lineRule="auto"/>
              <w:ind w:leftChars="-16" w:left="-38" w:firstLineChars="23" w:firstLine="37"/>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3065DC">
              <w:rPr>
                <w:rFonts w:ascii="Palatino Linotype" w:eastAsia="標楷體" w:hAnsi="Palatino Linotype"/>
                <w:sz w:val="16"/>
                <w:szCs w:val="16"/>
              </w:rPr>
              <w:t xml:space="preserve"> b</w:t>
            </w:r>
          </w:p>
        </w:tc>
        <w:tc>
          <w:tcPr>
            <w:tcW w:w="1134" w:type="dxa"/>
            <w:tcBorders>
              <w:top w:val="nil"/>
              <w:left w:val="nil"/>
              <w:bottom w:val="nil"/>
              <w:right w:val="nil"/>
            </w:tcBorders>
          </w:tcPr>
          <w:p w14:paraId="676E28B5" w14:textId="1255DDFE"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p>
        </w:tc>
        <w:tc>
          <w:tcPr>
            <w:tcW w:w="283" w:type="dxa"/>
            <w:tcBorders>
              <w:top w:val="nil"/>
              <w:left w:val="nil"/>
              <w:bottom w:val="nil"/>
              <w:right w:val="nil"/>
            </w:tcBorders>
          </w:tcPr>
          <w:p w14:paraId="081C9EF8"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992" w:type="dxa"/>
            <w:tcBorders>
              <w:top w:val="nil"/>
              <w:left w:val="nil"/>
              <w:bottom w:val="nil"/>
              <w:right w:val="nil"/>
            </w:tcBorders>
          </w:tcPr>
          <w:p w14:paraId="4D0B4332" w14:textId="03322747"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w:t>
            </w:r>
            <w:r w:rsidRPr="008645C3">
              <w:rPr>
                <w:rFonts w:ascii="Palatino Linotype" w:hAnsi="Palatino Linotype" w:hint="eastAsia"/>
                <w:bCs/>
                <w:snapToGrid w:val="0"/>
                <w:sz w:val="16"/>
                <w:szCs w:val="16"/>
                <w:lang w:bidi="en-US"/>
              </w:rPr>
              <w:t>0</w:t>
            </w:r>
          </w:p>
        </w:tc>
        <w:tc>
          <w:tcPr>
            <w:tcW w:w="1134" w:type="dxa"/>
            <w:tcBorders>
              <w:top w:val="nil"/>
              <w:left w:val="nil"/>
              <w:bottom w:val="nil"/>
              <w:right w:val="nil"/>
            </w:tcBorders>
          </w:tcPr>
          <w:p w14:paraId="441DAA5C" w14:textId="361985A4"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20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6</w:t>
            </w:r>
          </w:p>
        </w:tc>
      </w:tr>
      <w:tr w:rsidR="000555F4" w:rsidRPr="003065DC" w14:paraId="3BE59EDD" w14:textId="77777777" w:rsidTr="006347E6">
        <w:trPr>
          <w:trHeight w:val="57"/>
        </w:trPr>
        <w:tc>
          <w:tcPr>
            <w:tcW w:w="882" w:type="dxa"/>
            <w:tcBorders>
              <w:top w:val="nil"/>
              <w:left w:val="nil"/>
              <w:bottom w:val="nil"/>
              <w:right w:val="nil"/>
            </w:tcBorders>
          </w:tcPr>
          <w:p w14:paraId="50938AEF" w14:textId="01CC10E0" w:rsidR="000555F4" w:rsidRPr="003065DC" w:rsidRDefault="000555F4" w:rsidP="000555F4">
            <w:pPr>
              <w:adjustRightInd w:val="0"/>
              <w:snapToGrid w:val="0"/>
              <w:spacing w:line="240" w:lineRule="auto"/>
              <w:ind w:leftChars="-12" w:left="1" w:hangingChars="19" w:hanging="30"/>
              <w:rPr>
                <w:rFonts w:ascii="Palatino Linotype" w:eastAsia="標楷體" w:hAnsi="Palatino Linotype"/>
                <w:sz w:val="16"/>
                <w:szCs w:val="16"/>
                <w:lang w:eastAsia="zh-TW"/>
              </w:rPr>
            </w:pPr>
            <w:r>
              <w:rPr>
                <w:rFonts w:ascii="Palatino Linotype" w:eastAsia="標楷體" w:hAnsi="Palatino Linotype" w:hint="eastAsia"/>
                <w:sz w:val="16"/>
                <w:szCs w:val="16"/>
                <w:lang w:eastAsia="zh-TW"/>
              </w:rPr>
              <w:t>0</w:t>
            </w:r>
            <w:r>
              <w:rPr>
                <w:rFonts w:ascii="Palatino Linotype" w:eastAsia="標楷體" w:hAnsi="Palatino Linotype"/>
                <w:sz w:val="16"/>
                <w:szCs w:val="16"/>
                <w:lang w:eastAsia="zh-TW"/>
              </w:rPr>
              <w:t>.</w:t>
            </w:r>
            <w:ins w:id="1192" w:author="hhchung鍾曉航" w:date="2020-11-30T14:29:00Z">
              <w:r>
                <w:rPr>
                  <w:rFonts w:ascii="Palatino Linotype" w:eastAsia="標楷體" w:hAnsi="Palatino Linotype"/>
                  <w:sz w:val="16"/>
                  <w:szCs w:val="16"/>
                  <w:lang w:eastAsia="zh-TW"/>
                </w:rPr>
                <w:t>4</w:t>
              </w:r>
            </w:ins>
            <w:r>
              <w:rPr>
                <w:rFonts w:ascii="Palatino Linotype" w:eastAsia="標楷體" w:hAnsi="Palatino Linotype"/>
                <w:sz w:val="16"/>
                <w:szCs w:val="16"/>
                <w:lang w:eastAsia="zh-TW"/>
              </w:rPr>
              <w:t>1</w:t>
            </w:r>
            <w:del w:id="1193" w:author="hhchung鍾曉航" w:date="2020-11-30T14:29:00Z">
              <w:r w:rsidDel="000555F4">
                <w:rPr>
                  <w:rFonts w:ascii="Palatino Linotype" w:eastAsia="標楷體" w:hAnsi="Palatino Linotype"/>
                  <w:sz w:val="16"/>
                  <w:szCs w:val="16"/>
                  <w:lang w:eastAsia="zh-TW"/>
                </w:rPr>
                <w:delText>41</w:delText>
              </w:r>
            </w:del>
          </w:p>
        </w:tc>
        <w:tc>
          <w:tcPr>
            <w:tcW w:w="849" w:type="dxa"/>
            <w:tcBorders>
              <w:top w:val="nil"/>
              <w:left w:val="nil"/>
              <w:bottom w:val="nil"/>
              <w:right w:val="nil"/>
            </w:tcBorders>
          </w:tcPr>
          <w:p w14:paraId="4745CBD7"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251" w:type="dxa"/>
            <w:tcBorders>
              <w:top w:val="nil"/>
              <w:left w:val="nil"/>
              <w:bottom w:val="nil"/>
              <w:right w:val="nil"/>
            </w:tcBorders>
          </w:tcPr>
          <w:p w14:paraId="5BA9C8DA"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972" w:type="dxa"/>
            <w:tcBorders>
              <w:top w:val="nil"/>
              <w:left w:val="nil"/>
              <w:bottom w:val="nil"/>
              <w:right w:val="nil"/>
            </w:tcBorders>
          </w:tcPr>
          <w:p w14:paraId="1B8B338E" w14:textId="0684F5A5" w:rsidR="000555F4" w:rsidRDefault="000555F4" w:rsidP="000555F4">
            <w:pPr>
              <w:adjustRightInd w:val="0"/>
              <w:snapToGrid w:val="0"/>
              <w:spacing w:line="240" w:lineRule="auto"/>
              <w:ind w:rightChars="-74" w:right="-178"/>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0.6</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.4</w:t>
            </w:r>
          </w:p>
        </w:tc>
        <w:tc>
          <w:tcPr>
            <w:tcW w:w="1064" w:type="dxa"/>
            <w:tcBorders>
              <w:top w:val="nil"/>
              <w:left w:val="nil"/>
              <w:bottom w:val="nil"/>
              <w:right w:val="nil"/>
            </w:tcBorders>
          </w:tcPr>
          <w:p w14:paraId="464598B1" w14:textId="35D065A7" w:rsidR="000555F4"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w:t>
            </w:r>
            <w:r>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p>
        </w:tc>
        <w:tc>
          <w:tcPr>
            <w:tcW w:w="363" w:type="dxa"/>
            <w:tcBorders>
              <w:top w:val="nil"/>
              <w:left w:val="nil"/>
              <w:bottom w:val="nil"/>
              <w:right w:val="nil"/>
            </w:tcBorders>
          </w:tcPr>
          <w:p w14:paraId="76FF8A6D"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1148" w:type="dxa"/>
            <w:tcBorders>
              <w:top w:val="nil"/>
              <w:left w:val="nil"/>
              <w:bottom w:val="nil"/>
              <w:right w:val="nil"/>
            </w:tcBorders>
          </w:tcPr>
          <w:p w14:paraId="446E666B" w14:textId="16D87FAD" w:rsidR="000555F4" w:rsidRDefault="000555F4" w:rsidP="000555F4">
            <w:pPr>
              <w:adjustRightInd w:val="0"/>
              <w:snapToGrid w:val="0"/>
              <w:spacing w:line="240" w:lineRule="auto"/>
              <w:ind w:leftChars="-16" w:left="-38" w:firstLineChars="23" w:firstLine="37"/>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12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8</w:t>
            </w:r>
            <w:r w:rsidRPr="003065DC">
              <w:rPr>
                <w:rFonts w:ascii="Palatino Linotype" w:eastAsia="標楷體" w:hAnsi="Palatino Linotype"/>
                <w:sz w:val="16"/>
                <w:szCs w:val="16"/>
              </w:rPr>
              <w:t xml:space="preserve"> a</w:t>
            </w:r>
          </w:p>
        </w:tc>
        <w:tc>
          <w:tcPr>
            <w:tcW w:w="1134" w:type="dxa"/>
            <w:tcBorders>
              <w:top w:val="nil"/>
              <w:left w:val="nil"/>
              <w:bottom w:val="nil"/>
              <w:right w:val="nil"/>
            </w:tcBorders>
          </w:tcPr>
          <w:p w14:paraId="5A5BE339" w14:textId="0AA6D8AE" w:rsidR="000555F4"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p>
        </w:tc>
        <w:tc>
          <w:tcPr>
            <w:tcW w:w="283" w:type="dxa"/>
            <w:tcBorders>
              <w:top w:val="nil"/>
              <w:left w:val="nil"/>
              <w:bottom w:val="nil"/>
              <w:right w:val="nil"/>
            </w:tcBorders>
          </w:tcPr>
          <w:p w14:paraId="1228DF12"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992" w:type="dxa"/>
            <w:tcBorders>
              <w:top w:val="nil"/>
              <w:left w:val="nil"/>
              <w:bottom w:val="nil"/>
              <w:right w:val="nil"/>
            </w:tcBorders>
          </w:tcPr>
          <w:p w14:paraId="45027574" w14:textId="3DD353F7" w:rsidR="000555F4"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4</w:t>
            </w:r>
          </w:p>
        </w:tc>
        <w:tc>
          <w:tcPr>
            <w:tcW w:w="1134" w:type="dxa"/>
            <w:tcBorders>
              <w:top w:val="nil"/>
              <w:left w:val="nil"/>
              <w:bottom w:val="nil"/>
              <w:right w:val="nil"/>
            </w:tcBorders>
          </w:tcPr>
          <w:p w14:paraId="0A60BAA9" w14:textId="6F4912E1" w:rsidR="000555F4"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12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8</w:t>
            </w:r>
          </w:p>
        </w:tc>
      </w:tr>
      <w:tr w:rsidR="000555F4" w:rsidRPr="003065DC" w14:paraId="72F42C7E" w14:textId="77777777" w:rsidTr="006347E6">
        <w:trPr>
          <w:trHeight w:val="57"/>
        </w:trPr>
        <w:tc>
          <w:tcPr>
            <w:tcW w:w="882" w:type="dxa"/>
            <w:tcBorders>
              <w:top w:val="nil"/>
              <w:left w:val="nil"/>
              <w:bottom w:val="nil"/>
              <w:right w:val="nil"/>
            </w:tcBorders>
          </w:tcPr>
          <w:p w14:paraId="1D080C71" w14:textId="68DF0229" w:rsidR="000555F4" w:rsidRPr="003065DC" w:rsidRDefault="000555F4">
            <w:pPr>
              <w:adjustRightInd w:val="0"/>
              <w:snapToGrid w:val="0"/>
              <w:spacing w:line="240" w:lineRule="auto"/>
              <w:ind w:leftChars="-12" w:left="1" w:rightChars="-50" w:right="-120" w:hangingChars="19" w:hanging="30"/>
              <w:rPr>
                <w:rFonts w:ascii="Palatino Linotype" w:eastAsia="標楷體" w:hAnsi="Palatino Linotype"/>
                <w:sz w:val="16"/>
                <w:szCs w:val="16"/>
              </w:rPr>
              <w:pPrChange w:id="1194" w:author="hhchung鍾曉航" w:date="2020-11-30T11:42:00Z">
                <w:pPr>
                  <w:adjustRightInd w:val="0"/>
                  <w:snapToGrid w:val="0"/>
                  <w:spacing w:line="240" w:lineRule="auto"/>
                  <w:ind w:rightChars="-50" w:right="-120"/>
                  <w:jc w:val="center"/>
                </w:pPr>
              </w:pPrChange>
            </w:pPr>
            <w:ins w:id="1195" w:author="hhchung鍾曉航" w:date="2020-11-30T14:30:00Z">
              <w:r>
                <w:rPr>
                  <w:rFonts w:ascii="Palatino Linotype" w:eastAsia="標楷體" w:hAnsi="Palatino Linotype"/>
                  <w:sz w:val="16"/>
                  <w:szCs w:val="16"/>
                </w:rPr>
                <w:t>1.03</w:t>
              </w:r>
            </w:ins>
            <w:del w:id="1196" w:author="hhchung鍾曉航" w:date="2020-11-30T14:30:00Z">
              <w:r w:rsidRPr="003065DC" w:rsidDel="000555F4">
                <w:rPr>
                  <w:rFonts w:ascii="Palatino Linotype" w:eastAsia="標楷體" w:hAnsi="Palatino Linotype"/>
                  <w:sz w:val="16"/>
                  <w:szCs w:val="16"/>
                </w:rPr>
                <w:delText>0.25</w:delText>
              </w:r>
            </w:del>
          </w:p>
        </w:tc>
        <w:tc>
          <w:tcPr>
            <w:tcW w:w="849" w:type="dxa"/>
            <w:tcBorders>
              <w:top w:val="nil"/>
              <w:left w:val="nil"/>
              <w:bottom w:val="nil"/>
              <w:right w:val="nil"/>
            </w:tcBorders>
          </w:tcPr>
          <w:p w14:paraId="58D2020C"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251" w:type="dxa"/>
            <w:tcBorders>
              <w:top w:val="nil"/>
              <w:left w:val="nil"/>
              <w:bottom w:val="nil"/>
              <w:right w:val="nil"/>
            </w:tcBorders>
          </w:tcPr>
          <w:p w14:paraId="0BA56CA4"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972" w:type="dxa"/>
            <w:tcBorders>
              <w:top w:val="nil"/>
              <w:left w:val="nil"/>
              <w:bottom w:val="nil"/>
              <w:right w:val="nil"/>
            </w:tcBorders>
          </w:tcPr>
          <w:p w14:paraId="644580BB" w14:textId="6A21CB5C"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0.0</w:t>
            </w:r>
            <w:r w:rsidRPr="008645C3">
              <w:rPr>
                <w:rFonts w:ascii="Palatino Linotype" w:hAnsi="Palatino Linotype" w:hint="eastAsia"/>
                <w:bCs/>
                <w:snapToGrid w:val="0"/>
                <w:sz w:val="16"/>
                <w:szCs w:val="16"/>
                <w:lang w:bidi="en-US"/>
              </w:rPr>
              <w:t>±0</w:t>
            </w:r>
          </w:p>
        </w:tc>
        <w:tc>
          <w:tcPr>
            <w:tcW w:w="1064" w:type="dxa"/>
            <w:tcBorders>
              <w:top w:val="nil"/>
              <w:left w:val="nil"/>
              <w:bottom w:val="nil"/>
              <w:right w:val="nil"/>
            </w:tcBorders>
          </w:tcPr>
          <w:p w14:paraId="596865C4" w14:textId="6917F7B5"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w:t>
            </w:r>
            <w:r>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p>
        </w:tc>
        <w:tc>
          <w:tcPr>
            <w:tcW w:w="363" w:type="dxa"/>
            <w:tcBorders>
              <w:top w:val="nil"/>
              <w:left w:val="nil"/>
              <w:bottom w:val="nil"/>
              <w:right w:val="nil"/>
            </w:tcBorders>
          </w:tcPr>
          <w:p w14:paraId="1514F642"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1148" w:type="dxa"/>
            <w:tcBorders>
              <w:top w:val="nil"/>
              <w:left w:val="nil"/>
              <w:bottom w:val="nil"/>
              <w:right w:val="nil"/>
            </w:tcBorders>
          </w:tcPr>
          <w:p w14:paraId="60380496" w14:textId="7D952464"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3065DC">
              <w:rPr>
                <w:rFonts w:ascii="Palatino Linotype" w:eastAsia="標楷體" w:hAnsi="Palatino Linotype"/>
                <w:sz w:val="16"/>
                <w:szCs w:val="16"/>
              </w:rPr>
              <w:t xml:space="preserve"> b</w:t>
            </w:r>
          </w:p>
        </w:tc>
        <w:tc>
          <w:tcPr>
            <w:tcW w:w="1134" w:type="dxa"/>
            <w:tcBorders>
              <w:top w:val="nil"/>
              <w:left w:val="nil"/>
              <w:bottom w:val="nil"/>
              <w:right w:val="nil"/>
            </w:tcBorders>
          </w:tcPr>
          <w:p w14:paraId="6014DAB0" w14:textId="79E826A2"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p>
        </w:tc>
        <w:tc>
          <w:tcPr>
            <w:tcW w:w="283" w:type="dxa"/>
            <w:tcBorders>
              <w:top w:val="nil"/>
              <w:left w:val="nil"/>
              <w:bottom w:val="nil"/>
              <w:right w:val="nil"/>
            </w:tcBorders>
          </w:tcPr>
          <w:p w14:paraId="1B1676DE"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992" w:type="dxa"/>
            <w:tcBorders>
              <w:top w:val="nil"/>
              <w:left w:val="nil"/>
              <w:bottom w:val="nil"/>
              <w:right w:val="nil"/>
            </w:tcBorders>
          </w:tcPr>
          <w:p w14:paraId="47DAEFD3" w14:textId="70D832B5"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w:t>
            </w:r>
            <w:r w:rsidRPr="008645C3">
              <w:rPr>
                <w:rFonts w:ascii="Palatino Linotype" w:hAnsi="Palatino Linotype" w:hint="eastAsia"/>
                <w:bCs/>
                <w:snapToGrid w:val="0"/>
                <w:sz w:val="16"/>
                <w:szCs w:val="16"/>
                <w:lang w:bidi="en-US"/>
              </w:rPr>
              <w:t>0</w:t>
            </w:r>
          </w:p>
        </w:tc>
        <w:tc>
          <w:tcPr>
            <w:tcW w:w="1134" w:type="dxa"/>
            <w:tcBorders>
              <w:top w:val="nil"/>
              <w:left w:val="nil"/>
              <w:bottom w:val="nil"/>
              <w:right w:val="nil"/>
            </w:tcBorders>
          </w:tcPr>
          <w:p w14:paraId="352F4EF0" w14:textId="27059074"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20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6</w:t>
            </w:r>
          </w:p>
        </w:tc>
      </w:tr>
      <w:tr w:rsidR="000555F4" w:rsidRPr="003065DC" w14:paraId="7F751F4E" w14:textId="77777777" w:rsidTr="006347E6">
        <w:trPr>
          <w:trHeight w:val="57"/>
        </w:trPr>
        <w:tc>
          <w:tcPr>
            <w:tcW w:w="882" w:type="dxa"/>
            <w:tcBorders>
              <w:top w:val="nil"/>
              <w:left w:val="nil"/>
              <w:bottom w:val="nil"/>
              <w:right w:val="nil"/>
            </w:tcBorders>
          </w:tcPr>
          <w:p w14:paraId="1C5BDFC7" w14:textId="593B4AF7" w:rsidR="000555F4" w:rsidRPr="003065DC" w:rsidRDefault="000555F4">
            <w:pPr>
              <w:adjustRightInd w:val="0"/>
              <w:snapToGrid w:val="0"/>
              <w:spacing w:line="240" w:lineRule="auto"/>
              <w:ind w:leftChars="-12" w:left="1" w:hangingChars="19" w:hanging="30"/>
              <w:rPr>
                <w:rFonts w:ascii="Palatino Linotype" w:eastAsia="標楷體" w:hAnsi="Palatino Linotype"/>
                <w:sz w:val="16"/>
                <w:szCs w:val="16"/>
              </w:rPr>
              <w:pPrChange w:id="1197" w:author="hhchung鍾曉航" w:date="2020-11-30T11:42:00Z">
                <w:pPr>
                  <w:adjustRightInd w:val="0"/>
                  <w:snapToGrid w:val="0"/>
                  <w:spacing w:line="240" w:lineRule="auto"/>
                  <w:jc w:val="center"/>
                </w:pPr>
              </w:pPrChange>
            </w:pPr>
            <w:ins w:id="1198" w:author="hhchung鍾曉航" w:date="2020-11-30T14:30:00Z">
              <w:r>
                <w:rPr>
                  <w:rFonts w:ascii="Palatino Linotype" w:eastAsia="標楷體" w:hAnsi="Palatino Linotype" w:hint="eastAsia"/>
                  <w:sz w:val="16"/>
                  <w:szCs w:val="16"/>
                  <w:lang w:eastAsia="zh-TW"/>
                </w:rPr>
                <w:t>2</w:t>
              </w:r>
              <w:r>
                <w:rPr>
                  <w:rFonts w:ascii="Palatino Linotype" w:eastAsia="標楷體" w:hAnsi="Palatino Linotype"/>
                  <w:sz w:val="16"/>
                  <w:szCs w:val="16"/>
                  <w:lang w:eastAsia="zh-TW"/>
                </w:rPr>
                <w:t>.0</w:t>
              </w:r>
            </w:ins>
            <w:ins w:id="1199" w:author="hhchung鍾曉航" w:date="2020-11-30T14:31:00Z">
              <w:r>
                <w:rPr>
                  <w:rFonts w:ascii="Palatino Linotype" w:eastAsia="標楷體" w:hAnsi="Palatino Linotype"/>
                  <w:sz w:val="16"/>
                  <w:szCs w:val="16"/>
                  <w:lang w:eastAsia="zh-TW"/>
                </w:rPr>
                <w:t>7</w:t>
              </w:r>
            </w:ins>
            <w:del w:id="1200" w:author="hhchung鍾曉航" w:date="2020-11-30T14:31:00Z">
              <w:r w:rsidRPr="003065DC" w:rsidDel="000555F4">
                <w:rPr>
                  <w:rFonts w:ascii="Palatino Linotype" w:eastAsia="標楷體" w:hAnsi="Palatino Linotype"/>
                  <w:sz w:val="16"/>
                  <w:szCs w:val="16"/>
                </w:rPr>
                <w:delText>0.5</w:delText>
              </w:r>
            </w:del>
          </w:p>
        </w:tc>
        <w:tc>
          <w:tcPr>
            <w:tcW w:w="849" w:type="dxa"/>
            <w:tcBorders>
              <w:top w:val="nil"/>
              <w:left w:val="nil"/>
              <w:bottom w:val="nil"/>
              <w:right w:val="nil"/>
            </w:tcBorders>
          </w:tcPr>
          <w:p w14:paraId="0BA48E77"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251" w:type="dxa"/>
            <w:tcBorders>
              <w:top w:val="nil"/>
              <w:left w:val="nil"/>
              <w:bottom w:val="nil"/>
              <w:right w:val="nil"/>
            </w:tcBorders>
          </w:tcPr>
          <w:p w14:paraId="42FA3569"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972" w:type="dxa"/>
            <w:tcBorders>
              <w:top w:val="nil"/>
              <w:left w:val="nil"/>
              <w:bottom w:val="nil"/>
              <w:right w:val="nil"/>
            </w:tcBorders>
          </w:tcPr>
          <w:p w14:paraId="13DFD03E" w14:textId="6E93D96E"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0.0</w:t>
            </w:r>
            <w:r w:rsidRPr="008645C3">
              <w:rPr>
                <w:rFonts w:ascii="Palatino Linotype" w:hAnsi="Palatino Linotype" w:hint="eastAsia"/>
                <w:bCs/>
                <w:snapToGrid w:val="0"/>
                <w:sz w:val="16"/>
                <w:szCs w:val="16"/>
                <w:lang w:bidi="en-US"/>
              </w:rPr>
              <w:t>±0</w:t>
            </w:r>
          </w:p>
        </w:tc>
        <w:tc>
          <w:tcPr>
            <w:tcW w:w="1064" w:type="dxa"/>
            <w:tcBorders>
              <w:top w:val="nil"/>
              <w:left w:val="nil"/>
              <w:bottom w:val="nil"/>
              <w:right w:val="nil"/>
            </w:tcBorders>
          </w:tcPr>
          <w:p w14:paraId="0C449EDD" w14:textId="734775E6"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w:t>
            </w:r>
            <w:r>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p>
        </w:tc>
        <w:tc>
          <w:tcPr>
            <w:tcW w:w="363" w:type="dxa"/>
            <w:tcBorders>
              <w:top w:val="nil"/>
              <w:left w:val="nil"/>
              <w:bottom w:val="nil"/>
              <w:right w:val="nil"/>
            </w:tcBorders>
          </w:tcPr>
          <w:p w14:paraId="3F8F2A93"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1148" w:type="dxa"/>
            <w:tcBorders>
              <w:top w:val="nil"/>
              <w:left w:val="nil"/>
              <w:bottom w:val="nil"/>
              <w:right w:val="nil"/>
            </w:tcBorders>
          </w:tcPr>
          <w:p w14:paraId="72611C45" w14:textId="3104AEBA"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3065DC">
              <w:rPr>
                <w:rFonts w:ascii="Palatino Linotype" w:eastAsia="標楷體" w:hAnsi="Palatino Linotype"/>
                <w:sz w:val="16"/>
                <w:szCs w:val="16"/>
              </w:rPr>
              <w:t xml:space="preserve"> b</w:t>
            </w:r>
          </w:p>
        </w:tc>
        <w:tc>
          <w:tcPr>
            <w:tcW w:w="1134" w:type="dxa"/>
            <w:tcBorders>
              <w:top w:val="nil"/>
              <w:left w:val="nil"/>
              <w:bottom w:val="nil"/>
              <w:right w:val="nil"/>
            </w:tcBorders>
          </w:tcPr>
          <w:p w14:paraId="12867F3A" w14:textId="75FEA5D4"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p>
        </w:tc>
        <w:tc>
          <w:tcPr>
            <w:tcW w:w="283" w:type="dxa"/>
            <w:tcBorders>
              <w:top w:val="nil"/>
              <w:left w:val="nil"/>
              <w:bottom w:val="nil"/>
              <w:right w:val="nil"/>
            </w:tcBorders>
          </w:tcPr>
          <w:p w14:paraId="4CCB86CC"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992" w:type="dxa"/>
            <w:tcBorders>
              <w:top w:val="nil"/>
              <w:left w:val="nil"/>
              <w:bottom w:val="nil"/>
              <w:right w:val="nil"/>
            </w:tcBorders>
          </w:tcPr>
          <w:p w14:paraId="36FF18D3" w14:textId="311E30A2"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w:t>
            </w:r>
            <w:r w:rsidRPr="008645C3">
              <w:rPr>
                <w:rFonts w:ascii="Palatino Linotype" w:hAnsi="Palatino Linotype" w:hint="eastAsia"/>
                <w:bCs/>
                <w:snapToGrid w:val="0"/>
                <w:sz w:val="16"/>
                <w:szCs w:val="16"/>
                <w:lang w:bidi="en-US"/>
              </w:rPr>
              <w:t>0</w:t>
            </w:r>
          </w:p>
        </w:tc>
        <w:tc>
          <w:tcPr>
            <w:tcW w:w="1134" w:type="dxa"/>
            <w:tcBorders>
              <w:top w:val="nil"/>
              <w:left w:val="nil"/>
              <w:bottom w:val="nil"/>
              <w:right w:val="nil"/>
            </w:tcBorders>
          </w:tcPr>
          <w:p w14:paraId="736832E3" w14:textId="7CD8520F" w:rsidR="000555F4" w:rsidRPr="003065DC" w:rsidRDefault="000555F4" w:rsidP="000555F4">
            <w:pPr>
              <w:adjustRightInd w:val="0"/>
              <w:snapToGrid w:val="0"/>
              <w:spacing w:line="240" w:lineRule="auto"/>
              <w:ind w:rightChars="-47" w:right="-113"/>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4</w:t>
            </w:r>
          </w:p>
        </w:tc>
      </w:tr>
      <w:tr w:rsidR="000555F4" w:rsidRPr="003065DC" w14:paraId="604090F7" w14:textId="77777777" w:rsidTr="006347E6">
        <w:trPr>
          <w:trHeight w:val="57"/>
        </w:trPr>
        <w:tc>
          <w:tcPr>
            <w:tcW w:w="882" w:type="dxa"/>
            <w:tcBorders>
              <w:top w:val="nil"/>
              <w:left w:val="nil"/>
              <w:bottom w:val="nil"/>
              <w:right w:val="nil"/>
            </w:tcBorders>
          </w:tcPr>
          <w:p w14:paraId="4B3EE274" w14:textId="43F38B0A" w:rsidR="000555F4" w:rsidRPr="003065DC" w:rsidRDefault="000555F4">
            <w:pPr>
              <w:adjustRightInd w:val="0"/>
              <w:snapToGrid w:val="0"/>
              <w:spacing w:line="240" w:lineRule="auto"/>
              <w:ind w:leftChars="-12" w:left="1" w:hangingChars="19" w:hanging="30"/>
              <w:rPr>
                <w:rFonts w:ascii="Palatino Linotype" w:eastAsia="標楷體" w:hAnsi="Palatino Linotype"/>
                <w:sz w:val="16"/>
                <w:szCs w:val="16"/>
              </w:rPr>
              <w:pPrChange w:id="1201" w:author="hhchung鍾曉航" w:date="2020-11-30T11:42:00Z">
                <w:pPr>
                  <w:adjustRightInd w:val="0"/>
                  <w:snapToGrid w:val="0"/>
                  <w:spacing w:line="240" w:lineRule="auto"/>
                  <w:ind w:leftChars="-74" w:left="-60" w:hangingChars="74" w:hanging="118"/>
                  <w:jc w:val="center"/>
                </w:pPr>
              </w:pPrChange>
            </w:pPr>
            <w:ins w:id="1202" w:author="hhchung鍾曉航" w:date="2020-11-30T14:31:00Z">
              <w:r>
                <w:rPr>
                  <w:rFonts w:ascii="Palatino Linotype" w:eastAsia="標楷體" w:hAnsi="Palatino Linotype"/>
                  <w:sz w:val="16"/>
                  <w:szCs w:val="16"/>
                </w:rPr>
                <w:t>4.</w:t>
              </w:r>
            </w:ins>
            <w:r w:rsidRPr="003065DC">
              <w:rPr>
                <w:rFonts w:ascii="Palatino Linotype" w:eastAsia="標楷體" w:hAnsi="Palatino Linotype"/>
                <w:sz w:val="16"/>
                <w:szCs w:val="16"/>
              </w:rPr>
              <w:t>1</w:t>
            </w:r>
            <w:ins w:id="1203" w:author="hhchung鍾曉航" w:date="2020-11-30T14:31:00Z">
              <w:r>
                <w:rPr>
                  <w:rFonts w:ascii="Palatino Linotype" w:eastAsia="標楷體" w:hAnsi="Palatino Linotype"/>
                  <w:sz w:val="16"/>
                  <w:szCs w:val="16"/>
                </w:rPr>
                <w:t>4</w:t>
              </w:r>
            </w:ins>
          </w:p>
        </w:tc>
        <w:tc>
          <w:tcPr>
            <w:tcW w:w="849" w:type="dxa"/>
            <w:tcBorders>
              <w:top w:val="nil"/>
              <w:left w:val="nil"/>
              <w:bottom w:val="nil"/>
              <w:right w:val="nil"/>
            </w:tcBorders>
          </w:tcPr>
          <w:p w14:paraId="4682645E"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251" w:type="dxa"/>
            <w:tcBorders>
              <w:top w:val="nil"/>
              <w:left w:val="nil"/>
              <w:bottom w:val="nil"/>
              <w:right w:val="nil"/>
            </w:tcBorders>
          </w:tcPr>
          <w:p w14:paraId="13513707"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972" w:type="dxa"/>
            <w:tcBorders>
              <w:top w:val="nil"/>
              <w:left w:val="nil"/>
              <w:bottom w:val="nil"/>
              <w:right w:val="nil"/>
            </w:tcBorders>
          </w:tcPr>
          <w:p w14:paraId="2DB8C8F5" w14:textId="54BDDF0E" w:rsidR="000555F4" w:rsidRPr="003065DC" w:rsidRDefault="000555F4" w:rsidP="000555F4">
            <w:pPr>
              <w:adjustRightInd w:val="0"/>
              <w:snapToGrid w:val="0"/>
              <w:spacing w:line="240" w:lineRule="auto"/>
              <w:ind w:rightChars="-80" w:right="-192"/>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0.6</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.4</w:t>
            </w:r>
          </w:p>
        </w:tc>
        <w:tc>
          <w:tcPr>
            <w:tcW w:w="1064" w:type="dxa"/>
            <w:tcBorders>
              <w:top w:val="nil"/>
              <w:left w:val="nil"/>
              <w:bottom w:val="nil"/>
              <w:right w:val="nil"/>
            </w:tcBorders>
          </w:tcPr>
          <w:p w14:paraId="25022870" w14:textId="361A8E20"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w:t>
            </w:r>
            <w:r>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p>
        </w:tc>
        <w:tc>
          <w:tcPr>
            <w:tcW w:w="363" w:type="dxa"/>
            <w:tcBorders>
              <w:top w:val="nil"/>
              <w:left w:val="nil"/>
              <w:bottom w:val="nil"/>
              <w:right w:val="nil"/>
            </w:tcBorders>
          </w:tcPr>
          <w:p w14:paraId="5ED60476"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1148" w:type="dxa"/>
            <w:tcBorders>
              <w:top w:val="nil"/>
              <w:left w:val="nil"/>
              <w:bottom w:val="nil"/>
              <w:right w:val="nil"/>
            </w:tcBorders>
          </w:tcPr>
          <w:p w14:paraId="53761069" w14:textId="0912E09B" w:rsidR="000555F4" w:rsidRPr="003065DC" w:rsidRDefault="000555F4" w:rsidP="000555F4">
            <w:pPr>
              <w:adjustRightInd w:val="0"/>
              <w:snapToGrid w:val="0"/>
              <w:spacing w:line="240" w:lineRule="auto"/>
              <w:ind w:rightChars="-45" w:right="-108"/>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5</w:t>
            </w:r>
            <w:r w:rsidRPr="003065DC">
              <w:rPr>
                <w:rFonts w:ascii="Palatino Linotype" w:eastAsia="標楷體" w:hAnsi="Palatino Linotype"/>
                <w:sz w:val="16"/>
                <w:szCs w:val="16"/>
              </w:rPr>
              <w:t xml:space="preserve"> ab</w:t>
            </w:r>
          </w:p>
        </w:tc>
        <w:tc>
          <w:tcPr>
            <w:tcW w:w="1134" w:type="dxa"/>
            <w:tcBorders>
              <w:top w:val="nil"/>
              <w:left w:val="nil"/>
              <w:bottom w:val="nil"/>
              <w:right w:val="nil"/>
            </w:tcBorders>
          </w:tcPr>
          <w:p w14:paraId="73607B69" w14:textId="5B552255"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p>
        </w:tc>
        <w:tc>
          <w:tcPr>
            <w:tcW w:w="283" w:type="dxa"/>
            <w:tcBorders>
              <w:top w:val="nil"/>
              <w:left w:val="nil"/>
              <w:bottom w:val="nil"/>
              <w:right w:val="nil"/>
            </w:tcBorders>
          </w:tcPr>
          <w:p w14:paraId="576B613B"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992" w:type="dxa"/>
            <w:tcBorders>
              <w:top w:val="nil"/>
              <w:left w:val="nil"/>
              <w:bottom w:val="nil"/>
              <w:right w:val="nil"/>
            </w:tcBorders>
          </w:tcPr>
          <w:p w14:paraId="4D7DF876" w14:textId="6E3C7976"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w:t>
            </w:r>
            <w:r w:rsidRPr="008645C3">
              <w:rPr>
                <w:rFonts w:ascii="Palatino Linotype" w:hAnsi="Palatino Linotype" w:hint="eastAsia"/>
                <w:bCs/>
                <w:snapToGrid w:val="0"/>
                <w:sz w:val="16"/>
                <w:szCs w:val="16"/>
                <w:lang w:bidi="en-US"/>
              </w:rPr>
              <w:t>0</w:t>
            </w:r>
          </w:p>
        </w:tc>
        <w:tc>
          <w:tcPr>
            <w:tcW w:w="1134" w:type="dxa"/>
            <w:tcBorders>
              <w:top w:val="nil"/>
              <w:left w:val="nil"/>
              <w:bottom w:val="nil"/>
              <w:right w:val="nil"/>
            </w:tcBorders>
          </w:tcPr>
          <w:p w14:paraId="74B1B383" w14:textId="6E2B994E"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12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8</w:t>
            </w:r>
          </w:p>
        </w:tc>
      </w:tr>
      <w:tr w:rsidR="000555F4" w:rsidRPr="003065DC" w14:paraId="512AE943" w14:textId="77777777" w:rsidTr="006347E6">
        <w:trPr>
          <w:trHeight w:val="57"/>
        </w:trPr>
        <w:tc>
          <w:tcPr>
            <w:tcW w:w="882" w:type="dxa"/>
            <w:tcBorders>
              <w:top w:val="nil"/>
              <w:left w:val="nil"/>
              <w:bottom w:val="nil"/>
              <w:right w:val="nil"/>
            </w:tcBorders>
          </w:tcPr>
          <w:p w14:paraId="28062E9F" w14:textId="65467081" w:rsidR="000555F4" w:rsidRPr="003065DC" w:rsidRDefault="000555F4">
            <w:pPr>
              <w:adjustRightInd w:val="0"/>
              <w:snapToGrid w:val="0"/>
              <w:spacing w:line="240" w:lineRule="auto"/>
              <w:ind w:leftChars="-12" w:left="1" w:hangingChars="19" w:hanging="30"/>
              <w:rPr>
                <w:rFonts w:ascii="Palatino Linotype" w:eastAsia="標楷體" w:hAnsi="Palatino Linotype"/>
                <w:sz w:val="16"/>
                <w:szCs w:val="16"/>
              </w:rPr>
              <w:pPrChange w:id="1204" w:author="hhchung鍾曉航" w:date="2020-11-30T11:42:00Z">
                <w:pPr>
                  <w:adjustRightInd w:val="0"/>
                  <w:snapToGrid w:val="0"/>
                  <w:spacing w:line="240" w:lineRule="auto"/>
                  <w:ind w:leftChars="-74" w:left="-60" w:hangingChars="74" w:hanging="118"/>
                  <w:jc w:val="center"/>
                </w:pPr>
              </w:pPrChange>
            </w:pPr>
            <w:ins w:id="1205" w:author="hhchung鍾曉航" w:date="2020-11-30T14:31:00Z">
              <w:r>
                <w:rPr>
                  <w:rFonts w:ascii="Palatino Linotype" w:eastAsia="標楷體" w:hAnsi="Palatino Linotype"/>
                  <w:sz w:val="16"/>
                  <w:szCs w:val="16"/>
                </w:rPr>
                <w:t>8.28</w:t>
              </w:r>
            </w:ins>
            <w:del w:id="1206" w:author="hhchung鍾曉航" w:date="2020-11-30T14:31:00Z">
              <w:r w:rsidRPr="003065DC" w:rsidDel="000555F4">
                <w:rPr>
                  <w:rFonts w:ascii="Palatino Linotype" w:eastAsia="標楷體" w:hAnsi="Palatino Linotype"/>
                  <w:sz w:val="16"/>
                  <w:szCs w:val="16"/>
                </w:rPr>
                <w:delText>2</w:delText>
              </w:r>
            </w:del>
          </w:p>
        </w:tc>
        <w:tc>
          <w:tcPr>
            <w:tcW w:w="849" w:type="dxa"/>
            <w:tcBorders>
              <w:top w:val="nil"/>
              <w:left w:val="nil"/>
              <w:bottom w:val="nil"/>
              <w:right w:val="nil"/>
            </w:tcBorders>
          </w:tcPr>
          <w:p w14:paraId="103749E7"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251" w:type="dxa"/>
            <w:tcBorders>
              <w:top w:val="nil"/>
              <w:left w:val="nil"/>
              <w:bottom w:val="nil"/>
              <w:right w:val="nil"/>
            </w:tcBorders>
          </w:tcPr>
          <w:p w14:paraId="341AE8FA"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972" w:type="dxa"/>
            <w:tcBorders>
              <w:top w:val="nil"/>
              <w:left w:val="nil"/>
              <w:bottom w:val="nil"/>
              <w:right w:val="nil"/>
            </w:tcBorders>
          </w:tcPr>
          <w:p w14:paraId="0768924B" w14:textId="3BA10C39" w:rsidR="000555F4" w:rsidRPr="003065DC" w:rsidRDefault="000555F4" w:rsidP="000555F4">
            <w:pPr>
              <w:adjustRightInd w:val="0"/>
              <w:snapToGrid w:val="0"/>
              <w:spacing w:line="240" w:lineRule="auto"/>
              <w:ind w:rightChars="-85" w:right="-204"/>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0.4</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.4</w:t>
            </w:r>
          </w:p>
        </w:tc>
        <w:tc>
          <w:tcPr>
            <w:tcW w:w="1064" w:type="dxa"/>
            <w:tcBorders>
              <w:top w:val="nil"/>
              <w:left w:val="nil"/>
              <w:bottom w:val="nil"/>
              <w:right w:val="nil"/>
            </w:tcBorders>
          </w:tcPr>
          <w:p w14:paraId="51C1080F" w14:textId="29E6EACD"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w:t>
            </w:r>
            <w:r>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p>
        </w:tc>
        <w:tc>
          <w:tcPr>
            <w:tcW w:w="363" w:type="dxa"/>
            <w:tcBorders>
              <w:top w:val="nil"/>
              <w:left w:val="nil"/>
              <w:bottom w:val="nil"/>
              <w:right w:val="nil"/>
            </w:tcBorders>
          </w:tcPr>
          <w:p w14:paraId="755F05DB"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1148" w:type="dxa"/>
            <w:tcBorders>
              <w:top w:val="nil"/>
              <w:left w:val="nil"/>
              <w:bottom w:val="nil"/>
              <w:right w:val="nil"/>
            </w:tcBorders>
          </w:tcPr>
          <w:p w14:paraId="59709DAA" w14:textId="7CC89BFB" w:rsidR="000555F4" w:rsidRPr="003065DC" w:rsidRDefault="000555F4" w:rsidP="000555F4">
            <w:pPr>
              <w:adjustRightInd w:val="0"/>
              <w:snapToGrid w:val="0"/>
              <w:spacing w:line="240" w:lineRule="auto"/>
              <w:ind w:rightChars="-39" w:right="-94"/>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r w:rsidRPr="003065DC">
              <w:rPr>
                <w:rFonts w:ascii="Palatino Linotype" w:eastAsia="標楷體" w:hAnsi="Palatino Linotype"/>
                <w:sz w:val="16"/>
                <w:szCs w:val="16"/>
              </w:rPr>
              <w:t xml:space="preserve"> ab</w:t>
            </w:r>
          </w:p>
        </w:tc>
        <w:tc>
          <w:tcPr>
            <w:tcW w:w="1134" w:type="dxa"/>
            <w:tcBorders>
              <w:top w:val="nil"/>
              <w:left w:val="nil"/>
              <w:bottom w:val="nil"/>
              <w:right w:val="nil"/>
            </w:tcBorders>
          </w:tcPr>
          <w:p w14:paraId="505D6D61" w14:textId="31B18617"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p>
        </w:tc>
        <w:tc>
          <w:tcPr>
            <w:tcW w:w="283" w:type="dxa"/>
            <w:tcBorders>
              <w:top w:val="nil"/>
              <w:left w:val="nil"/>
              <w:bottom w:val="nil"/>
              <w:right w:val="nil"/>
            </w:tcBorders>
          </w:tcPr>
          <w:p w14:paraId="2B3A0E49"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992" w:type="dxa"/>
            <w:tcBorders>
              <w:top w:val="nil"/>
              <w:left w:val="nil"/>
              <w:bottom w:val="nil"/>
              <w:right w:val="nil"/>
            </w:tcBorders>
          </w:tcPr>
          <w:p w14:paraId="6D42DD82" w14:textId="210C9011"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w:t>
            </w:r>
            <w:r w:rsidRPr="008645C3">
              <w:rPr>
                <w:rFonts w:ascii="Palatino Linotype" w:hAnsi="Palatino Linotype" w:hint="eastAsia"/>
                <w:bCs/>
                <w:snapToGrid w:val="0"/>
                <w:sz w:val="16"/>
                <w:szCs w:val="16"/>
                <w:lang w:bidi="en-US"/>
              </w:rPr>
              <w:t>0</w:t>
            </w:r>
          </w:p>
        </w:tc>
        <w:tc>
          <w:tcPr>
            <w:tcW w:w="1134" w:type="dxa"/>
            <w:tcBorders>
              <w:top w:val="nil"/>
              <w:left w:val="nil"/>
              <w:bottom w:val="nil"/>
              <w:right w:val="nil"/>
            </w:tcBorders>
          </w:tcPr>
          <w:p w14:paraId="3938C002" w14:textId="7F1FDF88"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12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12</w:t>
            </w:r>
          </w:p>
        </w:tc>
      </w:tr>
      <w:tr w:rsidR="000555F4" w:rsidRPr="003065DC" w14:paraId="50408933" w14:textId="77777777" w:rsidTr="006347E6">
        <w:trPr>
          <w:trHeight w:val="57"/>
        </w:trPr>
        <w:tc>
          <w:tcPr>
            <w:tcW w:w="882" w:type="dxa"/>
            <w:tcBorders>
              <w:top w:val="nil"/>
              <w:left w:val="nil"/>
              <w:bottom w:val="nil"/>
              <w:right w:val="nil"/>
            </w:tcBorders>
          </w:tcPr>
          <w:p w14:paraId="764395B0"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849" w:type="dxa"/>
            <w:tcBorders>
              <w:top w:val="nil"/>
              <w:left w:val="nil"/>
              <w:bottom w:val="nil"/>
              <w:right w:val="nil"/>
            </w:tcBorders>
          </w:tcPr>
          <w:p w14:paraId="19D285CA" w14:textId="4210B648" w:rsidR="000555F4" w:rsidRPr="003065DC" w:rsidRDefault="000555F4">
            <w:pPr>
              <w:adjustRightInd w:val="0"/>
              <w:snapToGrid w:val="0"/>
              <w:spacing w:line="240" w:lineRule="auto"/>
              <w:rPr>
                <w:rFonts w:ascii="Palatino Linotype" w:eastAsia="標楷體" w:hAnsi="Palatino Linotype"/>
                <w:sz w:val="16"/>
                <w:szCs w:val="16"/>
              </w:rPr>
              <w:pPrChange w:id="1207" w:author="hhchung鍾曉航" w:date="2020-11-30T14:32:00Z">
                <w:pPr>
                  <w:adjustRightInd w:val="0"/>
                  <w:snapToGrid w:val="0"/>
                  <w:spacing w:line="240" w:lineRule="auto"/>
                  <w:jc w:val="center"/>
                </w:pPr>
              </w:pPrChange>
            </w:pPr>
            <w:r w:rsidRPr="003065DC">
              <w:rPr>
                <w:rFonts w:ascii="Palatino Linotype" w:eastAsia="標楷體" w:hAnsi="Palatino Linotype"/>
                <w:sz w:val="16"/>
                <w:szCs w:val="16"/>
              </w:rPr>
              <w:t>0.</w:t>
            </w:r>
            <w:ins w:id="1208" w:author="hhchung鍾曉航" w:date="2020-11-30T14:31:00Z">
              <w:r>
                <w:rPr>
                  <w:rFonts w:ascii="Palatino Linotype" w:eastAsia="標楷體" w:hAnsi="Palatino Linotype"/>
                  <w:sz w:val="16"/>
                  <w:szCs w:val="16"/>
                </w:rPr>
                <w:t>48</w:t>
              </w:r>
            </w:ins>
            <w:del w:id="1209" w:author="hhchung鍾曉航" w:date="2020-11-30T14:31:00Z">
              <w:r w:rsidRPr="003065DC" w:rsidDel="000555F4">
                <w:rPr>
                  <w:rFonts w:ascii="Palatino Linotype" w:eastAsia="標楷體" w:hAnsi="Palatino Linotype"/>
                  <w:sz w:val="16"/>
                  <w:szCs w:val="16"/>
                </w:rPr>
                <w:delText>1</w:delText>
              </w:r>
            </w:del>
          </w:p>
        </w:tc>
        <w:tc>
          <w:tcPr>
            <w:tcW w:w="251" w:type="dxa"/>
            <w:tcBorders>
              <w:top w:val="nil"/>
              <w:left w:val="nil"/>
              <w:bottom w:val="nil"/>
              <w:right w:val="nil"/>
            </w:tcBorders>
          </w:tcPr>
          <w:p w14:paraId="3C634BCF"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972" w:type="dxa"/>
            <w:tcBorders>
              <w:top w:val="nil"/>
              <w:left w:val="nil"/>
              <w:bottom w:val="nil"/>
              <w:right w:val="nil"/>
            </w:tcBorders>
          </w:tcPr>
          <w:p w14:paraId="48600B3B" w14:textId="198D58C3"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0.0</w:t>
            </w:r>
            <w:r w:rsidRPr="008645C3">
              <w:rPr>
                <w:rFonts w:ascii="Palatino Linotype" w:hAnsi="Palatino Linotype" w:hint="eastAsia"/>
                <w:bCs/>
                <w:snapToGrid w:val="0"/>
                <w:sz w:val="16"/>
                <w:szCs w:val="16"/>
                <w:lang w:bidi="en-US"/>
              </w:rPr>
              <w:t>±0</w:t>
            </w:r>
          </w:p>
        </w:tc>
        <w:tc>
          <w:tcPr>
            <w:tcW w:w="1064" w:type="dxa"/>
            <w:tcBorders>
              <w:top w:val="nil"/>
              <w:left w:val="nil"/>
              <w:bottom w:val="nil"/>
              <w:right w:val="nil"/>
            </w:tcBorders>
          </w:tcPr>
          <w:p w14:paraId="279BB7C4" w14:textId="13B8D220" w:rsidR="000555F4" w:rsidRPr="003065DC" w:rsidRDefault="000555F4" w:rsidP="000555F4">
            <w:pPr>
              <w:adjustRightInd w:val="0"/>
              <w:snapToGrid w:val="0"/>
              <w:spacing w:line="240" w:lineRule="auto"/>
              <w:ind w:rightChars="-80" w:right="-192"/>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0.2</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.2</w:t>
            </w:r>
          </w:p>
        </w:tc>
        <w:tc>
          <w:tcPr>
            <w:tcW w:w="363" w:type="dxa"/>
            <w:tcBorders>
              <w:top w:val="nil"/>
              <w:left w:val="nil"/>
              <w:bottom w:val="nil"/>
              <w:right w:val="nil"/>
            </w:tcBorders>
          </w:tcPr>
          <w:p w14:paraId="1BE5B22C"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1148" w:type="dxa"/>
            <w:tcBorders>
              <w:top w:val="nil"/>
              <w:left w:val="nil"/>
              <w:bottom w:val="nil"/>
              <w:right w:val="nil"/>
            </w:tcBorders>
          </w:tcPr>
          <w:p w14:paraId="55F0FEE6" w14:textId="45234453"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3065DC">
              <w:rPr>
                <w:rFonts w:ascii="Palatino Linotype" w:eastAsia="標楷體" w:hAnsi="Palatino Linotype"/>
                <w:sz w:val="16"/>
                <w:szCs w:val="16"/>
              </w:rPr>
              <w:t xml:space="preserve"> b</w:t>
            </w:r>
          </w:p>
        </w:tc>
        <w:tc>
          <w:tcPr>
            <w:tcW w:w="1134" w:type="dxa"/>
            <w:tcBorders>
              <w:top w:val="nil"/>
              <w:left w:val="nil"/>
              <w:bottom w:val="nil"/>
              <w:right w:val="nil"/>
            </w:tcBorders>
          </w:tcPr>
          <w:p w14:paraId="196FB13F" w14:textId="664B07DB"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p>
        </w:tc>
        <w:tc>
          <w:tcPr>
            <w:tcW w:w="283" w:type="dxa"/>
            <w:tcBorders>
              <w:top w:val="nil"/>
              <w:left w:val="nil"/>
              <w:bottom w:val="nil"/>
              <w:right w:val="nil"/>
            </w:tcBorders>
          </w:tcPr>
          <w:p w14:paraId="6CEF82BE"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992" w:type="dxa"/>
            <w:tcBorders>
              <w:top w:val="nil"/>
              <w:left w:val="nil"/>
              <w:bottom w:val="nil"/>
              <w:right w:val="nil"/>
            </w:tcBorders>
          </w:tcPr>
          <w:p w14:paraId="3B77B074" w14:textId="46BFEBE1" w:rsidR="000555F4" w:rsidRPr="003065DC" w:rsidRDefault="000555F4" w:rsidP="000555F4">
            <w:pPr>
              <w:adjustRightInd w:val="0"/>
              <w:snapToGrid w:val="0"/>
              <w:spacing w:line="240" w:lineRule="auto"/>
              <w:ind w:rightChars="-2" w:right="-5"/>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12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12</w:t>
            </w:r>
          </w:p>
        </w:tc>
        <w:tc>
          <w:tcPr>
            <w:tcW w:w="1134" w:type="dxa"/>
            <w:tcBorders>
              <w:top w:val="nil"/>
              <w:left w:val="nil"/>
              <w:bottom w:val="nil"/>
              <w:right w:val="nil"/>
            </w:tcBorders>
          </w:tcPr>
          <w:p w14:paraId="79B92EAD" w14:textId="2AE611AA" w:rsidR="000555F4" w:rsidRPr="003065DC" w:rsidRDefault="000555F4" w:rsidP="000555F4">
            <w:pPr>
              <w:adjustRightInd w:val="0"/>
              <w:snapToGrid w:val="0"/>
              <w:spacing w:line="240" w:lineRule="auto"/>
              <w:ind w:rightChars="-58" w:right="-139"/>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5</w:t>
            </w:r>
          </w:p>
        </w:tc>
      </w:tr>
      <w:tr w:rsidR="000555F4" w:rsidRPr="003065DC" w14:paraId="13216823" w14:textId="77777777" w:rsidTr="006347E6">
        <w:trPr>
          <w:trHeight w:val="57"/>
        </w:trPr>
        <w:tc>
          <w:tcPr>
            <w:tcW w:w="882" w:type="dxa"/>
            <w:tcBorders>
              <w:top w:val="nil"/>
              <w:left w:val="nil"/>
              <w:bottom w:val="nil"/>
              <w:right w:val="nil"/>
            </w:tcBorders>
          </w:tcPr>
          <w:p w14:paraId="56DC4829"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849" w:type="dxa"/>
            <w:tcBorders>
              <w:top w:val="nil"/>
              <w:left w:val="nil"/>
              <w:bottom w:val="nil"/>
              <w:right w:val="nil"/>
            </w:tcBorders>
          </w:tcPr>
          <w:p w14:paraId="5BC9368B" w14:textId="41A40FDB" w:rsidR="000555F4" w:rsidRPr="003065DC" w:rsidRDefault="000555F4">
            <w:pPr>
              <w:adjustRightInd w:val="0"/>
              <w:snapToGrid w:val="0"/>
              <w:spacing w:line="240" w:lineRule="auto"/>
              <w:ind w:rightChars="-47" w:right="-113"/>
              <w:rPr>
                <w:rFonts w:ascii="Palatino Linotype" w:eastAsia="標楷體" w:hAnsi="Palatino Linotype"/>
                <w:sz w:val="16"/>
                <w:szCs w:val="16"/>
              </w:rPr>
              <w:pPrChange w:id="1210" w:author="hhchung鍾曉航" w:date="2020-11-30T14:32:00Z">
                <w:pPr>
                  <w:adjustRightInd w:val="0"/>
                  <w:snapToGrid w:val="0"/>
                  <w:spacing w:line="240" w:lineRule="auto"/>
                  <w:ind w:rightChars="-47" w:right="-113"/>
                  <w:jc w:val="center"/>
                </w:pPr>
              </w:pPrChange>
            </w:pPr>
            <w:ins w:id="1211" w:author="hhchung鍾曉航" w:date="2020-11-30T14:34:00Z">
              <w:r>
                <w:rPr>
                  <w:rFonts w:ascii="Palatino Linotype" w:eastAsia="標楷體" w:hAnsi="Palatino Linotype"/>
                  <w:sz w:val="16"/>
                  <w:szCs w:val="16"/>
                </w:rPr>
                <w:t>1.20</w:t>
              </w:r>
            </w:ins>
            <w:del w:id="1212" w:author="hhchung鍾曉航" w:date="2020-11-30T14:34:00Z">
              <w:r w:rsidRPr="003065DC" w:rsidDel="000555F4">
                <w:rPr>
                  <w:rFonts w:ascii="Palatino Linotype" w:eastAsia="標楷體" w:hAnsi="Palatino Linotype"/>
                  <w:sz w:val="16"/>
                  <w:szCs w:val="16"/>
                </w:rPr>
                <w:delText>0.</w:delText>
              </w:r>
            </w:del>
            <w:del w:id="1213" w:author="hhchung鍾曉航" w:date="2020-11-30T14:33:00Z">
              <w:r w:rsidRPr="003065DC" w:rsidDel="000555F4">
                <w:rPr>
                  <w:rFonts w:ascii="Palatino Linotype" w:eastAsia="標楷體" w:hAnsi="Palatino Linotype"/>
                  <w:sz w:val="16"/>
                  <w:szCs w:val="16"/>
                </w:rPr>
                <w:delText>25</w:delText>
              </w:r>
            </w:del>
          </w:p>
        </w:tc>
        <w:tc>
          <w:tcPr>
            <w:tcW w:w="251" w:type="dxa"/>
            <w:tcBorders>
              <w:top w:val="nil"/>
              <w:left w:val="nil"/>
              <w:bottom w:val="nil"/>
              <w:right w:val="nil"/>
            </w:tcBorders>
          </w:tcPr>
          <w:p w14:paraId="513E50AE"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972" w:type="dxa"/>
            <w:tcBorders>
              <w:top w:val="nil"/>
              <w:left w:val="nil"/>
              <w:bottom w:val="nil"/>
              <w:right w:val="nil"/>
            </w:tcBorders>
          </w:tcPr>
          <w:p w14:paraId="5EAA0969" w14:textId="261FF45B"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0.0</w:t>
            </w:r>
            <w:r w:rsidRPr="008645C3">
              <w:rPr>
                <w:rFonts w:ascii="Palatino Linotype" w:hAnsi="Palatino Linotype" w:hint="eastAsia"/>
                <w:bCs/>
                <w:snapToGrid w:val="0"/>
                <w:sz w:val="16"/>
                <w:szCs w:val="16"/>
                <w:lang w:bidi="en-US"/>
              </w:rPr>
              <w:t>±0</w:t>
            </w:r>
          </w:p>
        </w:tc>
        <w:tc>
          <w:tcPr>
            <w:tcW w:w="1064" w:type="dxa"/>
            <w:tcBorders>
              <w:top w:val="nil"/>
              <w:left w:val="nil"/>
              <w:bottom w:val="nil"/>
              <w:right w:val="nil"/>
            </w:tcBorders>
          </w:tcPr>
          <w:p w14:paraId="3C37F80E" w14:textId="0259540D" w:rsidR="000555F4" w:rsidRPr="003065DC" w:rsidRDefault="000555F4" w:rsidP="000555F4">
            <w:pPr>
              <w:adjustRightInd w:val="0"/>
              <w:snapToGrid w:val="0"/>
              <w:spacing w:line="240" w:lineRule="auto"/>
              <w:ind w:rightChars="-80" w:right="-192"/>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0.2</w:t>
            </w:r>
            <w:r w:rsidRPr="008645C3">
              <w:rPr>
                <w:rFonts w:ascii="Palatino Linotype" w:hAnsi="Palatino Linotype" w:hint="eastAsia"/>
                <w:bCs/>
                <w:snapToGrid w:val="0"/>
                <w:sz w:val="16"/>
                <w:szCs w:val="16"/>
                <w:lang w:bidi="en-US"/>
              </w:rPr>
              <w:t>±0</w:t>
            </w:r>
            <w:r>
              <w:rPr>
                <w:rFonts w:ascii="Palatino Linotype" w:hAnsi="Palatino Linotype"/>
                <w:bCs/>
                <w:snapToGrid w:val="0"/>
                <w:sz w:val="16"/>
                <w:szCs w:val="16"/>
                <w:lang w:bidi="en-US"/>
              </w:rPr>
              <w:t>.2</w:t>
            </w:r>
          </w:p>
        </w:tc>
        <w:tc>
          <w:tcPr>
            <w:tcW w:w="363" w:type="dxa"/>
            <w:tcBorders>
              <w:top w:val="nil"/>
              <w:left w:val="nil"/>
              <w:bottom w:val="nil"/>
              <w:right w:val="nil"/>
            </w:tcBorders>
          </w:tcPr>
          <w:p w14:paraId="4A34150A"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1148" w:type="dxa"/>
            <w:tcBorders>
              <w:top w:val="nil"/>
              <w:left w:val="nil"/>
              <w:bottom w:val="nil"/>
              <w:right w:val="nil"/>
            </w:tcBorders>
          </w:tcPr>
          <w:p w14:paraId="4B18064F" w14:textId="726000C1"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3065DC">
              <w:rPr>
                <w:rFonts w:ascii="Palatino Linotype" w:eastAsia="標楷體" w:hAnsi="Palatino Linotype"/>
                <w:sz w:val="16"/>
                <w:szCs w:val="16"/>
              </w:rPr>
              <w:t xml:space="preserve"> b</w:t>
            </w:r>
          </w:p>
        </w:tc>
        <w:tc>
          <w:tcPr>
            <w:tcW w:w="1134" w:type="dxa"/>
            <w:tcBorders>
              <w:top w:val="nil"/>
              <w:left w:val="nil"/>
              <w:bottom w:val="nil"/>
              <w:right w:val="nil"/>
            </w:tcBorders>
          </w:tcPr>
          <w:p w14:paraId="73B6F131" w14:textId="337029F8"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4</w:t>
            </w:r>
          </w:p>
        </w:tc>
        <w:tc>
          <w:tcPr>
            <w:tcW w:w="283" w:type="dxa"/>
            <w:tcBorders>
              <w:top w:val="nil"/>
              <w:left w:val="nil"/>
              <w:bottom w:val="nil"/>
              <w:right w:val="nil"/>
            </w:tcBorders>
          </w:tcPr>
          <w:p w14:paraId="4C4FE59A"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992" w:type="dxa"/>
            <w:tcBorders>
              <w:top w:val="nil"/>
              <w:left w:val="nil"/>
              <w:bottom w:val="nil"/>
              <w:right w:val="nil"/>
            </w:tcBorders>
          </w:tcPr>
          <w:p w14:paraId="30282814" w14:textId="6E35DE53"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4</w:t>
            </w:r>
          </w:p>
        </w:tc>
        <w:tc>
          <w:tcPr>
            <w:tcW w:w="1134" w:type="dxa"/>
            <w:tcBorders>
              <w:top w:val="nil"/>
              <w:left w:val="nil"/>
              <w:bottom w:val="nil"/>
              <w:right w:val="nil"/>
            </w:tcBorders>
          </w:tcPr>
          <w:p w14:paraId="0F9646A9" w14:textId="57406C37" w:rsidR="000555F4" w:rsidRPr="003065DC" w:rsidRDefault="000555F4" w:rsidP="000555F4">
            <w:pPr>
              <w:adjustRightInd w:val="0"/>
              <w:snapToGrid w:val="0"/>
              <w:spacing w:line="240" w:lineRule="auto"/>
              <w:ind w:rightChars="-52" w:right="-125"/>
              <w:jc w:val="left"/>
              <w:rPr>
                <w:rFonts w:ascii="Palatino Linotype" w:eastAsia="標楷體" w:hAnsi="Palatino Linotype"/>
                <w:sz w:val="16"/>
                <w:szCs w:val="16"/>
              </w:rPr>
            </w:pPr>
            <w:r>
              <w:rPr>
                <w:rFonts w:ascii="Palatino Linotype" w:eastAsia="標楷體" w:hAnsi="Palatino Linotype"/>
                <w:sz w:val="16"/>
                <w:szCs w:val="16"/>
              </w:rPr>
              <w:t xml:space="preserve">    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w:t>
            </w:r>
            <w:r w:rsidRPr="008645C3">
              <w:rPr>
                <w:rFonts w:ascii="Palatino Linotype" w:hAnsi="Palatino Linotype" w:hint="eastAsia"/>
                <w:bCs/>
                <w:snapToGrid w:val="0"/>
                <w:sz w:val="16"/>
                <w:szCs w:val="16"/>
                <w:lang w:bidi="en-US"/>
              </w:rPr>
              <w:t>0</w:t>
            </w:r>
          </w:p>
        </w:tc>
      </w:tr>
      <w:tr w:rsidR="000555F4" w:rsidRPr="003065DC" w14:paraId="358AAE98" w14:textId="77777777" w:rsidTr="006347E6">
        <w:trPr>
          <w:trHeight w:val="57"/>
        </w:trPr>
        <w:tc>
          <w:tcPr>
            <w:tcW w:w="882" w:type="dxa"/>
            <w:tcBorders>
              <w:top w:val="nil"/>
              <w:left w:val="nil"/>
              <w:bottom w:val="nil"/>
              <w:right w:val="nil"/>
            </w:tcBorders>
          </w:tcPr>
          <w:p w14:paraId="03A4B6AC"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849" w:type="dxa"/>
            <w:tcBorders>
              <w:top w:val="nil"/>
              <w:left w:val="nil"/>
              <w:bottom w:val="nil"/>
              <w:right w:val="nil"/>
            </w:tcBorders>
          </w:tcPr>
          <w:p w14:paraId="6100A18D" w14:textId="51FE377E" w:rsidR="000555F4" w:rsidRPr="003065DC" w:rsidRDefault="000555F4">
            <w:pPr>
              <w:adjustRightInd w:val="0"/>
              <w:snapToGrid w:val="0"/>
              <w:spacing w:line="240" w:lineRule="auto"/>
              <w:rPr>
                <w:rFonts w:ascii="Palatino Linotype" w:eastAsia="標楷體" w:hAnsi="Palatino Linotype"/>
                <w:sz w:val="16"/>
                <w:szCs w:val="16"/>
              </w:rPr>
              <w:pPrChange w:id="1214" w:author="hhchung鍾曉航" w:date="2020-11-30T14:32:00Z">
                <w:pPr>
                  <w:adjustRightInd w:val="0"/>
                  <w:snapToGrid w:val="0"/>
                  <w:spacing w:line="240" w:lineRule="auto"/>
                  <w:jc w:val="center"/>
                </w:pPr>
              </w:pPrChange>
            </w:pPr>
            <w:ins w:id="1215" w:author="hhchung鍾曉航" w:date="2020-11-30T14:33:00Z">
              <w:r>
                <w:rPr>
                  <w:rFonts w:ascii="Palatino Linotype" w:eastAsia="標楷體" w:hAnsi="Palatino Linotype"/>
                  <w:sz w:val="16"/>
                  <w:szCs w:val="16"/>
                </w:rPr>
                <w:t>2.4</w:t>
              </w:r>
            </w:ins>
            <w:ins w:id="1216" w:author="hhchung鍾曉航" w:date="2020-11-30T14:34:00Z">
              <w:r>
                <w:rPr>
                  <w:rFonts w:ascii="Palatino Linotype" w:eastAsia="標楷體" w:hAnsi="Palatino Linotype"/>
                  <w:sz w:val="16"/>
                  <w:szCs w:val="16"/>
                </w:rPr>
                <w:t>0</w:t>
              </w:r>
            </w:ins>
            <w:del w:id="1217" w:author="hhchung鍾曉航" w:date="2020-11-30T14:33:00Z">
              <w:r w:rsidRPr="003065DC" w:rsidDel="000555F4">
                <w:rPr>
                  <w:rFonts w:ascii="Palatino Linotype" w:eastAsia="標楷體" w:hAnsi="Palatino Linotype"/>
                  <w:sz w:val="16"/>
                  <w:szCs w:val="16"/>
                </w:rPr>
                <w:delText>0.5</w:delText>
              </w:r>
            </w:del>
          </w:p>
        </w:tc>
        <w:tc>
          <w:tcPr>
            <w:tcW w:w="251" w:type="dxa"/>
            <w:tcBorders>
              <w:top w:val="nil"/>
              <w:left w:val="nil"/>
              <w:bottom w:val="nil"/>
              <w:right w:val="nil"/>
            </w:tcBorders>
          </w:tcPr>
          <w:p w14:paraId="7042797C"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972" w:type="dxa"/>
            <w:tcBorders>
              <w:top w:val="nil"/>
              <w:left w:val="nil"/>
              <w:bottom w:val="nil"/>
              <w:right w:val="nil"/>
            </w:tcBorders>
          </w:tcPr>
          <w:p w14:paraId="413B6D07" w14:textId="5C266AD2"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0.0</w:t>
            </w:r>
            <w:r w:rsidRPr="008645C3">
              <w:rPr>
                <w:rFonts w:ascii="Palatino Linotype" w:hAnsi="Palatino Linotype" w:hint="eastAsia"/>
                <w:bCs/>
                <w:snapToGrid w:val="0"/>
                <w:sz w:val="16"/>
                <w:szCs w:val="16"/>
                <w:lang w:bidi="en-US"/>
              </w:rPr>
              <w:t>±0</w:t>
            </w:r>
          </w:p>
        </w:tc>
        <w:tc>
          <w:tcPr>
            <w:tcW w:w="1064" w:type="dxa"/>
            <w:tcBorders>
              <w:top w:val="nil"/>
              <w:left w:val="nil"/>
              <w:bottom w:val="nil"/>
              <w:right w:val="nil"/>
            </w:tcBorders>
          </w:tcPr>
          <w:p w14:paraId="1FD27D70" w14:textId="0DA85091"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w:t>
            </w:r>
            <w:r>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p>
        </w:tc>
        <w:tc>
          <w:tcPr>
            <w:tcW w:w="363" w:type="dxa"/>
            <w:tcBorders>
              <w:top w:val="nil"/>
              <w:left w:val="nil"/>
              <w:bottom w:val="nil"/>
              <w:right w:val="nil"/>
            </w:tcBorders>
          </w:tcPr>
          <w:p w14:paraId="6922E7A2"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1148" w:type="dxa"/>
            <w:tcBorders>
              <w:top w:val="nil"/>
              <w:left w:val="nil"/>
              <w:bottom w:val="nil"/>
              <w:right w:val="nil"/>
            </w:tcBorders>
          </w:tcPr>
          <w:p w14:paraId="7B1D29A9" w14:textId="0273333D"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3065DC">
              <w:rPr>
                <w:rFonts w:ascii="Palatino Linotype" w:eastAsia="標楷體" w:hAnsi="Palatino Linotype"/>
                <w:sz w:val="16"/>
                <w:szCs w:val="16"/>
              </w:rPr>
              <w:t xml:space="preserve"> b</w:t>
            </w:r>
          </w:p>
        </w:tc>
        <w:tc>
          <w:tcPr>
            <w:tcW w:w="1134" w:type="dxa"/>
            <w:tcBorders>
              <w:top w:val="nil"/>
              <w:left w:val="nil"/>
              <w:bottom w:val="nil"/>
              <w:right w:val="nil"/>
            </w:tcBorders>
          </w:tcPr>
          <w:p w14:paraId="28D4233E" w14:textId="2D99733C"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p>
        </w:tc>
        <w:tc>
          <w:tcPr>
            <w:tcW w:w="283" w:type="dxa"/>
            <w:tcBorders>
              <w:top w:val="nil"/>
              <w:left w:val="nil"/>
              <w:bottom w:val="nil"/>
              <w:right w:val="nil"/>
            </w:tcBorders>
          </w:tcPr>
          <w:p w14:paraId="6D58DC42" w14:textId="77777777" w:rsidR="000555F4" w:rsidRPr="003065DC" w:rsidRDefault="000555F4" w:rsidP="000555F4">
            <w:pPr>
              <w:adjustRightInd w:val="0"/>
              <w:snapToGrid w:val="0"/>
              <w:spacing w:line="240" w:lineRule="auto"/>
              <w:jc w:val="center"/>
              <w:rPr>
                <w:rFonts w:ascii="Palatino Linotype" w:eastAsia="標楷體" w:hAnsi="Palatino Linotype"/>
                <w:sz w:val="16"/>
                <w:szCs w:val="16"/>
              </w:rPr>
            </w:pPr>
          </w:p>
        </w:tc>
        <w:tc>
          <w:tcPr>
            <w:tcW w:w="992" w:type="dxa"/>
            <w:tcBorders>
              <w:top w:val="nil"/>
              <w:left w:val="nil"/>
              <w:bottom w:val="nil"/>
              <w:right w:val="nil"/>
            </w:tcBorders>
          </w:tcPr>
          <w:p w14:paraId="0506CEE9" w14:textId="2683C105"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w:t>
            </w:r>
            <w:r w:rsidRPr="008645C3">
              <w:rPr>
                <w:rFonts w:ascii="Palatino Linotype" w:hAnsi="Palatino Linotype" w:hint="eastAsia"/>
                <w:bCs/>
                <w:snapToGrid w:val="0"/>
                <w:sz w:val="16"/>
                <w:szCs w:val="16"/>
                <w:lang w:bidi="en-US"/>
              </w:rPr>
              <w:t>0</w:t>
            </w:r>
          </w:p>
        </w:tc>
        <w:tc>
          <w:tcPr>
            <w:tcW w:w="1134" w:type="dxa"/>
            <w:tcBorders>
              <w:top w:val="nil"/>
              <w:left w:val="nil"/>
              <w:bottom w:val="nil"/>
              <w:right w:val="nil"/>
            </w:tcBorders>
          </w:tcPr>
          <w:p w14:paraId="713C68BA" w14:textId="76C7F59C" w:rsidR="000555F4" w:rsidRPr="003065DC" w:rsidRDefault="000555F4" w:rsidP="000555F4">
            <w:pPr>
              <w:adjustRightInd w:val="0"/>
              <w:snapToGrid w:val="0"/>
              <w:spacing w:line="240" w:lineRule="auto"/>
              <w:jc w:val="left"/>
              <w:rPr>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16</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7</w:t>
            </w:r>
          </w:p>
        </w:tc>
      </w:tr>
      <w:tr w:rsidR="000555F4" w:rsidRPr="003065DC" w14:paraId="60D2FCF6" w14:textId="77777777" w:rsidTr="000555F4">
        <w:trPr>
          <w:trHeight w:val="57"/>
          <w:ins w:id="1218" w:author="hhchung鍾曉航" w:date="2020-11-30T14:32:00Z"/>
        </w:trPr>
        <w:tc>
          <w:tcPr>
            <w:tcW w:w="882" w:type="dxa"/>
            <w:tcBorders>
              <w:top w:val="nil"/>
              <w:left w:val="nil"/>
              <w:bottom w:val="nil"/>
              <w:right w:val="nil"/>
            </w:tcBorders>
          </w:tcPr>
          <w:p w14:paraId="7B0A69C1" w14:textId="77777777" w:rsidR="000555F4" w:rsidRPr="003065DC" w:rsidRDefault="000555F4" w:rsidP="000555F4">
            <w:pPr>
              <w:adjustRightInd w:val="0"/>
              <w:snapToGrid w:val="0"/>
              <w:spacing w:line="240" w:lineRule="auto"/>
              <w:jc w:val="center"/>
              <w:rPr>
                <w:ins w:id="1219" w:author="hhchung鍾曉航" w:date="2020-11-30T14:32:00Z"/>
                <w:rFonts w:ascii="Palatino Linotype" w:eastAsia="標楷體" w:hAnsi="Palatino Linotype"/>
                <w:sz w:val="16"/>
                <w:szCs w:val="16"/>
              </w:rPr>
            </w:pPr>
          </w:p>
        </w:tc>
        <w:tc>
          <w:tcPr>
            <w:tcW w:w="849" w:type="dxa"/>
            <w:tcBorders>
              <w:top w:val="nil"/>
              <w:left w:val="nil"/>
              <w:bottom w:val="nil"/>
              <w:right w:val="nil"/>
            </w:tcBorders>
          </w:tcPr>
          <w:p w14:paraId="5987FAC3" w14:textId="462559BD" w:rsidR="000555F4" w:rsidRPr="003065DC" w:rsidRDefault="000555F4" w:rsidP="000555F4">
            <w:pPr>
              <w:adjustRightInd w:val="0"/>
              <w:snapToGrid w:val="0"/>
              <w:spacing w:line="240" w:lineRule="auto"/>
              <w:rPr>
                <w:ins w:id="1220" w:author="hhchung鍾曉航" w:date="2020-11-30T14:32:00Z"/>
                <w:rFonts w:ascii="Palatino Linotype" w:eastAsia="標楷體" w:hAnsi="Palatino Linotype"/>
                <w:sz w:val="16"/>
                <w:szCs w:val="16"/>
                <w:lang w:eastAsia="zh-TW"/>
              </w:rPr>
            </w:pPr>
            <w:ins w:id="1221" w:author="hhchung鍾曉航" w:date="2020-11-30T14:33:00Z">
              <w:r>
                <w:rPr>
                  <w:rFonts w:ascii="Palatino Linotype" w:eastAsia="標楷體" w:hAnsi="Palatino Linotype" w:hint="eastAsia"/>
                  <w:sz w:val="16"/>
                  <w:szCs w:val="16"/>
                  <w:lang w:eastAsia="zh-TW"/>
                </w:rPr>
                <w:t>4</w:t>
              </w:r>
              <w:r>
                <w:rPr>
                  <w:rFonts w:ascii="Palatino Linotype" w:eastAsia="標楷體" w:hAnsi="Palatino Linotype"/>
                  <w:sz w:val="16"/>
                  <w:szCs w:val="16"/>
                  <w:lang w:eastAsia="zh-TW"/>
                </w:rPr>
                <w:t>.8</w:t>
              </w:r>
            </w:ins>
            <w:ins w:id="1222" w:author="hhchung鍾曉航" w:date="2020-11-30T14:34:00Z">
              <w:r>
                <w:rPr>
                  <w:rFonts w:ascii="Palatino Linotype" w:eastAsia="標楷體" w:hAnsi="Palatino Linotype"/>
                  <w:sz w:val="16"/>
                  <w:szCs w:val="16"/>
                  <w:lang w:eastAsia="zh-TW"/>
                </w:rPr>
                <w:t>0</w:t>
              </w:r>
            </w:ins>
          </w:p>
        </w:tc>
        <w:tc>
          <w:tcPr>
            <w:tcW w:w="251" w:type="dxa"/>
            <w:tcBorders>
              <w:top w:val="nil"/>
              <w:left w:val="nil"/>
              <w:bottom w:val="nil"/>
              <w:right w:val="nil"/>
            </w:tcBorders>
          </w:tcPr>
          <w:p w14:paraId="50ABE92D" w14:textId="77777777" w:rsidR="000555F4" w:rsidRPr="003065DC" w:rsidRDefault="000555F4" w:rsidP="000555F4">
            <w:pPr>
              <w:adjustRightInd w:val="0"/>
              <w:snapToGrid w:val="0"/>
              <w:spacing w:line="240" w:lineRule="auto"/>
              <w:jc w:val="center"/>
              <w:rPr>
                <w:ins w:id="1223" w:author="hhchung鍾曉航" w:date="2020-11-30T14:32:00Z"/>
                <w:rFonts w:ascii="Palatino Linotype" w:eastAsia="標楷體" w:hAnsi="Palatino Linotype"/>
                <w:sz w:val="16"/>
                <w:szCs w:val="16"/>
              </w:rPr>
            </w:pPr>
          </w:p>
        </w:tc>
        <w:tc>
          <w:tcPr>
            <w:tcW w:w="972" w:type="dxa"/>
            <w:tcBorders>
              <w:top w:val="nil"/>
              <w:left w:val="nil"/>
              <w:bottom w:val="nil"/>
              <w:right w:val="nil"/>
            </w:tcBorders>
          </w:tcPr>
          <w:p w14:paraId="6E1D311F" w14:textId="1E688AE2" w:rsidR="000555F4" w:rsidRDefault="000555F4" w:rsidP="000555F4">
            <w:pPr>
              <w:adjustRightInd w:val="0"/>
              <w:snapToGrid w:val="0"/>
              <w:spacing w:line="240" w:lineRule="auto"/>
              <w:jc w:val="left"/>
              <w:rPr>
                <w:ins w:id="1224" w:author="hhchung鍾曉航" w:date="2020-11-30T14:32:00Z"/>
                <w:rFonts w:ascii="Palatino Linotype" w:eastAsia="標楷體" w:hAnsi="Palatino Linotype"/>
                <w:sz w:val="16"/>
                <w:szCs w:val="16"/>
              </w:rPr>
            </w:pPr>
            <w:r>
              <w:rPr>
                <w:rFonts w:ascii="Palatino Linotype" w:eastAsia="標楷體" w:hAnsi="Palatino Linotype"/>
                <w:sz w:val="16"/>
                <w:szCs w:val="16"/>
              </w:rPr>
              <w:t xml:space="preserve">  0.0</w:t>
            </w:r>
            <w:r w:rsidRPr="008645C3">
              <w:rPr>
                <w:rFonts w:ascii="Palatino Linotype" w:hAnsi="Palatino Linotype" w:hint="eastAsia"/>
                <w:bCs/>
                <w:snapToGrid w:val="0"/>
                <w:sz w:val="16"/>
                <w:szCs w:val="16"/>
                <w:lang w:bidi="en-US"/>
              </w:rPr>
              <w:t>±0</w:t>
            </w:r>
          </w:p>
        </w:tc>
        <w:tc>
          <w:tcPr>
            <w:tcW w:w="1064" w:type="dxa"/>
            <w:tcBorders>
              <w:top w:val="nil"/>
              <w:left w:val="nil"/>
              <w:bottom w:val="nil"/>
              <w:right w:val="nil"/>
            </w:tcBorders>
          </w:tcPr>
          <w:p w14:paraId="70F260EE" w14:textId="2BA4D1ED" w:rsidR="000555F4" w:rsidRDefault="000555F4" w:rsidP="000555F4">
            <w:pPr>
              <w:adjustRightInd w:val="0"/>
              <w:snapToGrid w:val="0"/>
              <w:spacing w:line="240" w:lineRule="auto"/>
              <w:jc w:val="left"/>
              <w:rPr>
                <w:ins w:id="1225" w:author="hhchung鍾曉航" w:date="2020-11-30T14:32:00Z"/>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w:t>
            </w:r>
            <w:r>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p>
        </w:tc>
        <w:tc>
          <w:tcPr>
            <w:tcW w:w="363" w:type="dxa"/>
            <w:tcBorders>
              <w:top w:val="nil"/>
              <w:left w:val="nil"/>
              <w:bottom w:val="nil"/>
              <w:right w:val="nil"/>
            </w:tcBorders>
          </w:tcPr>
          <w:p w14:paraId="1D7D6F3E" w14:textId="77777777" w:rsidR="000555F4" w:rsidRPr="003065DC" w:rsidRDefault="000555F4" w:rsidP="000555F4">
            <w:pPr>
              <w:adjustRightInd w:val="0"/>
              <w:snapToGrid w:val="0"/>
              <w:spacing w:line="240" w:lineRule="auto"/>
              <w:jc w:val="center"/>
              <w:rPr>
                <w:ins w:id="1226" w:author="hhchung鍾曉航" w:date="2020-11-30T14:32:00Z"/>
                <w:rFonts w:ascii="Palatino Linotype" w:eastAsia="標楷體" w:hAnsi="Palatino Linotype"/>
                <w:sz w:val="16"/>
                <w:szCs w:val="16"/>
              </w:rPr>
            </w:pPr>
          </w:p>
        </w:tc>
        <w:tc>
          <w:tcPr>
            <w:tcW w:w="1148" w:type="dxa"/>
            <w:tcBorders>
              <w:top w:val="nil"/>
              <w:left w:val="nil"/>
              <w:bottom w:val="nil"/>
              <w:right w:val="nil"/>
            </w:tcBorders>
          </w:tcPr>
          <w:p w14:paraId="70215CD6" w14:textId="6D16320F" w:rsidR="000555F4" w:rsidRDefault="000555F4" w:rsidP="000555F4">
            <w:pPr>
              <w:adjustRightInd w:val="0"/>
              <w:snapToGrid w:val="0"/>
              <w:spacing w:line="240" w:lineRule="auto"/>
              <w:jc w:val="left"/>
              <w:rPr>
                <w:ins w:id="1227" w:author="hhchung鍾曉航" w:date="2020-11-30T14:32:00Z"/>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3065DC">
              <w:rPr>
                <w:rFonts w:ascii="Palatino Linotype" w:eastAsia="標楷體" w:hAnsi="Palatino Linotype"/>
                <w:sz w:val="16"/>
                <w:szCs w:val="16"/>
              </w:rPr>
              <w:t xml:space="preserve"> b</w:t>
            </w:r>
          </w:p>
        </w:tc>
        <w:tc>
          <w:tcPr>
            <w:tcW w:w="1134" w:type="dxa"/>
            <w:tcBorders>
              <w:top w:val="nil"/>
              <w:left w:val="nil"/>
              <w:bottom w:val="nil"/>
              <w:right w:val="nil"/>
            </w:tcBorders>
          </w:tcPr>
          <w:p w14:paraId="4AF36A3D" w14:textId="078B55CD" w:rsidR="000555F4" w:rsidRDefault="000555F4" w:rsidP="000555F4">
            <w:pPr>
              <w:adjustRightInd w:val="0"/>
              <w:snapToGrid w:val="0"/>
              <w:spacing w:line="240" w:lineRule="auto"/>
              <w:jc w:val="left"/>
              <w:rPr>
                <w:ins w:id="1228" w:author="hhchung鍾曉航" w:date="2020-11-30T14:32:00Z"/>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p>
        </w:tc>
        <w:tc>
          <w:tcPr>
            <w:tcW w:w="283" w:type="dxa"/>
            <w:tcBorders>
              <w:top w:val="nil"/>
              <w:left w:val="nil"/>
              <w:bottom w:val="nil"/>
              <w:right w:val="nil"/>
            </w:tcBorders>
          </w:tcPr>
          <w:p w14:paraId="773F8098" w14:textId="77777777" w:rsidR="000555F4" w:rsidRPr="003065DC" w:rsidRDefault="000555F4" w:rsidP="000555F4">
            <w:pPr>
              <w:adjustRightInd w:val="0"/>
              <w:snapToGrid w:val="0"/>
              <w:spacing w:line="240" w:lineRule="auto"/>
              <w:jc w:val="center"/>
              <w:rPr>
                <w:ins w:id="1229" w:author="hhchung鍾曉航" w:date="2020-11-30T14:32:00Z"/>
                <w:rFonts w:ascii="Palatino Linotype" w:eastAsia="標楷體" w:hAnsi="Palatino Linotype"/>
                <w:sz w:val="16"/>
                <w:szCs w:val="16"/>
              </w:rPr>
            </w:pPr>
          </w:p>
        </w:tc>
        <w:tc>
          <w:tcPr>
            <w:tcW w:w="992" w:type="dxa"/>
            <w:tcBorders>
              <w:top w:val="nil"/>
              <w:left w:val="nil"/>
              <w:bottom w:val="nil"/>
              <w:right w:val="nil"/>
            </w:tcBorders>
          </w:tcPr>
          <w:p w14:paraId="5A3550A3" w14:textId="07673FC4" w:rsidR="000555F4" w:rsidRDefault="000555F4" w:rsidP="000555F4">
            <w:pPr>
              <w:adjustRightInd w:val="0"/>
              <w:snapToGrid w:val="0"/>
              <w:spacing w:line="240" w:lineRule="auto"/>
              <w:jc w:val="left"/>
              <w:rPr>
                <w:ins w:id="1230" w:author="hhchung鍾曉航" w:date="2020-11-30T14:32:00Z"/>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4</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4</w:t>
            </w:r>
          </w:p>
        </w:tc>
        <w:tc>
          <w:tcPr>
            <w:tcW w:w="1134" w:type="dxa"/>
            <w:tcBorders>
              <w:top w:val="nil"/>
              <w:left w:val="nil"/>
              <w:bottom w:val="nil"/>
              <w:right w:val="nil"/>
            </w:tcBorders>
          </w:tcPr>
          <w:p w14:paraId="4A635C26" w14:textId="1F05EEB6" w:rsidR="000555F4" w:rsidRDefault="000555F4" w:rsidP="000555F4">
            <w:pPr>
              <w:adjustRightInd w:val="0"/>
              <w:snapToGrid w:val="0"/>
              <w:spacing w:line="240" w:lineRule="auto"/>
              <w:jc w:val="left"/>
              <w:rPr>
                <w:ins w:id="1231" w:author="hhchung鍾曉航" w:date="2020-11-30T14:32:00Z"/>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20</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9</w:t>
            </w:r>
          </w:p>
        </w:tc>
      </w:tr>
      <w:tr w:rsidR="000555F4" w:rsidRPr="003065DC" w14:paraId="7CF9F85A" w14:textId="77777777" w:rsidTr="000555F4">
        <w:trPr>
          <w:trHeight w:val="57"/>
          <w:ins w:id="1232" w:author="hhchung鍾曉航" w:date="2020-11-30T14:32:00Z"/>
        </w:trPr>
        <w:tc>
          <w:tcPr>
            <w:tcW w:w="882" w:type="dxa"/>
            <w:tcBorders>
              <w:top w:val="nil"/>
              <w:left w:val="nil"/>
              <w:bottom w:val="single" w:sz="4" w:space="0" w:color="auto"/>
              <w:right w:val="nil"/>
            </w:tcBorders>
          </w:tcPr>
          <w:p w14:paraId="6A63B324" w14:textId="77777777" w:rsidR="000555F4" w:rsidRPr="003065DC" w:rsidRDefault="000555F4" w:rsidP="000555F4">
            <w:pPr>
              <w:adjustRightInd w:val="0"/>
              <w:snapToGrid w:val="0"/>
              <w:spacing w:line="240" w:lineRule="auto"/>
              <w:jc w:val="center"/>
              <w:rPr>
                <w:ins w:id="1233" w:author="hhchung鍾曉航" w:date="2020-11-30T14:32:00Z"/>
                <w:rFonts w:ascii="Palatino Linotype" w:eastAsia="標楷體" w:hAnsi="Palatino Linotype"/>
                <w:sz w:val="16"/>
                <w:szCs w:val="16"/>
              </w:rPr>
            </w:pPr>
          </w:p>
        </w:tc>
        <w:tc>
          <w:tcPr>
            <w:tcW w:w="849" w:type="dxa"/>
            <w:tcBorders>
              <w:top w:val="nil"/>
              <w:left w:val="nil"/>
              <w:bottom w:val="single" w:sz="4" w:space="0" w:color="auto"/>
              <w:right w:val="nil"/>
            </w:tcBorders>
          </w:tcPr>
          <w:p w14:paraId="0DDC4AB7" w14:textId="21F07EA7" w:rsidR="000555F4" w:rsidRPr="003065DC" w:rsidRDefault="000555F4" w:rsidP="000555F4">
            <w:pPr>
              <w:adjustRightInd w:val="0"/>
              <w:snapToGrid w:val="0"/>
              <w:spacing w:line="240" w:lineRule="auto"/>
              <w:rPr>
                <w:ins w:id="1234" w:author="hhchung鍾曉航" w:date="2020-11-30T14:32:00Z"/>
                <w:rFonts w:ascii="Palatino Linotype" w:eastAsia="標楷體" w:hAnsi="Palatino Linotype"/>
                <w:sz w:val="16"/>
                <w:szCs w:val="16"/>
                <w:lang w:eastAsia="zh-TW"/>
              </w:rPr>
            </w:pPr>
            <w:ins w:id="1235" w:author="hhchung鍾曉航" w:date="2020-11-30T14:33:00Z">
              <w:r>
                <w:rPr>
                  <w:rFonts w:ascii="Palatino Linotype" w:eastAsia="標楷體" w:hAnsi="Palatino Linotype" w:hint="eastAsia"/>
                  <w:sz w:val="16"/>
                  <w:szCs w:val="16"/>
                  <w:lang w:eastAsia="zh-TW"/>
                </w:rPr>
                <w:t>9</w:t>
              </w:r>
              <w:r>
                <w:rPr>
                  <w:rFonts w:ascii="Palatino Linotype" w:eastAsia="標楷體" w:hAnsi="Palatino Linotype"/>
                  <w:sz w:val="16"/>
                  <w:szCs w:val="16"/>
                  <w:lang w:eastAsia="zh-TW"/>
                </w:rPr>
                <w:t>.6</w:t>
              </w:r>
            </w:ins>
            <w:ins w:id="1236" w:author="hhchung鍾曉航" w:date="2020-11-30T14:34:00Z">
              <w:r>
                <w:rPr>
                  <w:rFonts w:ascii="Palatino Linotype" w:eastAsia="標楷體" w:hAnsi="Palatino Linotype"/>
                  <w:sz w:val="16"/>
                  <w:szCs w:val="16"/>
                  <w:lang w:eastAsia="zh-TW"/>
                </w:rPr>
                <w:t>0</w:t>
              </w:r>
            </w:ins>
          </w:p>
        </w:tc>
        <w:tc>
          <w:tcPr>
            <w:tcW w:w="251" w:type="dxa"/>
            <w:tcBorders>
              <w:top w:val="nil"/>
              <w:left w:val="nil"/>
              <w:bottom w:val="single" w:sz="4" w:space="0" w:color="auto"/>
              <w:right w:val="nil"/>
            </w:tcBorders>
          </w:tcPr>
          <w:p w14:paraId="572B11C4" w14:textId="77777777" w:rsidR="000555F4" w:rsidRPr="003065DC" w:rsidRDefault="000555F4" w:rsidP="000555F4">
            <w:pPr>
              <w:adjustRightInd w:val="0"/>
              <w:snapToGrid w:val="0"/>
              <w:spacing w:line="240" w:lineRule="auto"/>
              <w:jc w:val="center"/>
              <w:rPr>
                <w:ins w:id="1237" w:author="hhchung鍾曉航" w:date="2020-11-30T14:32:00Z"/>
                <w:rFonts w:ascii="Palatino Linotype" w:eastAsia="標楷體" w:hAnsi="Palatino Linotype"/>
                <w:sz w:val="16"/>
                <w:szCs w:val="16"/>
              </w:rPr>
            </w:pPr>
          </w:p>
        </w:tc>
        <w:tc>
          <w:tcPr>
            <w:tcW w:w="972" w:type="dxa"/>
            <w:tcBorders>
              <w:top w:val="nil"/>
              <w:left w:val="nil"/>
              <w:bottom w:val="single" w:sz="4" w:space="0" w:color="auto"/>
              <w:right w:val="nil"/>
            </w:tcBorders>
          </w:tcPr>
          <w:p w14:paraId="2A556A64" w14:textId="483A8C24" w:rsidR="000555F4" w:rsidRDefault="000555F4" w:rsidP="000555F4">
            <w:pPr>
              <w:adjustRightInd w:val="0"/>
              <w:snapToGrid w:val="0"/>
              <w:spacing w:line="240" w:lineRule="auto"/>
              <w:jc w:val="left"/>
              <w:rPr>
                <w:ins w:id="1238" w:author="hhchung鍾曉航" w:date="2020-11-30T14:32:00Z"/>
                <w:rFonts w:ascii="Palatino Linotype" w:eastAsia="標楷體" w:hAnsi="Palatino Linotype"/>
                <w:sz w:val="16"/>
                <w:szCs w:val="16"/>
              </w:rPr>
            </w:pPr>
            <w:r>
              <w:rPr>
                <w:rFonts w:ascii="Palatino Linotype" w:eastAsia="標楷體" w:hAnsi="Palatino Linotype"/>
                <w:sz w:val="16"/>
                <w:szCs w:val="16"/>
              </w:rPr>
              <w:t xml:space="preserve">  0.0</w:t>
            </w:r>
            <w:r w:rsidRPr="008645C3">
              <w:rPr>
                <w:rFonts w:ascii="Palatino Linotype" w:hAnsi="Palatino Linotype" w:hint="eastAsia"/>
                <w:bCs/>
                <w:snapToGrid w:val="0"/>
                <w:sz w:val="16"/>
                <w:szCs w:val="16"/>
                <w:lang w:bidi="en-US"/>
              </w:rPr>
              <w:t>±0</w:t>
            </w:r>
          </w:p>
        </w:tc>
        <w:tc>
          <w:tcPr>
            <w:tcW w:w="1064" w:type="dxa"/>
            <w:tcBorders>
              <w:top w:val="nil"/>
              <w:left w:val="nil"/>
              <w:bottom w:val="single" w:sz="4" w:space="0" w:color="auto"/>
              <w:right w:val="nil"/>
            </w:tcBorders>
          </w:tcPr>
          <w:p w14:paraId="29DF3E2B" w14:textId="091F1F6B" w:rsidR="000555F4" w:rsidRDefault="000555F4" w:rsidP="000555F4">
            <w:pPr>
              <w:adjustRightInd w:val="0"/>
              <w:snapToGrid w:val="0"/>
              <w:spacing w:line="240" w:lineRule="auto"/>
              <w:jc w:val="left"/>
              <w:rPr>
                <w:ins w:id="1239" w:author="hhchung鍾曉航" w:date="2020-11-30T14:32:00Z"/>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w:t>
            </w:r>
            <w:r>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p>
        </w:tc>
        <w:tc>
          <w:tcPr>
            <w:tcW w:w="363" w:type="dxa"/>
            <w:tcBorders>
              <w:top w:val="nil"/>
              <w:left w:val="nil"/>
              <w:bottom w:val="single" w:sz="4" w:space="0" w:color="auto"/>
              <w:right w:val="nil"/>
            </w:tcBorders>
          </w:tcPr>
          <w:p w14:paraId="7460C82B" w14:textId="77777777" w:rsidR="000555F4" w:rsidRPr="003065DC" w:rsidRDefault="000555F4" w:rsidP="000555F4">
            <w:pPr>
              <w:adjustRightInd w:val="0"/>
              <w:snapToGrid w:val="0"/>
              <w:spacing w:line="240" w:lineRule="auto"/>
              <w:jc w:val="center"/>
              <w:rPr>
                <w:ins w:id="1240" w:author="hhchung鍾曉航" w:date="2020-11-30T14:32:00Z"/>
                <w:rFonts w:ascii="Palatino Linotype" w:eastAsia="標楷體" w:hAnsi="Palatino Linotype"/>
                <w:sz w:val="16"/>
                <w:szCs w:val="16"/>
              </w:rPr>
            </w:pPr>
          </w:p>
        </w:tc>
        <w:tc>
          <w:tcPr>
            <w:tcW w:w="1148" w:type="dxa"/>
            <w:tcBorders>
              <w:top w:val="nil"/>
              <w:left w:val="nil"/>
              <w:bottom w:val="single" w:sz="4" w:space="0" w:color="auto"/>
              <w:right w:val="nil"/>
            </w:tcBorders>
          </w:tcPr>
          <w:p w14:paraId="3FEBFD93" w14:textId="0A04F349" w:rsidR="000555F4" w:rsidRDefault="000555F4" w:rsidP="000555F4">
            <w:pPr>
              <w:adjustRightInd w:val="0"/>
              <w:snapToGrid w:val="0"/>
              <w:spacing w:line="240" w:lineRule="auto"/>
              <w:jc w:val="left"/>
              <w:rPr>
                <w:ins w:id="1241" w:author="hhchung鍾曉航" w:date="2020-11-30T14:32:00Z"/>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r w:rsidRPr="003065DC">
              <w:rPr>
                <w:rFonts w:ascii="Palatino Linotype" w:eastAsia="標楷體" w:hAnsi="Palatino Linotype"/>
                <w:sz w:val="16"/>
                <w:szCs w:val="16"/>
              </w:rPr>
              <w:t xml:space="preserve"> b</w:t>
            </w:r>
          </w:p>
        </w:tc>
        <w:tc>
          <w:tcPr>
            <w:tcW w:w="1134" w:type="dxa"/>
            <w:tcBorders>
              <w:top w:val="nil"/>
              <w:left w:val="nil"/>
              <w:bottom w:val="single" w:sz="4" w:space="0" w:color="auto"/>
              <w:right w:val="nil"/>
            </w:tcBorders>
          </w:tcPr>
          <w:p w14:paraId="5B6BD63B" w14:textId="7AF5FFD2" w:rsidR="000555F4" w:rsidRDefault="000555F4" w:rsidP="000555F4">
            <w:pPr>
              <w:adjustRightInd w:val="0"/>
              <w:snapToGrid w:val="0"/>
              <w:spacing w:line="240" w:lineRule="auto"/>
              <w:jc w:val="left"/>
              <w:rPr>
                <w:ins w:id="1242" w:author="hhchung鍾曉航" w:date="2020-11-30T14:32:00Z"/>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0</w:t>
            </w:r>
            <w:r w:rsidRPr="008645C3">
              <w:rPr>
                <w:rFonts w:ascii="Palatino Linotype" w:hAnsi="Palatino Linotype" w:hint="eastAsia"/>
                <w:bCs/>
                <w:snapToGrid w:val="0"/>
                <w:sz w:val="16"/>
                <w:szCs w:val="16"/>
                <w:lang w:bidi="en-US"/>
              </w:rPr>
              <w:t>±0</w:t>
            </w:r>
          </w:p>
        </w:tc>
        <w:tc>
          <w:tcPr>
            <w:tcW w:w="283" w:type="dxa"/>
            <w:tcBorders>
              <w:top w:val="nil"/>
              <w:left w:val="nil"/>
              <w:bottom w:val="single" w:sz="4" w:space="0" w:color="auto"/>
              <w:right w:val="nil"/>
            </w:tcBorders>
          </w:tcPr>
          <w:p w14:paraId="53066981" w14:textId="77777777" w:rsidR="000555F4" w:rsidRPr="003065DC" w:rsidRDefault="000555F4" w:rsidP="000555F4">
            <w:pPr>
              <w:adjustRightInd w:val="0"/>
              <w:snapToGrid w:val="0"/>
              <w:spacing w:line="240" w:lineRule="auto"/>
              <w:jc w:val="center"/>
              <w:rPr>
                <w:ins w:id="1243" w:author="hhchung鍾曉航" w:date="2020-11-30T14:32:00Z"/>
                <w:rFonts w:ascii="Palatino Linotype" w:eastAsia="標楷體" w:hAnsi="Palatino Linotype"/>
                <w:sz w:val="16"/>
                <w:szCs w:val="16"/>
              </w:rPr>
            </w:pPr>
          </w:p>
        </w:tc>
        <w:tc>
          <w:tcPr>
            <w:tcW w:w="992" w:type="dxa"/>
            <w:tcBorders>
              <w:top w:val="nil"/>
              <w:left w:val="nil"/>
              <w:bottom w:val="single" w:sz="4" w:space="0" w:color="auto"/>
              <w:right w:val="nil"/>
            </w:tcBorders>
          </w:tcPr>
          <w:p w14:paraId="380A4C0F" w14:textId="4A64265B" w:rsidR="000555F4" w:rsidRDefault="000555F4" w:rsidP="000555F4">
            <w:pPr>
              <w:adjustRightInd w:val="0"/>
              <w:snapToGrid w:val="0"/>
              <w:spacing w:line="240" w:lineRule="auto"/>
              <w:jc w:val="left"/>
              <w:rPr>
                <w:ins w:id="1244" w:author="hhchung鍾曉航" w:date="2020-11-30T14:32:00Z"/>
                <w:rFonts w:ascii="Palatino Linotype" w:eastAsia="標楷體" w:hAnsi="Palatino Linotype"/>
                <w:sz w:val="16"/>
                <w:szCs w:val="16"/>
              </w:rPr>
            </w:pPr>
            <w:r>
              <w:rPr>
                <w:rFonts w:ascii="Palatino Linotype" w:eastAsia="標楷體" w:hAnsi="Palatino Linotype"/>
                <w:sz w:val="16"/>
                <w:szCs w:val="16"/>
              </w:rPr>
              <w:t xml:space="preserve">  8</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8</w:t>
            </w:r>
          </w:p>
        </w:tc>
        <w:tc>
          <w:tcPr>
            <w:tcW w:w="1134" w:type="dxa"/>
            <w:tcBorders>
              <w:top w:val="nil"/>
              <w:left w:val="nil"/>
              <w:bottom w:val="single" w:sz="4" w:space="0" w:color="auto"/>
              <w:right w:val="nil"/>
            </w:tcBorders>
          </w:tcPr>
          <w:p w14:paraId="7E14BF40" w14:textId="7F204FB1" w:rsidR="000555F4" w:rsidRDefault="000555F4" w:rsidP="000555F4">
            <w:pPr>
              <w:adjustRightInd w:val="0"/>
              <w:snapToGrid w:val="0"/>
              <w:spacing w:line="240" w:lineRule="auto"/>
              <w:jc w:val="left"/>
              <w:rPr>
                <w:ins w:id="1245" w:author="hhchung鍾曉航" w:date="2020-11-30T14:32:00Z"/>
                <w:rFonts w:ascii="Palatino Linotype" w:eastAsia="標楷體" w:hAnsi="Palatino Linotype"/>
                <w:sz w:val="16"/>
                <w:szCs w:val="16"/>
              </w:rPr>
            </w:pPr>
            <w:r>
              <w:rPr>
                <w:rFonts w:ascii="Palatino Linotype" w:eastAsia="標楷體" w:hAnsi="Palatino Linotype"/>
                <w:sz w:val="16"/>
                <w:szCs w:val="16"/>
              </w:rPr>
              <w:t xml:space="preserve">   </w:t>
            </w:r>
            <w:r w:rsidRPr="003065DC">
              <w:rPr>
                <w:rFonts w:ascii="Palatino Linotype" w:eastAsia="標楷體" w:hAnsi="Palatino Linotype"/>
                <w:sz w:val="16"/>
                <w:szCs w:val="16"/>
              </w:rPr>
              <w:t>12</w:t>
            </w:r>
            <w:r w:rsidRPr="008645C3">
              <w:rPr>
                <w:rFonts w:ascii="Palatino Linotype" w:hAnsi="Palatino Linotype" w:hint="eastAsia"/>
                <w:bCs/>
                <w:snapToGrid w:val="0"/>
                <w:sz w:val="16"/>
                <w:szCs w:val="16"/>
                <w:lang w:bidi="en-US"/>
              </w:rPr>
              <w:t>±</w:t>
            </w:r>
            <w:r>
              <w:rPr>
                <w:rFonts w:ascii="Palatino Linotype" w:hAnsi="Palatino Linotype"/>
                <w:bCs/>
                <w:snapToGrid w:val="0"/>
                <w:sz w:val="16"/>
                <w:szCs w:val="16"/>
                <w:lang w:bidi="en-US"/>
              </w:rPr>
              <w:t xml:space="preserve"> 5</w:t>
            </w:r>
          </w:p>
        </w:tc>
      </w:tr>
    </w:tbl>
    <w:p w14:paraId="0DACD0CA" w14:textId="5984090F" w:rsidR="003065DC" w:rsidRDefault="003065DC" w:rsidP="003065DC">
      <w:pPr>
        <w:adjustRightInd w:val="0"/>
        <w:snapToGrid w:val="0"/>
        <w:spacing w:line="240" w:lineRule="auto"/>
        <w:rPr>
          <w:ins w:id="1246" w:author="hhchung鍾曉航" w:date="2020-11-26T23:38:00Z"/>
          <w:rFonts w:ascii="Palatino Linotype" w:hAnsi="Palatino Linotype"/>
          <w:snapToGrid w:val="0"/>
          <w:sz w:val="18"/>
          <w:szCs w:val="18"/>
          <w:lang w:bidi="en-US"/>
        </w:rPr>
      </w:pPr>
      <w:r w:rsidRPr="006F7EBD">
        <w:rPr>
          <w:rFonts w:ascii="Palatino Linotype" w:hAnsi="Palatino Linotype"/>
          <w:snapToGrid w:val="0"/>
          <w:sz w:val="18"/>
          <w:szCs w:val="18"/>
          <w:lang w:bidi="en-US"/>
        </w:rPr>
        <w:t xml:space="preserve">a Means </w:t>
      </w:r>
      <w:r w:rsidRPr="006F7EBD">
        <w:rPr>
          <w:rFonts w:ascii="Palatino Linotype" w:hAnsi="Palatino Linotype" w:hint="eastAsia"/>
          <w:snapToGrid w:val="0"/>
          <w:sz w:val="18"/>
          <w:szCs w:val="18"/>
          <w:lang w:bidi="en-US"/>
        </w:rPr>
        <w:t>±</w:t>
      </w:r>
      <w:r w:rsidRPr="006F7EBD">
        <w:rPr>
          <w:rFonts w:ascii="Palatino Linotype" w:hAnsi="Palatino Linotype"/>
          <w:snapToGrid w:val="0"/>
          <w:sz w:val="18"/>
          <w:szCs w:val="18"/>
          <w:lang w:bidi="en-US"/>
        </w:rPr>
        <w:t xml:space="preserve"> </w:t>
      </w:r>
      <w:ins w:id="1247" w:author="hhchung鍾曉航" w:date="2020-11-26T17:20:00Z">
        <w:r w:rsidR="008F5B0A" w:rsidRPr="008F5B0A">
          <w:rPr>
            <w:rFonts w:ascii="Palatino Linotype" w:hAnsi="Palatino Linotype"/>
            <w:snapToGrid w:val="0"/>
            <w:sz w:val="18"/>
            <w:szCs w:val="18"/>
            <w:lang w:bidi="en-US"/>
          </w:rPr>
          <w:t>standard error</w:t>
        </w:r>
      </w:ins>
      <w:del w:id="1248" w:author="hhchung鍾曉航" w:date="2020-11-26T17:20:00Z">
        <w:r w:rsidRPr="006F7EBD" w:rsidDel="008F5B0A">
          <w:rPr>
            <w:rFonts w:ascii="Palatino Linotype" w:hAnsi="Palatino Linotype"/>
            <w:snapToGrid w:val="0"/>
            <w:sz w:val="18"/>
            <w:szCs w:val="18"/>
            <w:lang w:bidi="en-US"/>
          </w:rPr>
          <w:delText>SE</w:delText>
        </w:r>
      </w:del>
      <w:r w:rsidRPr="006F7EBD">
        <w:rPr>
          <w:rFonts w:ascii="Palatino Linotype" w:hAnsi="Palatino Linotype"/>
          <w:snapToGrid w:val="0"/>
          <w:sz w:val="18"/>
          <w:szCs w:val="18"/>
          <w:lang w:bidi="en-US"/>
        </w:rPr>
        <w:t xml:space="preserve"> of 5 replicates with the same letters are not significantly different at </w:t>
      </w:r>
      <w:r w:rsidRPr="006F7EBD">
        <w:rPr>
          <w:rFonts w:ascii="Palatino Linotype" w:hAnsi="Palatino Linotype"/>
          <w:i/>
          <w:iCs/>
          <w:snapToGrid w:val="0"/>
          <w:sz w:val="18"/>
          <w:szCs w:val="18"/>
          <w:lang w:bidi="en-US"/>
        </w:rPr>
        <w:t xml:space="preserve">p </w:t>
      </w:r>
      <w:r w:rsidRPr="006F7EBD">
        <w:rPr>
          <w:rFonts w:ascii="Palatino Linotype" w:hAnsi="Palatino Linotype"/>
          <w:snapToGrid w:val="0"/>
          <w:sz w:val="18"/>
          <w:szCs w:val="18"/>
          <w:lang w:bidi="en-US"/>
        </w:rPr>
        <w:t>&lt; 0.05 (Duncan, 1955).</w:t>
      </w:r>
    </w:p>
    <w:p w14:paraId="395C6C86" w14:textId="4752D7FA" w:rsidR="00E07D74" w:rsidDel="00E07D74" w:rsidRDefault="00E07D74" w:rsidP="003065DC">
      <w:pPr>
        <w:adjustRightInd w:val="0"/>
        <w:snapToGrid w:val="0"/>
        <w:spacing w:line="240" w:lineRule="auto"/>
        <w:rPr>
          <w:del w:id="1249" w:author="hhchung鍾曉航" w:date="2020-11-26T23:38:00Z"/>
          <w:b/>
          <w:bCs/>
          <w:sz w:val="18"/>
          <w:szCs w:val="18"/>
        </w:rPr>
      </w:pPr>
      <w:ins w:id="1250" w:author="hhchung鍾曉航" w:date="2020-11-26T23:38:00Z">
        <w:r w:rsidRPr="00C178BE">
          <w:rPr>
            <w:b/>
            <w:bCs/>
            <w:sz w:val="18"/>
            <w:szCs w:val="18"/>
          </w:rPr>
          <w:t xml:space="preserve">b </w:t>
        </w:r>
        <w:proofErr w:type="gramStart"/>
        <w:r w:rsidRPr="00C178BE">
          <w:rPr>
            <w:b/>
            <w:bCs/>
            <w:sz w:val="18"/>
            <w:szCs w:val="18"/>
          </w:rPr>
          <w:t>The</w:t>
        </w:r>
        <w:proofErr w:type="gramEnd"/>
        <w:r w:rsidRPr="00C178BE">
          <w:rPr>
            <w:b/>
            <w:bCs/>
            <w:sz w:val="18"/>
            <w:szCs w:val="18"/>
          </w:rPr>
          <w:t xml:space="preserve"> culture</w:t>
        </w:r>
      </w:ins>
      <w:ins w:id="1251" w:author="hhchung鍾曉航" w:date="2020-11-30T00:01:00Z">
        <w:r w:rsidR="00612842">
          <w:rPr>
            <w:b/>
            <w:bCs/>
            <w:sz w:val="18"/>
            <w:szCs w:val="18"/>
          </w:rPr>
          <w:t>s</w:t>
        </w:r>
      </w:ins>
      <w:ins w:id="1252" w:author="hhchung鍾曉航" w:date="2020-11-26T23:38:00Z">
        <w:r w:rsidRPr="00C178BE">
          <w:rPr>
            <w:b/>
            <w:bCs/>
            <w:sz w:val="18"/>
            <w:szCs w:val="18"/>
          </w:rPr>
          <w:t xml:space="preserve"> were under a 16:8 h photoperi</w:t>
        </w:r>
        <w:r>
          <w:rPr>
            <w:b/>
            <w:bCs/>
            <w:sz w:val="18"/>
            <w:szCs w:val="18"/>
          </w:rPr>
          <w:t>o</w:t>
        </w:r>
        <w:r w:rsidRPr="00C178BE">
          <w:rPr>
            <w:b/>
            <w:bCs/>
            <w:sz w:val="18"/>
            <w:szCs w:val="18"/>
          </w:rPr>
          <w:t>d at 3,500 lux.</w:t>
        </w:r>
      </w:ins>
    </w:p>
    <w:p w14:paraId="54B4C7D4" w14:textId="77777777" w:rsidR="00E07D74" w:rsidRDefault="00E07D74" w:rsidP="00D10F4E">
      <w:pPr>
        <w:pStyle w:val="MDPI21heading1"/>
        <w:spacing w:before="0"/>
        <w:rPr>
          <w:ins w:id="1253" w:author="hhchung鍾曉航" w:date="2020-11-26T23:39:00Z"/>
          <w:sz w:val="18"/>
          <w:szCs w:val="18"/>
        </w:rPr>
      </w:pPr>
    </w:p>
    <w:p w14:paraId="1FBB4217" w14:textId="77777777" w:rsidR="00E07D74" w:rsidRPr="006F7EBD" w:rsidRDefault="00E07D74" w:rsidP="003065DC">
      <w:pPr>
        <w:adjustRightInd w:val="0"/>
        <w:snapToGrid w:val="0"/>
        <w:spacing w:line="240" w:lineRule="auto"/>
        <w:rPr>
          <w:ins w:id="1254" w:author="hhchung鍾曉航" w:date="2020-11-26T23:38:00Z"/>
          <w:rFonts w:ascii="Palatino Linotype" w:hAnsi="Palatino Linotype"/>
          <w:snapToGrid w:val="0"/>
          <w:sz w:val="18"/>
          <w:szCs w:val="18"/>
          <w:lang w:bidi="en-US"/>
        </w:rPr>
      </w:pPr>
    </w:p>
    <w:p w14:paraId="53B83839" w14:textId="6D3B20C9" w:rsidR="00C178BE" w:rsidDel="00E07D74" w:rsidRDefault="00FA71A8">
      <w:pPr>
        <w:pStyle w:val="MDPI21heading1"/>
        <w:spacing w:before="0" w:after="0"/>
        <w:rPr>
          <w:del w:id="1255" w:author="hhchung鍾曉航" w:date="2020-11-26T23:37:00Z"/>
          <w:b w:val="0"/>
          <w:bCs/>
        </w:rPr>
        <w:pPrChange w:id="1256" w:author="hhchung鍾曉航" w:date="2020-11-26T23:43:00Z">
          <w:pPr>
            <w:pStyle w:val="MDPI21heading1"/>
            <w:spacing w:before="0"/>
          </w:pPr>
        </w:pPrChange>
      </w:pPr>
      <w:ins w:id="1257" w:author="hhchung鍾曉航" w:date="2020-11-27T22:05:00Z">
        <w:r>
          <w:rPr>
            <w:noProof/>
            <w:lang w:eastAsia="zh-TW"/>
          </w:rPr>
          <mc:AlternateContent>
            <mc:Choice Requires="wps">
              <w:drawing>
                <wp:anchor distT="0" distB="0" distL="114300" distR="114300" simplePos="0" relativeHeight="251724800" behindDoc="0" locked="0" layoutInCell="1" allowOverlap="1" wp14:anchorId="1065A9A5" wp14:editId="165DA543">
                  <wp:simplePos x="0" y="0"/>
                  <wp:positionH relativeFrom="margin">
                    <wp:posOffset>2566035</wp:posOffset>
                  </wp:positionH>
                  <wp:positionV relativeFrom="paragraph">
                    <wp:posOffset>971233</wp:posOffset>
                  </wp:positionV>
                  <wp:extent cx="421640" cy="712470"/>
                  <wp:effectExtent l="0" t="0" r="0" b="0"/>
                  <wp:wrapNone/>
                  <wp:docPr id="85" name="文字方塊 85"/>
                  <wp:cNvGraphicFramePr/>
                  <a:graphic xmlns:a="http://schemas.openxmlformats.org/drawingml/2006/main">
                    <a:graphicData uri="http://schemas.microsoft.com/office/word/2010/wordprocessingShape">
                      <wps:wsp>
                        <wps:cNvSpPr txBox="1"/>
                        <wps:spPr>
                          <a:xfrm>
                            <a:off x="0" y="0"/>
                            <a:ext cx="421640" cy="712470"/>
                          </a:xfrm>
                          <a:prstGeom prst="rect">
                            <a:avLst/>
                          </a:prstGeom>
                          <a:noFill/>
                          <a:ln>
                            <a:noFill/>
                          </a:ln>
                          <a:effectLst/>
                        </wps:spPr>
                        <wps:txbx>
                          <w:txbxContent>
                            <w:p w14:paraId="5FE3232C" w14:textId="1FEFCE5B" w:rsidR="001F79AE" w:rsidRPr="00FA71A8" w:rsidRDefault="001F79AE" w:rsidP="00FA71A8">
                              <w:pPr>
                                <w:jc w:val="center"/>
                                <w:rPr>
                                  <w:b/>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258" w:author="hhchung鍾曉航" w:date="2020-11-27T22:05: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ins w:id="1259" w:author="hhchung鍾曉航" w:date="2020-11-27T22:06:00Z">
                                <w:r w:rsidRPr="0085034A">
                                  <w:rPr>
                                    <w:b/>
                                    <w:color w:val="auto"/>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260" w:author="hhchung鍾曉航" w:date="2020-11-30T14:41:00Z">
                                      <w:rPr>
                                        <w:b/>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B</w:t>
                                </w:r>
                              </w:ins>
                              <w:del w:id="1261" w:author="hhchung鍾曉航" w:date="2020-11-27T16:58:00Z">
                                <w:r w:rsidRPr="00FA71A8" w:rsidDel="00E8799A">
                                  <w:rPr>
                                    <w:b/>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262" w:author="hhchung鍾曉航" w:date="2020-11-27T22:05: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delText>C</w:delText>
                                </w:r>
                              </w:del>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065A9A5" id="文字方塊 85" o:spid="_x0000_s1042" type="#_x0000_t202" style="position:absolute;margin-left:202.05pt;margin-top:76.5pt;width:33.2pt;height:56.1pt;z-index:25172480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" filled="f" stroked="f">
                  <v:textbox style="mso-fit-shape-to-text:t">
                    <w:txbxContent>
                      <w:p w14:paraId="5FE3232C" w14:textId="1FEFCE5B" w:rsidR="001F79AE" w:rsidRPr="00FA71A8" w:rsidRDefault="001F79AE" w:rsidP="00FA71A8">
                        <w:pPr>
                          <w:jc w:val="center"/>
                          <w:rPr>
                            <w:b/>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263" w:author="hhchung鍾曉航" w:date="2020-11-27T22:05: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ins w:id="1264" w:author="hhchung鍾曉航" w:date="2020-11-27T22:06:00Z">
                          <w:r w:rsidRPr="0085034A">
                            <w:rPr>
                              <w:b/>
                              <w:color w:val="auto"/>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265" w:author="hhchung鍾曉航" w:date="2020-11-30T14:41:00Z">
                                <w:rPr>
                                  <w:b/>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B</w:t>
                          </w:r>
                        </w:ins>
                        <w:del w:id="1266" w:author="hhchung鍾曉航" w:date="2020-11-27T16:58:00Z">
                          <w:r w:rsidRPr="00FA71A8" w:rsidDel="00E8799A">
                            <w:rPr>
                              <w:b/>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267" w:author="hhchung鍾曉航" w:date="2020-11-27T22:05: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delText>C</w:delText>
                          </w:r>
                        </w:del>
                      </w:p>
                    </w:txbxContent>
                  </v:textbox>
                  <w10:wrap anchorx="margin"/>
                </v:shape>
              </w:pict>
            </mc:Fallback>
          </mc:AlternateContent>
        </w:r>
        <w:r>
          <w:rPr>
            <w:noProof/>
            <w:lang w:eastAsia="zh-TW"/>
          </w:rPr>
          <mc:AlternateContent>
            <mc:Choice Requires="wps">
              <w:drawing>
                <wp:anchor distT="0" distB="0" distL="114300" distR="114300" simplePos="0" relativeHeight="251722752" behindDoc="0" locked="0" layoutInCell="1" allowOverlap="1" wp14:anchorId="65473120" wp14:editId="19C97F15">
                  <wp:simplePos x="0" y="0"/>
                  <wp:positionH relativeFrom="margin">
                    <wp:posOffset>-635</wp:posOffset>
                  </wp:positionH>
                  <wp:positionV relativeFrom="paragraph">
                    <wp:posOffset>995998</wp:posOffset>
                  </wp:positionV>
                  <wp:extent cx="421640" cy="712470"/>
                  <wp:effectExtent l="0" t="0" r="0" b="0"/>
                  <wp:wrapNone/>
                  <wp:docPr id="84" name="文字方塊 84"/>
                  <wp:cNvGraphicFramePr/>
                  <a:graphic xmlns:a="http://schemas.openxmlformats.org/drawingml/2006/main">
                    <a:graphicData uri="http://schemas.microsoft.com/office/word/2010/wordprocessingShape">
                      <wps:wsp>
                        <wps:cNvSpPr txBox="1"/>
                        <wps:spPr>
                          <a:xfrm>
                            <a:off x="0" y="0"/>
                            <a:ext cx="421640" cy="712470"/>
                          </a:xfrm>
                          <a:prstGeom prst="rect">
                            <a:avLst/>
                          </a:prstGeom>
                          <a:noFill/>
                          <a:ln>
                            <a:noFill/>
                          </a:ln>
                          <a:effectLst/>
                        </wps:spPr>
                        <wps:txbx>
                          <w:txbxContent>
                            <w:p w14:paraId="6DFA2DA3" w14:textId="77777777" w:rsidR="001F79AE" w:rsidRPr="00FA71A8" w:rsidRDefault="001F79AE" w:rsidP="00FA71A8">
                              <w:pPr>
                                <w:jc w:val="center"/>
                                <w:rPr>
                                  <w:b/>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268" w:author="hhchung鍾曉航" w:date="2020-11-27T22:05: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ins w:id="1269" w:author="hhchung鍾曉航" w:date="2020-11-27T16:58:00Z">
                                <w:r w:rsidRPr="0085034A">
                                  <w:rPr>
                                    <w:b/>
                                    <w:color w:val="auto"/>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270" w:author="hhchung鍾曉航" w:date="2020-11-30T14:41: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A</w:t>
                                </w:r>
                              </w:ins>
                              <w:del w:id="1271" w:author="hhchung鍾曉航" w:date="2020-11-27T16:58:00Z">
                                <w:r w:rsidRPr="00FA71A8" w:rsidDel="00E8799A">
                                  <w:rPr>
                                    <w:b/>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272" w:author="hhchung鍾曉航" w:date="2020-11-27T22:05: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delText>C</w:delText>
                                </w:r>
                              </w:del>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5473120" id="文字方塊 84" o:spid="_x0000_s1043" type="#_x0000_t202" style="position:absolute;margin-left:-.05pt;margin-top:78.45pt;width:33.2pt;height:56.1pt;z-index:25172275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" filled="f" stroked="f">
                  <v:textbox style="mso-fit-shape-to-text:t">
                    <w:txbxContent>
                      <w:p w14:paraId="6DFA2DA3" w14:textId="77777777" w:rsidR="001F79AE" w:rsidRPr="00FA71A8" w:rsidRDefault="001F79AE" w:rsidP="00FA71A8">
                        <w:pPr>
                          <w:jc w:val="center"/>
                          <w:rPr>
                            <w:b/>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273" w:author="hhchung鍾曉航" w:date="2020-11-27T22:05: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pPr>
                        <w:ins w:id="1274" w:author="hhchung鍾曉航" w:date="2020-11-27T16:58:00Z">
                          <w:r w:rsidRPr="0085034A">
                            <w:rPr>
                              <w:b/>
                              <w:color w:val="auto"/>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275" w:author="hhchung鍾曉航" w:date="2020-11-30T14:41: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t>A</w:t>
                          </w:r>
                        </w:ins>
                        <w:del w:id="1276" w:author="hhchung鍾曉航" w:date="2020-11-27T16:58:00Z">
                          <w:r w:rsidRPr="00FA71A8" w:rsidDel="00E8799A">
                            <w:rPr>
                              <w:b/>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Change w:id="1277" w:author="hhchung鍾曉航" w:date="2020-11-27T22:05:00Z">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PrChange>
                            </w:rPr>
                            <w:delText>C</w:delText>
                          </w:r>
                        </w:del>
                      </w:p>
                    </w:txbxContent>
                  </v:textbox>
                  <w10:wrap anchorx="margin"/>
                </v:shape>
              </w:pict>
            </mc:Fallback>
          </mc:AlternateContent>
        </w:r>
      </w:ins>
      <w:ins w:id="1278" w:author="hhchung鍾曉航" w:date="2020-11-26T23:40:00Z">
        <w:r w:rsidR="00E07D74" w:rsidRPr="00655067">
          <w:rPr>
            <w:noProof/>
            <w:lang w:eastAsia="zh-TW"/>
          </w:rPr>
          <mc:AlternateContent>
            <mc:Choice Requires="wps">
              <w:drawing>
                <wp:anchor distT="0" distB="0" distL="114300" distR="114300" simplePos="0" relativeHeight="251692032" behindDoc="0" locked="0" layoutInCell="1" allowOverlap="1" wp14:anchorId="02E24993" wp14:editId="2E4823EA">
                  <wp:simplePos x="0" y="0"/>
                  <wp:positionH relativeFrom="column">
                    <wp:posOffset>127953</wp:posOffset>
                  </wp:positionH>
                  <wp:positionV relativeFrom="paragraph">
                    <wp:posOffset>119698</wp:posOffset>
                  </wp:positionV>
                  <wp:extent cx="396000" cy="57912"/>
                  <wp:effectExtent l="0" t="0" r="4445" b="0"/>
                  <wp:wrapNone/>
                  <wp:docPr id="59" name="矩形 10"/>
                  <wp:cNvGraphicFramePr/>
                  <a:graphic xmlns:a="http://schemas.openxmlformats.org/drawingml/2006/main">
                    <a:graphicData uri="http://schemas.microsoft.com/office/word/2010/wordprocessingShape">
                      <wps:wsp>
                        <wps:cNvSpPr/>
                        <wps:spPr>
                          <a:xfrm>
                            <a:off x="0" y="0"/>
                            <a:ext cx="396000" cy="5791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BD7F26" id="矩形 10" o:spid="_x0000_s1026" style="position:absolute;margin-left:10.1pt;margin-top:9.45pt;width:31.2pt;height:4.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" fillcolor="white [3212]" stroked="f" strokeweight="1pt"/>
              </w:pict>
            </mc:Fallback>
          </mc:AlternateContent>
        </w:r>
      </w:ins>
      <w:ins w:id="1279" w:author="hhchung鍾曉航" w:date="2020-11-26T23:39:00Z">
        <w:r w:rsidR="00E07D74">
          <w:rPr>
            <w:b w:val="0"/>
            <w:bCs/>
            <w:noProof/>
          </w:rPr>
          <w:drawing>
            <wp:inline distT="0" distB="0" distL="0" distR="0" wp14:anchorId="6281CB39" wp14:editId="285E2832">
              <wp:extent cx="2559508" cy="1620000"/>
              <wp:effectExtent l="0" t="0" r="0" b="0"/>
              <wp:docPr id="58" name="圖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30" cstate="print">
                        <a:extLst>
                          <a:ext uri="{BEBA8EAE-BF5A-486C-A8C5-ECC9F3942E4B}">
                            <a14:imgProps xmlns:a14="http://schemas.microsoft.com/office/drawing/2010/main">
                              <a14:imgLayer r:embed="rId31">
                                <a14:imgEffect>
                                  <a14:brightnessContrast bright="20000" contrast="20000"/>
                                </a14:imgEffect>
                              </a14:imgLayer>
                            </a14:imgProps>
                          </a:ext>
                          <a:ext uri="{28A0092B-C50C-407E-A947-70E740481C1C}">
                            <a14:useLocalDpi xmlns:a14="http://schemas.microsoft.com/office/drawing/2010/main" val="0"/>
                          </a:ext>
                        </a:extLst>
                      </a:blip>
                      <a:srcRect l="6624" t="1" r="22871" b="33041"/>
                      <a:stretch/>
                    </pic:blipFill>
                    <pic:spPr bwMode="auto">
                      <a:xfrm>
                        <a:off x="0" y="0"/>
                        <a:ext cx="2559508" cy="1620000"/>
                      </a:xfrm>
                      <a:prstGeom prst="rect">
                        <a:avLst/>
                      </a:prstGeom>
                      <a:noFill/>
                      <a:ln>
                        <a:noFill/>
                      </a:ln>
                      <a:extLst>
                        <a:ext uri="{53640926-AAD7-44D8-BBD7-CCE9431645EC}">
                          <a14:shadowObscured xmlns:a14="http://schemas.microsoft.com/office/drawing/2010/main"/>
                        </a:ext>
                      </a:extLst>
                    </pic:spPr>
                  </pic:pic>
                </a:graphicData>
              </a:graphic>
            </wp:inline>
          </w:drawing>
        </w:r>
      </w:ins>
      <w:ins w:id="1280" w:author="hhchung鍾曉航" w:date="2020-11-26T11:59:00Z">
        <w:r w:rsidR="00E07D74">
          <w:rPr>
            <w:b w:val="0"/>
            <w:bCs/>
            <w:noProof/>
          </w:rPr>
          <w:drawing>
            <wp:inline distT="0" distB="0" distL="0" distR="0" wp14:anchorId="6B271EC6" wp14:editId="72DBBAF8">
              <wp:extent cx="2519680" cy="162052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2" cstate="print">
                        <a:extLst>
                          <a:ext uri="{BEBA8EAE-BF5A-486C-A8C5-ECC9F3942E4B}">
                            <a14:imgProps xmlns:a14="http://schemas.microsoft.com/office/drawing/2010/main">
                              <a14:imgLayer r:embed="rId33">
                                <a14:imgEffect>
                                  <a14:brightnessContrast bright="20000" contrast="20000"/>
                                </a14:imgEffect>
                              </a14:imgLayer>
                            </a14:imgProps>
                          </a:ext>
                          <a:ext uri="{28A0092B-C50C-407E-A947-70E740481C1C}">
                            <a14:useLocalDpi xmlns:a14="http://schemas.microsoft.com/office/drawing/2010/main" val="0"/>
                          </a:ext>
                        </a:extLst>
                      </a:blip>
                      <a:srcRect l="16680" t="29523" r="50236" b="38479"/>
                      <a:stretch/>
                    </pic:blipFill>
                    <pic:spPr bwMode="auto">
                      <a:xfrm>
                        <a:off x="0" y="0"/>
                        <a:ext cx="2519680" cy="1620520"/>
                      </a:xfrm>
                      <a:prstGeom prst="rect">
                        <a:avLst/>
                      </a:prstGeom>
                      <a:noFill/>
                      <a:ln>
                        <a:noFill/>
                      </a:ln>
                      <a:extLst>
                        <a:ext uri="{53640926-AAD7-44D8-BBD7-CCE9431645EC}">
                          <a14:shadowObscured xmlns:a14="http://schemas.microsoft.com/office/drawing/2010/main"/>
                        </a:ext>
                      </a:extLst>
                    </pic:spPr>
                  </pic:pic>
                </a:graphicData>
              </a:graphic>
            </wp:inline>
          </w:drawing>
        </w:r>
      </w:ins>
      <w:del w:id="1281" w:author="hhchung鍾曉航" w:date="2020-11-26T23:38:00Z">
        <w:r w:rsidR="003065DC" w:rsidRPr="00C178BE" w:rsidDel="00E07D74">
          <w:rPr>
            <w:b w:val="0"/>
            <w:bCs/>
            <w:sz w:val="18"/>
            <w:szCs w:val="18"/>
          </w:rPr>
          <w:delText>b The culture were under a 16:8 h photoperi</w:delText>
        </w:r>
        <w:r w:rsidR="003065DC" w:rsidDel="00E07D74">
          <w:rPr>
            <w:b w:val="0"/>
            <w:bCs/>
            <w:sz w:val="18"/>
            <w:szCs w:val="18"/>
          </w:rPr>
          <w:delText>o</w:delText>
        </w:r>
        <w:r w:rsidR="003065DC" w:rsidRPr="00C178BE" w:rsidDel="00E07D74">
          <w:rPr>
            <w:b w:val="0"/>
            <w:bCs/>
            <w:sz w:val="18"/>
            <w:szCs w:val="18"/>
          </w:rPr>
          <w:delText>d at 3,500 lux.</w:delText>
        </w:r>
      </w:del>
      <w:ins w:id="1282" w:author="hhchung鍾曉航" w:date="2020-11-26T23:35:00Z">
        <w:r w:rsidR="00E07D74" w:rsidRPr="00E07D74">
          <w:rPr>
            <w:b w:val="0"/>
            <w:bCs/>
            <w:noProof/>
          </w:rPr>
          <w:t xml:space="preserve"> </w:t>
        </w:r>
      </w:ins>
    </w:p>
    <w:p w14:paraId="21FB3FAE" w14:textId="75563AC4" w:rsidR="00D10F4E" w:rsidRDefault="00D10F4E">
      <w:pPr>
        <w:pStyle w:val="MDPI21heading1"/>
        <w:spacing w:before="0" w:after="0"/>
        <w:rPr>
          <w:ins w:id="1283" w:author="hhchung鍾曉航" w:date="2020-11-26T11:50:00Z"/>
          <w:b w:val="0"/>
          <w:bCs/>
        </w:rPr>
        <w:pPrChange w:id="1284" w:author="hhchung鍾曉航" w:date="2020-11-26T23:43:00Z">
          <w:pPr>
            <w:pStyle w:val="MDPI21heading1"/>
            <w:spacing w:before="0"/>
          </w:pPr>
        </w:pPrChange>
      </w:pPr>
    </w:p>
    <w:p w14:paraId="00B3F150" w14:textId="2E2C8C3D" w:rsidR="00B52675" w:rsidRPr="00C730D6" w:rsidRDefault="00C730D6">
      <w:pPr>
        <w:pStyle w:val="MDPI21heading1"/>
        <w:spacing w:before="0" w:after="0"/>
        <w:rPr>
          <w:ins w:id="1285" w:author="hhchung鍾曉航" w:date="2020-11-26T11:50:00Z"/>
          <w:b w:val="0"/>
          <w:bCs/>
        </w:rPr>
        <w:pPrChange w:id="1286" w:author="hhchung鍾曉航" w:date="2020-11-26T23:43:00Z">
          <w:pPr>
            <w:pStyle w:val="MDPI21heading1"/>
            <w:spacing w:before="0"/>
          </w:pPr>
        </w:pPrChange>
      </w:pPr>
      <w:ins w:id="1287" w:author="hhchung鍾曉航" w:date="2020-11-26T12:05:00Z">
        <w:r w:rsidRPr="00C730D6">
          <w:rPr>
            <w:b w:val="0"/>
            <w:bCs/>
            <w:rPrChange w:id="1288" w:author="hhchung鍾曉航" w:date="2020-11-26T12:06:00Z">
              <w:rPr>
                <w:i/>
                <w:iCs/>
              </w:rPr>
            </w:rPrChange>
          </w:rPr>
          <w:lastRenderedPageBreak/>
          <w:t xml:space="preserve">Figure </w:t>
        </w:r>
      </w:ins>
      <w:ins w:id="1289" w:author="hhchung鍾曉航" w:date="2020-11-26T23:30:00Z">
        <w:r w:rsidR="00066405">
          <w:rPr>
            <w:b w:val="0"/>
            <w:bCs/>
          </w:rPr>
          <w:t>4</w:t>
        </w:r>
      </w:ins>
      <w:ins w:id="1290" w:author="hhchung鍾曉航" w:date="2020-11-26T12:05:00Z">
        <w:r w:rsidRPr="00C730D6">
          <w:rPr>
            <w:b w:val="0"/>
            <w:bCs/>
            <w:rPrChange w:id="1291" w:author="hhchung鍾曉航" w:date="2020-11-26T12:06:00Z">
              <w:rPr>
                <w:i/>
                <w:iCs/>
              </w:rPr>
            </w:rPrChange>
          </w:rPr>
          <w:t xml:space="preserve">. </w:t>
        </w:r>
      </w:ins>
      <w:ins w:id="1292" w:author="hhchung鍾曉航" w:date="2020-11-26T12:06:00Z">
        <w:r>
          <w:rPr>
            <w:b w:val="0"/>
            <w:bCs/>
          </w:rPr>
          <w:t>R</w:t>
        </w:r>
        <w:r w:rsidRPr="00C730D6">
          <w:rPr>
            <w:b w:val="0"/>
            <w:bCs/>
            <w:rPrChange w:id="1293" w:author="hhchung鍾曉航" w:date="2020-11-26T12:06:00Z">
              <w:rPr/>
            </w:rPrChange>
          </w:rPr>
          <w:t>oot induction from wild strawberry (</w:t>
        </w:r>
        <w:r w:rsidRPr="00C730D6">
          <w:rPr>
            <w:b w:val="0"/>
            <w:bCs/>
            <w:i/>
            <w:iCs/>
            <w:rPrChange w:id="1294" w:author="hhchung鍾曉航" w:date="2020-11-26T12:06:00Z">
              <w:rPr/>
            </w:rPrChange>
          </w:rPr>
          <w:t xml:space="preserve">Fragaria </w:t>
        </w:r>
        <w:proofErr w:type="spellStart"/>
        <w:r w:rsidRPr="00C730D6">
          <w:rPr>
            <w:b w:val="0"/>
            <w:bCs/>
            <w:i/>
            <w:iCs/>
            <w:rPrChange w:id="1295" w:author="hhchung鍾曉航" w:date="2020-11-26T12:06:00Z">
              <w:rPr/>
            </w:rPrChange>
          </w:rPr>
          <w:t>vesca</w:t>
        </w:r>
        <w:proofErr w:type="spellEnd"/>
        <w:r w:rsidRPr="00C730D6">
          <w:rPr>
            <w:b w:val="0"/>
            <w:bCs/>
            <w:rPrChange w:id="1296" w:author="hhchung鍾曉航" w:date="2020-11-26T12:06:00Z">
              <w:rPr/>
            </w:rPrChange>
          </w:rPr>
          <w:t xml:space="preserve">) </w:t>
        </w:r>
        <w:r>
          <w:rPr>
            <w:b w:val="0"/>
            <w:bCs/>
          </w:rPr>
          <w:t>shoots</w:t>
        </w:r>
      </w:ins>
      <w:ins w:id="1297" w:author="hhchung鍾曉航" w:date="2020-11-26T23:49:00Z">
        <w:r w:rsidR="009D5245">
          <w:rPr>
            <w:b w:val="0"/>
            <w:bCs/>
          </w:rPr>
          <w:t xml:space="preserve"> </w:t>
        </w:r>
      </w:ins>
      <w:ins w:id="1298" w:author="hhchung鍾曉航" w:date="2020-11-26T23:50:00Z">
        <w:r w:rsidR="009D5245">
          <w:rPr>
            <w:b w:val="0"/>
            <w:bCs/>
          </w:rPr>
          <w:t>under</w:t>
        </w:r>
      </w:ins>
      <w:ins w:id="1299" w:author="hhchung鍾曉航" w:date="2020-11-26T23:49:00Z">
        <w:r w:rsidR="009D5245">
          <w:rPr>
            <w:b w:val="0"/>
            <w:bCs/>
          </w:rPr>
          <w:t xml:space="preserve"> dar</w:t>
        </w:r>
      </w:ins>
      <w:ins w:id="1300" w:author="hhchung鍾曉航" w:date="2020-11-26T23:50:00Z">
        <w:r w:rsidR="009D5245">
          <w:rPr>
            <w:b w:val="0"/>
            <w:bCs/>
          </w:rPr>
          <w:t>k condition</w:t>
        </w:r>
      </w:ins>
      <w:ins w:id="1301" w:author="hhchung鍾曉航" w:date="2020-11-26T12:06:00Z">
        <w:r w:rsidRPr="00C730D6">
          <w:rPr>
            <w:b w:val="0"/>
            <w:bCs/>
            <w:rPrChange w:id="1302" w:author="hhchung鍾曉航" w:date="2020-11-26T12:06:00Z">
              <w:rPr/>
            </w:rPrChange>
          </w:rPr>
          <w:t xml:space="preserve"> after </w:t>
        </w:r>
        <w:r>
          <w:rPr>
            <w:b w:val="0"/>
            <w:bCs/>
          </w:rPr>
          <w:t>8</w:t>
        </w:r>
        <w:r w:rsidRPr="00C730D6">
          <w:rPr>
            <w:b w:val="0"/>
            <w:bCs/>
            <w:rPrChange w:id="1303" w:author="hhchung鍾曉航" w:date="2020-11-26T12:06:00Z">
              <w:rPr/>
            </w:rPrChange>
          </w:rPr>
          <w:t>-week culture</w:t>
        </w:r>
      </w:ins>
      <w:ins w:id="1304" w:author="hhchung鍾曉航" w:date="2020-11-26T23:51:00Z">
        <w:r w:rsidR="00E8282C">
          <w:rPr>
            <w:b w:val="0"/>
            <w:bCs/>
          </w:rPr>
          <w:t xml:space="preserve"> </w:t>
        </w:r>
        <w:r w:rsidR="00E8282C">
          <w:rPr>
            <w:rFonts w:eastAsiaTheme="minorEastAsia" w:hint="eastAsia"/>
            <w:b w:val="0"/>
            <w:bCs/>
            <w:lang w:eastAsia="zh-TW"/>
          </w:rPr>
          <w:t>(</w:t>
        </w:r>
        <w:r w:rsidR="00E8282C">
          <w:rPr>
            <w:rFonts w:eastAsiaTheme="minorEastAsia"/>
            <w:b w:val="0"/>
            <w:bCs/>
            <w:lang w:eastAsia="zh-TW"/>
          </w:rPr>
          <w:t>bar).</w:t>
        </w:r>
      </w:ins>
      <w:ins w:id="1305" w:author="hhchung鍾曉航" w:date="2020-11-26T23:40:00Z">
        <w:r w:rsidR="009D5245">
          <w:rPr>
            <w:b w:val="0"/>
            <w:bCs/>
          </w:rPr>
          <w:t xml:space="preserve"> </w:t>
        </w:r>
      </w:ins>
      <w:ins w:id="1306" w:author="hhchung鍾曉航" w:date="2020-11-26T23:43:00Z">
        <w:r w:rsidR="009D5245">
          <w:rPr>
            <w:b w:val="0"/>
            <w:bCs/>
          </w:rPr>
          <w:t xml:space="preserve">(A) </w:t>
        </w:r>
      </w:ins>
      <w:ins w:id="1307" w:author="hhchung鍾曉航" w:date="2020-11-26T23:47:00Z">
        <w:r w:rsidR="009D5245" w:rsidRPr="009D5245">
          <w:rPr>
            <w:b w:val="0"/>
            <w:bCs/>
          </w:rPr>
          <w:t>Indole-3-butyric acid</w:t>
        </w:r>
        <w:r w:rsidR="009D5245">
          <w:rPr>
            <w:b w:val="0"/>
            <w:bCs/>
          </w:rPr>
          <w:t xml:space="preserve"> (IBA) 0.1 mg/L</w:t>
        </w:r>
      </w:ins>
      <w:ins w:id="1308" w:author="hhchung鍾曉航" w:date="2020-11-26T23:48:00Z">
        <w:r w:rsidR="009D5245">
          <w:rPr>
            <w:b w:val="0"/>
            <w:bCs/>
          </w:rPr>
          <w:t xml:space="preserve"> treatment </w:t>
        </w:r>
      </w:ins>
      <w:ins w:id="1309" w:author="hhchung鍾曉航" w:date="2020-11-26T23:51:00Z">
        <w:r w:rsidR="00E8282C">
          <w:rPr>
            <w:b w:val="0"/>
            <w:bCs/>
          </w:rPr>
          <w:t>(</w:t>
        </w:r>
      </w:ins>
      <w:ins w:id="1310" w:author="hhchung鍾曉航" w:date="2020-11-26T23:53:00Z">
        <w:r w:rsidR="00E8282C">
          <w:rPr>
            <w:b w:val="0"/>
            <w:bCs/>
          </w:rPr>
          <w:t>10 mm</w:t>
        </w:r>
      </w:ins>
      <w:ins w:id="1311" w:author="hhchung鍾曉航" w:date="2020-11-26T23:51:00Z">
        <w:r w:rsidR="00E8282C">
          <w:rPr>
            <w:b w:val="0"/>
            <w:bCs/>
          </w:rPr>
          <w:t>); (B)</w:t>
        </w:r>
      </w:ins>
      <w:ins w:id="1312" w:author="hhchung鍾曉航" w:date="2020-11-26T23:52:00Z">
        <w:r w:rsidR="00E8282C">
          <w:rPr>
            <w:b w:val="0"/>
            <w:bCs/>
          </w:rPr>
          <w:t xml:space="preserve"> IBA 1 mg/L treatment (</w:t>
        </w:r>
      </w:ins>
      <w:ins w:id="1313" w:author="hhchung鍾曉航" w:date="2020-11-26T23:53:00Z">
        <w:r w:rsidR="00E8282C">
          <w:rPr>
            <w:b w:val="0"/>
            <w:bCs/>
          </w:rPr>
          <w:t>5 mm</w:t>
        </w:r>
      </w:ins>
      <w:ins w:id="1314" w:author="hhchung鍾曉航" w:date="2020-11-26T23:52:00Z">
        <w:r w:rsidR="00E8282C">
          <w:rPr>
            <w:b w:val="0"/>
            <w:bCs/>
          </w:rPr>
          <w:t>)</w:t>
        </w:r>
      </w:ins>
      <w:ins w:id="1315" w:author="hhchung鍾曉航" w:date="2020-11-26T23:53:00Z">
        <w:r w:rsidR="00E8282C">
          <w:rPr>
            <w:b w:val="0"/>
            <w:bCs/>
          </w:rPr>
          <w:t>.</w:t>
        </w:r>
      </w:ins>
    </w:p>
    <w:p w14:paraId="45224ECF" w14:textId="266AEA60" w:rsidR="00B52675" w:rsidRPr="00602C9E" w:rsidRDefault="00B52675">
      <w:pPr>
        <w:pStyle w:val="MDPI21heading1"/>
        <w:spacing w:before="0" w:after="0"/>
        <w:rPr>
          <w:b w:val="0"/>
          <w:bCs/>
        </w:rPr>
        <w:pPrChange w:id="1316" w:author="hhchung鍾曉航" w:date="2020-11-26T23:43:00Z">
          <w:pPr>
            <w:pStyle w:val="MDPI21heading1"/>
            <w:spacing w:before="0"/>
          </w:pPr>
        </w:pPrChange>
      </w:pPr>
    </w:p>
    <w:p w14:paraId="614D4C63" w14:textId="53CD4E3A" w:rsidR="00602C9E" w:rsidRDefault="00602C9E" w:rsidP="00602C9E">
      <w:pPr>
        <w:pStyle w:val="MDPI21heading1"/>
        <w:rPr>
          <w:b w:val="0"/>
          <w:bCs/>
          <w:i/>
          <w:iCs/>
        </w:rPr>
      </w:pPr>
      <w:r w:rsidRPr="00602C9E">
        <w:rPr>
          <w:b w:val="0"/>
          <w:bCs/>
          <w:i/>
          <w:iCs/>
        </w:rPr>
        <w:t>2.5</w:t>
      </w:r>
      <w:r>
        <w:rPr>
          <w:b w:val="0"/>
          <w:bCs/>
          <w:i/>
          <w:iCs/>
        </w:rPr>
        <w:t xml:space="preserve">. </w:t>
      </w:r>
      <w:r w:rsidRPr="00602C9E">
        <w:rPr>
          <w:b w:val="0"/>
          <w:bCs/>
          <w:i/>
          <w:iCs/>
        </w:rPr>
        <w:t xml:space="preserve">Plant </w:t>
      </w:r>
      <w:r w:rsidR="00F212EA" w:rsidRPr="00F212EA">
        <w:rPr>
          <w:b w:val="0"/>
          <w:bCs/>
          <w:i/>
          <w:iCs/>
        </w:rPr>
        <w:t>acclimatization</w:t>
      </w:r>
    </w:p>
    <w:p w14:paraId="12980579" w14:textId="02E38696" w:rsidR="005442C6" w:rsidRPr="00176664" w:rsidRDefault="00176664" w:rsidP="00176664">
      <w:pPr>
        <w:pStyle w:val="MDPI22heading2"/>
        <w:spacing w:before="0"/>
        <w:ind w:firstLineChars="213" w:firstLine="426"/>
        <w:jc w:val="both"/>
        <w:rPr>
          <w:i w:val="0"/>
          <w:iCs/>
        </w:rPr>
      </w:pPr>
      <w:r w:rsidRPr="00176664">
        <w:rPr>
          <w:i w:val="0"/>
          <w:iCs/>
        </w:rPr>
        <w:t xml:space="preserve">The </w:t>
      </w:r>
      <w:r w:rsidR="00F212EA" w:rsidRPr="00176664">
        <w:rPr>
          <w:i w:val="0"/>
          <w:iCs/>
        </w:rPr>
        <w:t xml:space="preserve">5-cm size </w:t>
      </w:r>
      <w:r w:rsidR="00F212EA">
        <w:rPr>
          <w:i w:val="0"/>
          <w:iCs/>
        </w:rPr>
        <w:t xml:space="preserve">of strawberry </w:t>
      </w:r>
      <w:r w:rsidRPr="00176664">
        <w:rPr>
          <w:i w:val="0"/>
          <w:iCs/>
        </w:rPr>
        <w:t xml:space="preserve">plants with intact root system were </w:t>
      </w:r>
      <w:r w:rsidR="00F212EA">
        <w:rPr>
          <w:i w:val="0"/>
          <w:iCs/>
        </w:rPr>
        <w:t xml:space="preserve">moved </w:t>
      </w:r>
      <w:r w:rsidRPr="00176664">
        <w:rPr>
          <w:i w:val="0"/>
          <w:iCs/>
        </w:rPr>
        <w:t>out</w:t>
      </w:r>
      <w:r w:rsidR="00F30378">
        <w:rPr>
          <w:i w:val="0"/>
          <w:iCs/>
        </w:rPr>
        <w:t xml:space="preserve"> from</w:t>
      </w:r>
      <w:r w:rsidRPr="00176664">
        <w:rPr>
          <w:i w:val="0"/>
          <w:iCs/>
        </w:rPr>
        <w:t xml:space="preserve"> </w:t>
      </w:r>
      <w:r w:rsidR="00F212EA" w:rsidRPr="00F30378">
        <w:t>in vitro</w:t>
      </w:r>
      <w:r w:rsidR="00F212EA">
        <w:rPr>
          <w:i w:val="0"/>
          <w:iCs/>
        </w:rPr>
        <w:t xml:space="preserve"> system</w:t>
      </w:r>
      <w:r w:rsidRPr="00176664">
        <w:rPr>
          <w:i w:val="0"/>
          <w:iCs/>
        </w:rPr>
        <w:t xml:space="preserve"> without the remaining medium, and were planted in three-inch pots </w:t>
      </w:r>
      <w:r w:rsidR="00F30378" w:rsidRPr="00F30378">
        <w:rPr>
          <w:i w:val="0"/>
          <w:iCs/>
        </w:rPr>
        <w:t>contain</w:t>
      </w:r>
      <w:r w:rsidR="00F30378">
        <w:rPr>
          <w:i w:val="0"/>
          <w:iCs/>
        </w:rPr>
        <w:t>ing</w:t>
      </w:r>
      <w:r w:rsidRPr="00176664">
        <w:rPr>
          <w:i w:val="0"/>
          <w:iCs/>
        </w:rPr>
        <w:t xml:space="preserve"> </w:t>
      </w:r>
      <w:r w:rsidR="00F30378">
        <w:rPr>
          <w:i w:val="0"/>
          <w:iCs/>
        </w:rPr>
        <w:t xml:space="preserve">the mix medium of </w:t>
      </w:r>
      <w:r w:rsidR="00F30378" w:rsidRPr="00176664">
        <w:rPr>
          <w:i w:val="0"/>
          <w:iCs/>
        </w:rPr>
        <w:t>peat soil</w:t>
      </w:r>
      <w:r w:rsidR="00F30378">
        <w:rPr>
          <w:i w:val="0"/>
          <w:iCs/>
        </w:rPr>
        <w:t>,</w:t>
      </w:r>
      <w:r w:rsidR="00F30378" w:rsidRPr="00176664">
        <w:rPr>
          <w:i w:val="0"/>
          <w:iCs/>
        </w:rPr>
        <w:t xml:space="preserve"> pearlite </w:t>
      </w:r>
      <w:r w:rsidR="00F30378">
        <w:rPr>
          <w:i w:val="0"/>
          <w:iCs/>
        </w:rPr>
        <w:t xml:space="preserve">and </w:t>
      </w:r>
      <w:r w:rsidR="00F30378" w:rsidRPr="00176664">
        <w:rPr>
          <w:i w:val="0"/>
          <w:iCs/>
        </w:rPr>
        <w:t>vermiculite</w:t>
      </w:r>
      <w:r w:rsidR="00F30378">
        <w:rPr>
          <w:i w:val="0"/>
          <w:iCs/>
        </w:rPr>
        <w:t xml:space="preserve"> with the ratio of</w:t>
      </w:r>
      <w:r w:rsidRPr="00176664">
        <w:rPr>
          <w:i w:val="0"/>
          <w:iCs/>
        </w:rPr>
        <w:t xml:space="preserve"> 1:1:1</w:t>
      </w:r>
      <w:ins w:id="1317" w:author="hhchung鍾曉航" w:date="2020-11-30T00:01:00Z">
        <w:r w:rsidR="00612842">
          <w:rPr>
            <w:i w:val="0"/>
            <w:iCs/>
          </w:rPr>
          <w:t xml:space="preserve"> </w:t>
        </w:r>
        <w:r w:rsidR="00612842" w:rsidRPr="00612842">
          <w:rPr>
            <w:i w:val="0"/>
            <w:iCs/>
          </w:rPr>
          <w:t>in volume</w:t>
        </w:r>
      </w:ins>
      <w:r w:rsidR="00F30378">
        <w:rPr>
          <w:i w:val="0"/>
          <w:iCs/>
        </w:rPr>
        <w:t xml:space="preserve">. Strawberry </w:t>
      </w:r>
      <w:r w:rsidR="00F30378" w:rsidRPr="00176664">
        <w:rPr>
          <w:i w:val="0"/>
          <w:iCs/>
        </w:rPr>
        <w:t xml:space="preserve">plants </w:t>
      </w:r>
      <w:r w:rsidR="003867CF">
        <w:rPr>
          <w:i w:val="0"/>
          <w:iCs/>
        </w:rPr>
        <w:t xml:space="preserve">were </w:t>
      </w:r>
      <w:r w:rsidRPr="00176664">
        <w:rPr>
          <w:i w:val="0"/>
          <w:iCs/>
        </w:rPr>
        <w:t xml:space="preserve">then acclimated in a low-light shading house for two weeks. The </w:t>
      </w:r>
      <w:r w:rsidR="003867CF" w:rsidRPr="003867CF">
        <w:rPr>
          <w:i w:val="0"/>
          <w:iCs/>
        </w:rPr>
        <w:t>acclimatize</w:t>
      </w:r>
      <w:r w:rsidRPr="00176664">
        <w:rPr>
          <w:i w:val="0"/>
          <w:iCs/>
        </w:rPr>
        <w:t xml:space="preserve">d strawberries </w:t>
      </w:r>
      <w:del w:id="1318" w:author="hhchung鍾曉航" w:date="2020-11-30T00:01:00Z">
        <w:r w:rsidRPr="00176664" w:rsidDel="00612842">
          <w:rPr>
            <w:i w:val="0"/>
            <w:iCs/>
          </w:rPr>
          <w:delText>can be</w:delText>
        </w:r>
      </w:del>
      <w:ins w:id="1319" w:author="hhchung鍾曉航" w:date="2020-11-30T00:01:00Z">
        <w:r w:rsidR="00612842">
          <w:rPr>
            <w:i w:val="0"/>
            <w:iCs/>
          </w:rPr>
          <w:t>were</w:t>
        </w:r>
      </w:ins>
      <w:r w:rsidRPr="00176664">
        <w:rPr>
          <w:i w:val="0"/>
          <w:iCs/>
        </w:rPr>
        <w:t xml:space="preserve"> </w:t>
      </w:r>
      <w:r w:rsidR="003867CF">
        <w:rPr>
          <w:i w:val="0"/>
          <w:iCs/>
        </w:rPr>
        <w:t>tra</w:t>
      </w:r>
      <w:r w:rsidR="001111FC">
        <w:rPr>
          <w:i w:val="0"/>
          <w:iCs/>
        </w:rPr>
        <w:t>n</w:t>
      </w:r>
      <w:r w:rsidR="003867CF">
        <w:rPr>
          <w:i w:val="0"/>
          <w:iCs/>
        </w:rPr>
        <w:t>sfer</w:t>
      </w:r>
      <w:r w:rsidRPr="00176664">
        <w:rPr>
          <w:i w:val="0"/>
          <w:iCs/>
        </w:rPr>
        <w:t xml:space="preserve">ed </w:t>
      </w:r>
      <w:r w:rsidR="003867CF">
        <w:rPr>
          <w:i w:val="0"/>
          <w:iCs/>
        </w:rPr>
        <w:t>in</w:t>
      </w:r>
      <w:r w:rsidRPr="00176664">
        <w:rPr>
          <w:i w:val="0"/>
          <w:iCs/>
        </w:rPr>
        <w:t xml:space="preserve">to </w:t>
      </w:r>
      <w:r w:rsidR="003867CF">
        <w:rPr>
          <w:i w:val="0"/>
          <w:iCs/>
        </w:rPr>
        <w:t xml:space="preserve">the </w:t>
      </w:r>
      <w:r w:rsidRPr="00176664">
        <w:rPr>
          <w:i w:val="0"/>
          <w:iCs/>
        </w:rPr>
        <w:t xml:space="preserve">five-inch pots after one month. The strawberries without the formation of running stem </w:t>
      </w:r>
      <w:del w:id="1320" w:author="hhchung鍾曉航" w:date="2020-11-30T00:02:00Z">
        <w:r w:rsidRPr="00176664" w:rsidDel="00612842">
          <w:rPr>
            <w:i w:val="0"/>
            <w:iCs/>
          </w:rPr>
          <w:delText xml:space="preserve">were shown after three-month growth (Figure </w:delText>
        </w:r>
        <w:r w:rsidR="00EF28CE" w:rsidDel="00612842">
          <w:rPr>
            <w:i w:val="0"/>
            <w:iCs/>
          </w:rPr>
          <w:delText>3</w:delText>
        </w:r>
        <w:r w:rsidRPr="00176664" w:rsidDel="00612842">
          <w:rPr>
            <w:i w:val="0"/>
            <w:iCs/>
          </w:rPr>
          <w:delText xml:space="preserve">A) and </w:delText>
        </w:r>
        <w:r w:rsidR="00EF28CE" w:rsidDel="00612842">
          <w:rPr>
            <w:i w:val="0"/>
            <w:iCs/>
          </w:rPr>
          <w:delText>the development of</w:delText>
        </w:r>
      </w:del>
      <w:ins w:id="1321" w:author="hhchung鍾曉航" w:date="2020-11-30T00:02:00Z">
        <w:r w:rsidR="00612842">
          <w:rPr>
            <w:i w:val="0"/>
            <w:iCs/>
          </w:rPr>
          <w:t>developed</w:t>
        </w:r>
      </w:ins>
      <w:r w:rsidR="00EF28CE">
        <w:rPr>
          <w:i w:val="0"/>
          <w:iCs/>
        </w:rPr>
        <w:t xml:space="preserve"> </w:t>
      </w:r>
      <w:r w:rsidRPr="00176664">
        <w:rPr>
          <w:i w:val="0"/>
          <w:iCs/>
        </w:rPr>
        <w:t xml:space="preserve">white flowers </w:t>
      </w:r>
      <w:del w:id="1322" w:author="hhchung鍾曉航" w:date="2020-11-30T00:02:00Z">
        <w:r w:rsidR="00EF28CE" w:rsidDel="00612842">
          <w:rPr>
            <w:i w:val="0"/>
            <w:iCs/>
          </w:rPr>
          <w:delText>were seen</w:delText>
        </w:r>
        <w:r w:rsidRPr="00176664" w:rsidDel="00612842">
          <w:rPr>
            <w:i w:val="0"/>
            <w:iCs/>
          </w:rPr>
          <w:delText xml:space="preserve"> </w:delText>
        </w:r>
      </w:del>
      <w:r w:rsidRPr="00176664">
        <w:rPr>
          <w:i w:val="0"/>
          <w:iCs/>
        </w:rPr>
        <w:t xml:space="preserve">(Figure </w:t>
      </w:r>
      <w:r w:rsidR="00EF28CE">
        <w:rPr>
          <w:i w:val="0"/>
          <w:iCs/>
        </w:rPr>
        <w:t>3</w:t>
      </w:r>
      <w:del w:id="1323" w:author="hhchung鍾曉航" w:date="2020-11-30T00:02:00Z">
        <w:r w:rsidR="00EF28CE" w:rsidDel="00612842">
          <w:rPr>
            <w:i w:val="0"/>
            <w:iCs/>
          </w:rPr>
          <w:delText>B</w:delText>
        </w:r>
      </w:del>
      <w:r w:rsidRPr="00176664">
        <w:rPr>
          <w:i w:val="0"/>
          <w:iCs/>
        </w:rPr>
        <w:t>).</w:t>
      </w:r>
    </w:p>
    <w:p w14:paraId="5E65DEF7" w14:textId="608F1D4D" w:rsidR="003065DC" w:rsidRDefault="003065DC" w:rsidP="00AF7082">
      <w:pPr>
        <w:pStyle w:val="MDPI22heading2"/>
        <w:spacing w:before="0"/>
      </w:pPr>
    </w:p>
    <w:p w14:paraId="6D63FB46" w14:textId="511B534C" w:rsidR="003065DC" w:rsidRDefault="00F24DE0" w:rsidP="00AF7082">
      <w:pPr>
        <w:pStyle w:val="MDPI22heading2"/>
        <w:spacing w:before="0"/>
        <w:rPr>
          <w:i w:val="0"/>
          <w:iCs/>
        </w:rPr>
      </w:pPr>
      <w:r>
        <w:rPr>
          <w:lang w:eastAsia="zh-TW" w:bidi="ar-SA"/>
        </w:rPr>
        <mc:AlternateContent>
          <mc:Choice Requires="wps">
            <w:drawing>
              <wp:anchor distT="0" distB="0" distL="114300" distR="114300" simplePos="0" relativeHeight="251675648" behindDoc="0" locked="0" layoutInCell="1" allowOverlap="1" wp14:anchorId="2057735D" wp14:editId="0ACE1451">
                <wp:simplePos x="0" y="0"/>
                <wp:positionH relativeFrom="column">
                  <wp:posOffset>2519484</wp:posOffset>
                </wp:positionH>
                <wp:positionV relativeFrom="paragraph">
                  <wp:posOffset>1087755</wp:posOffset>
                </wp:positionV>
                <wp:extent cx="1828800" cy="1828800"/>
                <wp:effectExtent l="0" t="0" r="0" b="0"/>
                <wp:wrapNone/>
                <wp:docPr id="29" name="文字方塊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800F68B" w14:textId="1CFEF319" w:rsidR="001F79AE" w:rsidRPr="00F24DE0" w:rsidRDefault="001F79AE" w:rsidP="00F24DE0">
                            <w:pPr>
                              <w:jc w:val="center"/>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057735D" id="文字方塊 29" o:spid="_x0000_s1044" type="#_x0000_t202" style="position:absolute;margin-left:198.4pt;margin-top:85.65pt;width:2in;height:2in;z-index:2516756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" filled="f" stroked="f">
                <v:textbox style="mso-fit-shape-to-text:t">
                  <w:txbxContent>
                    <w:p w14:paraId="5800F68B" w14:textId="1CFEF319" w:rsidR="001F79AE" w:rsidRPr="00F24DE0" w:rsidRDefault="001F79AE" w:rsidP="00F24DE0">
                      <w:pPr>
                        <w:jc w:val="center"/>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shape>
            </w:pict>
          </mc:Fallback>
        </mc:AlternateContent>
      </w:r>
      <w:r>
        <w:rPr>
          <w:lang w:eastAsia="zh-TW" w:bidi="ar-SA"/>
        </w:rPr>
        <mc:AlternateContent>
          <mc:Choice Requires="wps">
            <w:drawing>
              <wp:anchor distT="0" distB="0" distL="114300" distR="114300" simplePos="0" relativeHeight="251673600" behindDoc="0" locked="0" layoutInCell="1" allowOverlap="1" wp14:anchorId="6EA59BDE" wp14:editId="0C6B83EB">
                <wp:simplePos x="0" y="0"/>
                <wp:positionH relativeFrom="column">
                  <wp:posOffset>-635</wp:posOffset>
                </wp:positionH>
                <wp:positionV relativeFrom="paragraph">
                  <wp:posOffset>1086924</wp:posOffset>
                </wp:positionV>
                <wp:extent cx="1828800" cy="1828800"/>
                <wp:effectExtent l="0" t="0" r="0" b="0"/>
                <wp:wrapNone/>
                <wp:docPr id="28" name="文字方塊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4E8C993" w14:textId="77777777" w:rsidR="001F79AE" w:rsidRPr="00F24DE0" w:rsidRDefault="001F79AE" w:rsidP="00F24DE0">
                            <w:pPr>
                              <w:jc w:val="center"/>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24DE0">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EA59BDE" id="文字方塊 28" o:spid="_x0000_s1045" type="#_x0000_t202" style="position:absolute;margin-left:-.05pt;margin-top:85.6pt;width:2in;height:2in;z-index:2516736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" filled="f" stroked="f">
                <v:textbox style="mso-fit-shape-to-text:t">
                  <w:txbxContent>
                    <w:p w14:paraId="44E8C993" w14:textId="77777777" w:rsidR="001F79AE" w:rsidRPr="00F24DE0" w:rsidRDefault="001F79AE" w:rsidP="00F24DE0">
                      <w:pPr>
                        <w:jc w:val="center"/>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24DE0">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shape>
            </w:pict>
          </mc:Fallback>
        </mc:AlternateContent>
      </w:r>
      <w:r>
        <w:rPr>
          <w:lang w:eastAsia="zh-TW" w:bidi="ar-SA"/>
        </w:rPr>
        <mc:AlternateContent>
          <mc:Choice Requires="wps">
            <w:drawing>
              <wp:anchor distT="0" distB="0" distL="114300" distR="114300" simplePos="0" relativeHeight="251671552" behindDoc="0" locked="0" layoutInCell="1" allowOverlap="1" wp14:anchorId="7FCDEF93" wp14:editId="79FA64F1">
                <wp:simplePos x="0" y="0"/>
                <wp:positionH relativeFrom="column">
                  <wp:posOffset>0</wp:posOffset>
                </wp:positionH>
                <wp:positionV relativeFrom="paragraph">
                  <wp:posOffset>1092396</wp:posOffset>
                </wp:positionV>
                <wp:extent cx="1828800" cy="1828800"/>
                <wp:effectExtent l="0" t="0" r="0" b="0"/>
                <wp:wrapNone/>
                <wp:docPr id="35" name="文字方塊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CC063D2" w14:textId="77777777" w:rsidR="001F79AE" w:rsidRPr="00F24DE0" w:rsidRDefault="001F79AE" w:rsidP="00F24DE0">
                            <w:pPr>
                              <w:jc w:val="center"/>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24DE0">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FCDEF93" id="文字方塊 35" o:spid="_x0000_s1046" type="#_x0000_t202" style="position:absolute;margin-left:0;margin-top:86pt;width:2in;height:2in;z-index:2516715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" filled="f" stroked="f">
                <v:textbox style="mso-fit-shape-to-text:t">
                  <w:txbxContent>
                    <w:p w14:paraId="3CC063D2" w14:textId="77777777" w:rsidR="001F79AE" w:rsidRPr="00F24DE0" w:rsidRDefault="001F79AE" w:rsidP="00F24DE0">
                      <w:pPr>
                        <w:jc w:val="center"/>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24DE0">
                        <w:rPr>
                          <w:rFonts w:ascii="Palatino Linotype" w:hAnsi="Palatino Linotype"/>
                          <w:b/>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shape>
            </w:pict>
          </mc:Fallback>
        </mc:AlternateContent>
      </w:r>
      <w:r>
        <w:rPr>
          <w:rFonts w:ascii="Times New Roman" w:eastAsia="標楷體" w:hAnsi="Times New Roman" w:cs="AdvPTimes"/>
          <w:szCs w:val="24"/>
          <w:lang w:eastAsia="zh-TW" w:bidi="ar-SA"/>
        </w:rPr>
        <w:drawing>
          <wp:inline distT="0" distB="0" distL="0" distR="0" wp14:anchorId="7449D3C6" wp14:editId="6E1775CD">
            <wp:extent cx="2520000" cy="1681200"/>
            <wp:effectExtent l="0" t="0" r="0" b="0"/>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20000" cy="1681200"/>
                    </a:xfrm>
                    <a:prstGeom prst="rect">
                      <a:avLst/>
                    </a:prstGeom>
                    <a:noFill/>
                    <a:ln>
                      <a:noFill/>
                    </a:ln>
                  </pic:spPr>
                </pic:pic>
              </a:graphicData>
            </a:graphic>
          </wp:inline>
        </w:drawing>
      </w:r>
      <w:r>
        <w:rPr>
          <w:rFonts w:ascii="Times New Roman" w:eastAsia="標楷體" w:hAnsi="Times New Roman" w:cs="AdvPTimes"/>
          <w:szCs w:val="24"/>
          <w:lang w:eastAsia="zh-TW" w:bidi="ar-SA"/>
        </w:rPr>
        <w:drawing>
          <wp:inline distT="0" distB="0" distL="0" distR="0" wp14:anchorId="2D64BCED" wp14:editId="76AF0EB4">
            <wp:extent cx="2513855" cy="1676726"/>
            <wp:effectExtent l="0" t="0" r="1270" b="0"/>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25854" cy="1684729"/>
                    </a:xfrm>
                    <a:prstGeom prst="rect">
                      <a:avLst/>
                    </a:prstGeom>
                    <a:noFill/>
                    <a:ln>
                      <a:noFill/>
                    </a:ln>
                  </pic:spPr>
                </pic:pic>
              </a:graphicData>
            </a:graphic>
          </wp:inline>
        </w:drawing>
      </w:r>
    </w:p>
    <w:p w14:paraId="5524E5C1" w14:textId="746BBFC0" w:rsidR="00F24DE0" w:rsidRDefault="00F24DE0" w:rsidP="00AF7082">
      <w:pPr>
        <w:pStyle w:val="MDPI22heading2"/>
        <w:spacing w:before="0"/>
        <w:rPr>
          <w:i w:val="0"/>
          <w:iCs/>
        </w:rPr>
      </w:pPr>
      <w:r w:rsidRPr="00F24DE0">
        <w:rPr>
          <w:i w:val="0"/>
          <w:iCs/>
        </w:rPr>
        <w:t>Fig</w:t>
      </w:r>
      <w:r>
        <w:rPr>
          <w:i w:val="0"/>
          <w:iCs/>
        </w:rPr>
        <w:t>ure</w:t>
      </w:r>
      <w:r w:rsidRPr="00F24DE0">
        <w:rPr>
          <w:i w:val="0"/>
          <w:iCs/>
        </w:rPr>
        <w:t xml:space="preserve"> </w:t>
      </w:r>
      <w:ins w:id="1324" w:author="hhchung鍾曉航" w:date="2020-11-26T23:30:00Z">
        <w:r w:rsidR="00066405">
          <w:rPr>
            <w:i w:val="0"/>
            <w:iCs/>
          </w:rPr>
          <w:t>5</w:t>
        </w:r>
      </w:ins>
      <w:del w:id="1325" w:author="hhchung鍾曉航" w:date="2020-11-26T12:05:00Z">
        <w:r w:rsidDel="00C730D6">
          <w:rPr>
            <w:i w:val="0"/>
            <w:iCs/>
          </w:rPr>
          <w:delText>3</w:delText>
        </w:r>
      </w:del>
      <w:r w:rsidRPr="00F24DE0">
        <w:rPr>
          <w:i w:val="0"/>
          <w:iCs/>
        </w:rPr>
        <w:t xml:space="preserve">. </w:t>
      </w:r>
      <w:r w:rsidR="00EF28CE">
        <w:rPr>
          <w:i w:val="0"/>
        </w:rPr>
        <w:t>A</w:t>
      </w:r>
      <w:r w:rsidR="00EF28CE" w:rsidRPr="00EF28CE">
        <w:rPr>
          <w:i w:val="0"/>
        </w:rPr>
        <w:t>cclimatization</w:t>
      </w:r>
      <w:r w:rsidR="00EF28CE">
        <w:rPr>
          <w:i w:val="0"/>
          <w:iCs/>
        </w:rPr>
        <w:t xml:space="preserve"> of wild str</w:t>
      </w:r>
      <w:r w:rsidR="003152C4">
        <w:rPr>
          <w:i w:val="0"/>
          <w:iCs/>
        </w:rPr>
        <w:t>a</w:t>
      </w:r>
      <w:r w:rsidR="00EF28CE">
        <w:rPr>
          <w:i w:val="0"/>
          <w:iCs/>
        </w:rPr>
        <w:t>wberry (</w:t>
      </w:r>
      <w:r w:rsidR="00DD4434" w:rsidRPr="00DD4434">
        <w:t>Fragaria vesca</w:t>
      </w:r>
      <w:del w:id="1326" w:author="hhchung鍾曉航" w:date="2020-11-26T11:22:00Z">
        <w:r w:rsidR="00DD4434" w:rsidRPr="00DD4434" w:rsidDel="00B55DE3">
          <w:delText xml:space="preserve"> </w:delText>
        </w:r>
        <w:r w:rsidR="00DD4434" w:rsidRPr="00DD4434" w:rsidDel="00B55DE3">
          <w:rPr>
            <w:i w:val="0"/>
            <w:iCs/>
          </w:rPr>
          <w:delText>L.</w:delText>
        </w:r>
      </w:del>
      <w:r w:rsidR="00EF28CE" w:rsidRPr="00DD4434">
        <w:rPr>
          <w:i w:val="0"/>
          <w:iCs/>
        </w:rPr>
        <w:t>)</w:t>
      </w:r>
      <w:r w:rsidR="00EF28CE">
        <w:rPr>
          <w:i w:val="0"/>
          <w:iCs/>
        </w:rPr>
        <w:t xml:space="preserve"> p</w:t>
      </w:r>
      <w:r w:rsidR="00EF28CE" w:rsidRPr="00EF28CE">
        <w:rPr>
          <w:i w:val="0"/>
          <w:iCs/>
        </w:rPr>
        <w:t>lant</w:t>
      </w:r>
      <w:r w:rsidR="00EF28CE">
        <w:rPr>
          <w:i w:val="0"/>
          <w:iCs/>
        </w:rPr>
        <w:t>s.</w:t>
      </w:r>
      <w:r w:rsidR="00EF28CE" w:rsidRPr="00EF28CE">
        <w:rPr>
          <w:i w:val="0"/>
          <w:iCs/>
        </w:rPr>
        <w:t xml:space="preserve"> </w:t>
      </w:r>
      <w:r w:rsidRPr="00F24DE0">
        <w:rPr>
          <w:i w:val="0"/>
          <w:iCs/>
        </w:rPr>
        <w:t>(A) The strawberry after three months of cultivation; (B) Flowers blooming after strawberry cultivation.</w:t>
      </w:r>
    </w:p>
    <w:p w14:paraId="16BE3AE1" w14:textId="77777777" w:rsidR="003867CF" w:rsidRPr="003065DC" w:rsidRDefault="003867CF" w:rsidP="00AF7082">
      <w:pPr>
        <w:pStyle w:val="MDPI22heading2"/>
        <w:spacing w:before="0"/>
        <w:rPr>
          <w:i w:val="0"/>
          <w:iCs/>
        </w:rPr>
      </w:pPr>
    </w:p>
    <w:p w14:paraId="2E51EDBA" w14:textId="77777777" w:rsidR="005442C6" w:rsidRPr="000A26FF" w:rsidRDefault="005442C6" w:rsidP="005442C6">
      <w:pPr>
        <w:pStyle w:val="MDPI21heading1"/>
      </w:pPr>
      <w:r w:rsidRPr="000A26FF">
        <w:t>3. Discussion</w:t>
      </w:r>
    </w:p>
    <w:p w14:paraId="597D8C35" w14:textId="5CCBFB66" w:rsidR="0072320F" w:rsidRDefault="00E71C6D" w:rsidP="004F5FD1">
      <w:pPr>
        <w:pStyle w:val="MDPI31text"/>
        <w:spacing w:after="240"/>
        <w:rPr>
          <w:rFonts w:eastAsiaTheme="minorEastAsia"/>
          <w:lang w:eastAsia="zh-TW"/>
        </w:rPr>
      </w:pPr>
      <w:r>
        <w:rPr>
          <w:rFonts w:eastAsiaTheme="minorEastAsia"/>
          <w:lang w:eastAsia="zh-TW"/>
        </w:rPr>
        <w:t xml:space="preserve">Regarding </w:t>
      </w:r>
      <w:r w:rsidRPr="00E71C6D">
        <w:rPr>
          <w:rFonts w:eastAsiaTheme="minorEastAsia"/>
          <w:i/>
          <w:iCs/>
          <w:lang w:eastAsia="zh-TW"/>
        </w:rPr>
        <w:t>in vitro</w:t>
      </w:r>
      <w:r>
        <w:rPr>
          <w:rFonts w:eastAsiaTheme="minorEastAsia"/>
          <w:lang w:eastAsia="zh-TW"/>
        </w:rPr>
        <w:t xml:space="preserve"> morphogenesis of strawberry, both somatic embryogenesis and </w:t>
      </w:r>
      <w:r w:rsidRPr="00DC36F9">
        <w:rPr>
          <w:rFonts w:eastAsiaTheme="minorEastAsia"/>
          <w:lang w:eastAsia="zh-TW"/>
        </w:rPr>
        <w:t>organogenesis</w:t>
      </w:r>
      <w:r>
        <w:rPr>
          <w:rFonts w:eastAsiaTheme="minorEastAsia"/>
          <w:lang w:eastAsia="zh-TW"/>
        </w:rPr>
        <w:t xml:space="preserve"> have been described </w:t>
      </w:r>
      <w:r w:rsidR="00DC36F9" w:rsidRPr="00DC36F9">
        <w:rPr>
          <w:rFonts w:eastAsiaTheme="minorEastAsia"/>
          <w:lang w:eastAsia="zh-TW"/>
        </w:rPr>
        <w:t>in</w:t>
      </w:r>
      <w:r>
        <w:rPr>
          <w:rFonts w:eastAsiaTheme="minorEastAsia"/>
          <w:lang w:eastAsia="zh-TW"/>
        </w:rPr>
        <w:t xml:space="preserve"> </w:t>
      </w:r>
      <w:r w:rsidR="00DC36F9" w:rsidRPr="00DC36F9">
        <w:rPr>
          <w:rFonts w:eastAsiaTheme="minorEastAsia"/>
          <w:lang w:eastAsia="zh-TW"/>
        </w:rPr>
        <w:t>different strawberry cultivars</w:t>
      </w:r>
      <w:r>
        <w:rPr>
          <w:rFonts w:eastAsiaTheme="minorEastAsia"/>
          <w:lang w:eastAsia="zh-TW"/>
        </w:rPr>
        <w:t xml:space="preserve"> [22]. Different </w:t>
      </w:r>
      <w:r w:rsidR="00114118">
        <w:rPr>
          <w:rFonts w:eastAsiaTheme="minorEastAsia"/>
          <w:lang w:eastAsia="zh-TW"/>
        </w:rPr>
        <w:t xml:space="preserve">factors including </w:t>
      </w:r>
      <w:r>
        <w:rPr>
          <w:rFonts w:eastAsiaTheme="minorEastAsia"/>
          <w:lang w:eastAsia="zh-TW"/>
        </w:rPr>
        <w:t>explants (e.g. runner, nodal, stem and leaf), p</w:t>
      </w:r>
      <w:r w:rsidRPr="00E71C6D">
        <w:rPr>
          <w:rFonts w:eastAsiaTheme="minorEastAsia"/>
          <w:lang w:eastAsia="zh-TW"/>
        </w:rPr>
        <w:t>lant growth regulator</w:t>
      </w:r>
      <w:r>
        <w:rPr>
          <w:rFonts w:eastAsiaTheme="minorEastAsia"/>
          <w:lang w:eastAsia="zh-TW"/>
        </w:rPr>
        <w:t>s (e.g. BA, TDZ, NAA, IBA and 2,4-D)</w:t>
      </w:r>
      <w:r w:rsidR="00114118">
        <w:rPr>
          <w:rFonts w:eastAsiaTheme="minorEastAsia"/>
          <w:lang w:eastAsia="zh-TW"/>
        </w:rPr>
        <w:t>,</w:t>
      </w:r>
      <w:r>
        <w:rPr>
          <w:rFonts w:eastAsiaTheme="minorEastAsia"/>
          <w:lang w:eastAsia="zh-TW"/>
        </w:rPr>
        <w:t xml:space="preserve"> and environment</w:t>
      </w:r>
      <w:ins w:id="1327" w:author="hhchung鍾曉航" w:date="2020-11-30T00:02:00Z">
        <w:r w:rsidR="00612842">
          <w:rPr>
            <w:rFonts w:eastAsiaTheme="minorEastAsia"/>
            <w:lang w:eastAsia="zh-TW"/>
          </w:rPr>
          <w:t>al</w:t>
        </w:r>
      </w:ins>
      <w:r>
        <w:rPr>
          <w:rFonts w:eastAsiaTheme="minorEastAsia"/>
          <w:lang w:eastAsia="zh-TW"/>
        </w:rPr>
        <w:t xml:space="preserve"> conditions</w:t>
      </w:r>
      <w:r w:rsidR="00114118">
        <w:rPr>
          <w:rFonts w:eastAsiaTheme="minorEastAsia"/>
          <w:lang w:eastAsia="zh-TW"/>
        </w:rPr>
        <w:t xml:space="preserve"> have been reported. </w:t>
      </w:r>
      <w:r w:rsidR="0072320F">
        <w:rPr>
          <w:rFonts w:eastAsiaTheme="minorEastAsia"/>
          <w:lang w:eastAsia="zh-TW"/>
        </w:rPr>
        <w:t>W</w:t>
      </w:r>
      <w:r w:rsidR="0072320F" w:rsidRPr="006D4348">
        <w:rPr>
          <w:rFonts w:eastAsiaTheme="minorEastAsia"/>
          <w:lang w:eastAsia="zh-TW"/>
        </w:rPr>
        <w:t>ild strawberry</w:t>
      </w:r>
      <w:r w:rsidR="004F5FD1">
        <w:rPr>
          <w:rFonts w:eastAsiaTheme="minorEastAsia"/>
          <w:lang w:eastAsia="zh-TW"/>
        </w:rPr>
        <w:t xml:space="preserve"> </w:t>
      </w:r>
      <w:r w:rsidR="004F5FD1" w:rsidRPr="004F5FD1">
        <w:t>(</w:t>
      </w:r>
      <w:r w:rsidR="004F5FD1" w:rsidRPr="003152C4">
        <w:rPr>
          <w:i/>
          <w:iCs/>
        </w:rPr>
        <w:t>F</w:t>
      </w:r>
      <w:ins w:id="1328" w:author="hhchung鍾曉航" w:date="2020-11-26T11:24:00Z">
        <w:r w:rsidR="00B55DE3">
          <w:rPr>
            <w:i/>
            <w:iCs/>
          </w:rPr>
          <w:t>.</w:t>
        </w:r>
      </w:ins>
      <w:del w:id="1329" w:author="hhchung鍾曉航" w:date="2020-11-26T11:24:00Z">
        <w:r w:rsidR="004F5FD1" w:rsidRPr="003152C4" w:rsidDel="00B55DE3">
          <w:rPr>
            <w:i/>
            <w:iCs/>
          </w:rPr>
          <w:delText>ragaria</w:delText>
        </w:r>
      </w:del>
      <w:r w:rsidR="004F5FD1" w:rsidRPr="003152C4">
        <w:rPr>
          <w:i/>
          <w:iCs/>
        </w:rPr>
        <w:t xml:space="preserve"> </w:t>
      </w:r>
      <w:proofErr w:type="spellStart"/>
      <w:r w:rsidR="004F5FD1" w:rsidRPr="003152C4">
        <w:rPr>
          <w:i/>
          <w:iCs/>
        </w:rPr>
        <w:t>vesca</w:t>
      </w:r>
      <w:proofErr w:type="spellEnd"/>
      <w:del w:id="1330" w:author="hhchung鍾曉航" w:date="2020-11-26T01:21:00Z">
        <w:r w:rsidR="004F5FD1" w:rsidRPr="00DD4434" w:rsidDel="00255A8D">
          <w:delText xml:space="preserve"> </w:delText>
        </w:r>
        <w:r w:rsidR="004F5FD1" w:rsidRPr="003152C4" w:rsidDel="00255A8D">
          <w:delText>L</w:delText>
        </w:r>
        <w:r w:rsidR="004F5FD1" w:rsidRPr="004F5FD1" w:rsidDel="00255A8D">
          <w:delText>.</w:delText>
        </w:r>
      </w:del>
      <w:r w:rsidR="004F5FD1" w:rsidRPr="004F5FD1">
        <w:t>)</w:t>
      </w:r>
      <w:r w:rsidR="0072320F" w:rsidRPr="006D4348">
        <w:rPr>
          <w:rFonts w:eastAsiaTheme="minorEastAsia"/>
          <w:lang w:eastAsia="zh-TW"/>
        </w:rPr>
        <w:t xml:space="preserve"> </w:t>
      </w:r>
      <w:r w:rsidR="0072320F">
        <w:rPr>
          <w:rFonts w:eastAsiaTheme="minorEastAsia"/>
          <w:lang w:eastAsia="zh-TW"/>
        </w:rPr>
        <w:t xml:space="preserve">was the first domesticated strawberry in the Europe and </w:t>
      </w:r>
      <w:r w:rsidR="0072320F" w:rsidRPr="0072320F">
        <w:rPr>
          <w:rFonts w:eastAsiaTheme="minorEastAsia"/>
          <w:lang w:eastAsia="zh-TW"/>
        </w:rPr>
        <w:t>acquire</w:t>
      </w:r>
      <w:r w:rsidR="00300426">
        <w:rPr>
          <w:rFonts w:eastAsiaTheme="minorEastAsia"/>
          <w:lang w:eastAsia="zh-TW"/>
        </w:rPr>
        <w:t>d</w:t>
      </w:r>
      <w:r w:rsidR="0072320F" w:rsidRPr="0072320F">
        <w:rPr>
          <w:rFonts w:eastAsiaTheme="minorEastAsia"/>
          <w:lang w:eastAsia="zh-TW"/>
        </w:rPr>
        <w:t xml:space="preserve"> popularity</w:t>
      </w:r>
      <w:r w:rsidR="0072320F">
        <w:rPr>
          <w:rFonts w:eastAsiaTheme="minorEastAsia"/>
          <w:lang w:eastAsia="zh-TW"/>
        </w:rPr>
        <w:t xml:space="preserve"> in the 1500</w:t>
      </w:r>
      <w:r w:rsidR="00300426">
        <w:rPr>
          <w:rFonts w:eastAsiaTheme="minorEastAsia"/>
          <w:lang w:eastAsia="zh-TW"/>
        </w:rPr>
        <w:t xml:space="preserve">’s and 1600’s </w:t>
      </w:r>
      <w:r w:rsidR="0072320F">
        <w:rPr>
          <w:rFonts w:eastAsiaTheme="minorEastAsia"/>
          <w:lang w:eastAsia="zh-TW"/>
        </w:rPr>
        <w:t>[</w:t>
      </w:r>
      <w:ins w:id="1331" w:author="hhchung鍾曉航" w:date="2020-12-02T11:32:00Z">
        <w:r w:rsidR="00E02538">
          <w:rPr>
            <w:rFonts w:eastAsiaTheme="minorEastAsia"/>
            <w:lang w:eastAsia="zh-TW"/>
          </w:rPr>
          <w:t>1</w:t>
        </w:r>
      </w:ins>
      <w:del w:id="1332" w:author="hhchung鍾曉航" w:date="2020-12-02T11:32:00Z">
        <w:r w:rsidR="0072320F" w:rsidDel="00E02538">
          <w:rPr>
            <w:rFonts w:eastAsiaTheme="minorEastAsia"/>
            <w:lang w:eastAsia="zh-TW"/>
          </w:rPr>
          <w:delText>3</w:delText>
        </w:r>
      </w:del>
      <w:r w:rsidR="0072320F">
        <w:rPr>
          <w:rFonts w:eastAsiaTheme="minorEastAsia"/>
          <w:lang w:eastAsia="zh-TW"/>
        </w:rPr>
        <w:t>]</w:t>
      </w:r>
      <w:r w:rsidR="00300426">
        <w:rPr>
          <w:rFonts w:eastAsiaTheme="minorEastAsia"/>
          <w:lang w:eastAsia="zh-TW"/>
        </w:rPr>
        <w:t>.</w:t>
      </w:r>
      <w:r w:rsidR="0072320F">
        <w:rPr>
          <w:rFonts w:eastAsiaTheme="minorEastAsia"/>
          <w:lang w:eastAsia="zh-TW"/>
        </w:rPr>
        <w:t xml:space="preserve"> Although </w:t>
      </w:r>
      <w:r w:rsidR="00300426">
        <w:rPr>
          <w:rFonts w:eastAsiaTheme="minorEastAsia"/>
          <w:lang w:eastAsia="zh-TW"/>
        </w:rPr>
        <w:t xml:space="preserve">it is an old </w:t>
      </w:r>
      <w:r w:rsidR="0072320F">
        <w:rPr>
          <w:rFonts w:eastAsiaTheme="minorEastAsia"/>
          <w:lang w:eastAsia="zh-TW"/>
        </w:rPr>
        <w:t>specie</w:t>
      </w:r>
      <w:r w:rsidR="00300426">
        <w:rPr>
          <w:rFonts w:eastAsiaTheme="minorEastAsia"/>
          <w:lang w:eastAsia="zh-TW"/>
        </w:rPr>
        <w:t>, several great characteristics, such as robust and powerful aroma, mak</w:t>
      </w:r>
      <w:ins w:id="1333" w:author="hhchung鍾曉航" w:date="2020-11-30T00:03:00Z">
        <w:r w:rsidR="00612842">
          <w:rPr>
            <w:rFonts w:eastAsiaTheme="minorEastAsia"/>
            <w:lang w:eastAsia="zh-TW"/>
          </w:rPr>
          <w:t>ing</w:t>
        </w:r>
      </w:ins>
      <w:del w:id="1334" w:author="hhchung鍾曉航" w:date="2020-11-30T00:03:00Z">
        <w:r w:rsidR="00300426" w:rsidDel="00612842">
          <w:rPr>
            <w:rFonts w:eastAsiaTheme="minorEastAsia"/>
            <w:lang w:eastAsia="zh-TW"/>
          </w:rPr>
          <w:delText>e</w:delText>
        </w:r>
      </w:del>
      <w:r w:rsidR="00300426">
        <w:rPr>
          <w:rFonts w:eastAsiaTheme="minorEastAsia"/>
          <w:lang w:eastAsia="zh-TW"/>
        </w:rPr>
        <w:t xml:space="preserve"> it as </w:t>
      </w:r>
      <w:ins w:id="1335" w:author="hhchung鍾曉航" w:date="2020-11-30T00:03:00Z">
        <w:r w:rsidR="00612842">
          <w:rPr>
            <w:rFonts w:eastAsiaTheme="minorEastAsia"/>
            <w:lang w:eastAsia="zh-TW"/>
          </w:rPr>
          <w:t xml:space="preserve">a </w:t>
        </w:r>
      </w:ins>
      <w:r w:rsidR="00300426">
        <w:rPr>
          <w:rFonts w:eastAsiaTheme="minorEastAsia"/>
          <w:lang w:eastAsia="zh-TW"/>
        </w:rPr>
        <w:t>great source for strawberry breeding</w:t>
      </w:r>
      <w:r w:rsidR="00761017">
        <w:rPr>
          <w:rFonts w:eastAsiaTheme="minorEastAsia"/>
          <w:lang w:eastAsia="zh-TW"/>
        </w:rPr>
        <w:t xml:space="preserve"> in the future</w:t>
      </w:r>
      <w:r w:rsidR="00300426">
        <w:rPr>
          <w:rFonts w:eastAsiaTheme="minorEastAsia"/>
          <w:lang w:eastAsia="zh-TW"/>
        </w:rPr>
        <w:t>.</w:t>
      </w:r>
      <w:r w:rsidR="004F5FD1">
        <w:rPr>
          <w:rFonts w:eastAsiaTheme="minorEastAsia"/>
          <w:lang w:eastAsia="zh-TW"/>
        </w:rPr>
        <w:t xml:space="preserve"> Therefore, we established a serial regeneration method for </w:t>
      </w:r>
      <w:bookmarkStart w:id="1336" w:name="_Hlk54816856"/>
      <w:r w:rsidR="004F5FD1" w:rsidRPr="003152C4">
        <w:t>wild strawberry</w:t>
      </w:r>
      <w:bookmarkEnd w:id="1336"/>
      <w:r w:rsidR="004F5FD1" w:rsidRPr="004F5FD1">
        <w:t xml:space="preserve"> </w:t>
      </w:r>
      <w:del w:id="1337" w:author="hhchung鍾曉航" w:date="2020-11-26T11:24:00Z">
        <w:r w:rsidR="004F5FD1" w:rsidRPr="004F5FD1" w:rsidDel="00B55DE3">
          <w:delText>(</w:delText>
        </w:r>
        <w:r w:rsidR="004F5FD1" w:rsidRPr="003152C4" w:rsidDel="00B55DE3">
          <w:rPr>
            <w:i/>
            <w:iCs/>
          </w:rPr>
          <w:delText>Fragaria vesca</w:delText>
        </w:r>
      </w:del>
      <w:del w:id="1338" w:author="hhchung鍾曉航" w:date="2020-11-26T11:22:00Z">
        <w:r w:rsidR="004F5FD1" w:rsidRPr="00DD4434" w:rsidDel="00B55DE3">
          <w:delText xml:space="preserve"> </w:delText>
        </w:r>
        <w:r w:rsidR="004F5FD1" w:rsidRPr="003152C4" w:rsidDel="00B55DE3">
          <w:delText>L</w:delText>
        </w:r>
        <w:r w:rsidR="004F5FD1" w:rsidRPr="004F5FD1" w:rsidDel="00B55DE3">
          <w:delText>.</w:delText>
        </w:r>
      </w:del>
      <w:del w:id="1339" w:author="hhchung鍾曉航" w:date="2020-11-26T11:24:00Z">
        <w:r w:rsidR="004F5FD1" w:rsidRPr="004F5FD1" w:rsidDel="00B55DE3">
          <w:delText>)</w:delText>
        </w:r>
      </w:del>
      <w:del w:id="1340" w:author="hhchung鍾曉航" w:date="2020-11-26T11:25:00Z">
        <w:r w:rsidR="004F5FD1" w:rsidDel="00B55DE3">
          <w:delText xml:space="preserve"> </w:delText>
        </w:r>
      </w:del>
      <w:r w:rsidR="004F5FD1">
        <w:t>in this study</w:t>
      </w:r>
      <w:r w:rsidR="004F5FD1">
        <w:rPr>
          <w:rFonts w:eastAsiaTheme="minorEastAsia"/>
          <w:lang w:eastAsia="zh-TW"/>
        </w:rPr>
        <w:t>.</w:t>
      </w:r>
    </w:p>
    <w:p w14:paraId="38036C26" w14:textId="433B5E4E" w:rsidR="009F1544" w:rsidRDefault="004F5FD1" w:rsidP="009F1544">
      <w:pPr>
        <w:pStyle w:val="MDPI31text"/>
        <w:spacing w:after="240"/>
      </w:pPr>
      <w:r>
        <w:rPr>
          <w:rFonts w:eastAsiaTheme="minorEastAsia" w:hint="eastAsia"/>
          <w:lang w:eastAsia="zh-TW"/>
        </w:rPr>
        <w:t>T</w:t>
      </w:r>
      <w:r>
        <w:rPr>
          <w:rFonts w:eastAsiaTheme="minorEastAsia"/>
          <w:lang w:eastAsia="zh-TW"/>
        </w:rPr>
        <w:t xml:space="preserve">he </w:t>
      </w:r>
      <w:del w:id="1341" w:author="hhchung鍾曉航" w:date="2020-11-30T00:03:00Z">
        <w:r w:rsidDel="00612842">
          <w:rPr>
            <w:rFonts w:eastAsiaTheme="minorEastAsia"/>
            <w:lang w:eastAsia="zh-TW"/>
          </w:rPr>
          <w:delText xml:space="preserve">current </w:delText>
        </w:r>
      </w:del>
      <w:ins w:id="1342" w:author="hhchung鍾曉航" w:date="2020-11-30T00:03:00Z">
        <w:r w:rsidR="00612842">
          <w:rPr>
            <w:rFonts w:eastAsiaTheme="minorEastAsia"/>
            <w:lang w:eastAsia="zh-TW"/>
          </w:rPr>
          <w:t xml:space="preserve">present </w:t>
        </w:r>
      </w:ins>
      <w:r>
        <w:rPr>
          <w:rFonts w:eastAsiaTheme="minorEastAsia"/>
          <w:lang w:eastAsia="zh-TW"/>
        </w:rPr>
        <w:t xml:space="preserve">research </w:t>
      </w:r>
      <w:del w:id="1343" w:author="hhchung鍾曉航" w:date="2020-11-30T00:03:00Z">
        <w:r w:rsidDel="00612842">
          <w:rPr>
            <w:rFonts w:eastAsiaTheme="minorEastAsia"/>
            <w:lang w:eastAsia="zh-TW"/>
          </w:rPr>
          <w:delText xml:space="preserve">applied </w:delText>
        </w:r>
      </w:del>
      <w:ins w:id="1344" w:author="hhchung鍾曉航" w:date="2020-11-30T00:03:00Z">
        <w:r w:rsidR="00612842">
          <w:rPr>
            <w:rFonts w:eastAsiaTheme="minorEastAsia"/>
            <w:lang w:eastAsia="zh-TW"/>
          </w:rPr>
          <w:t xml:space="preserve">used </w:t>
        </w:r>
      </w:ins>
      <w:r>
        <w:rPr>
          <w:rFonts w:eastAsiaTheme="minorEastAsia"/>
          <w:lang w:eastAsia="zh-TW"/>
        </w:rPr>
        <w:t xml:space="preserve">leaf as the explant which is the most abundant tissue in a plant and the less </w:t>
      </w:r>
      <w:r w:rsidRPr="004F5FD1">
        <w:rPr>
          <w:rFonts w:eastAsiaTheme="minorEastAsia"/>
          <w:lang w:eastAsia="zh-TW"/>
        </w:rPr>
        <w:t>harmful</w:t>
      </w:r>
      <w:r>
        <w:rPr>
          <w:rFonts w:eastAsiaTheme="minorEastAsia"/>
          <w:lang w:eastAsia="zh-TW"/>
        </w:rPr>
        <w:t xml:space="preserve"> for plant when </w:t>
      </w:r>
      <w:del w:id="1345" w:author="hhchung鍾曉航" w:date="2020-11-30T00:03:00Z">
        <w:r w:rsidDel="00612842">
          <w:rPr>
            <w:rFonts w:eastAsiaTheme="minorEastAsia"/>
            <w:lang w:eastAsia="zh-TW"/>
          </w:rPr>
          <w:delText xml:space="preserve">we </w:delText>
        </w:r>
      </w:del>
      <w:ins w:id="1346" w:author="hhchung鍾曉航" w:date="2020-11-30T00:03:00Z">
        <w:r w:rsidR="00612842">
          <w:rPr>
            <w:rFonts w:eastAsiaTheme="minorEastAsia"/>
            <w:lang w:eastAsia="zh-TW"/>
          </w:rPr>
          <w:t xml:space="preserve">it is </w:t>
        </w:r>
      </w:ins>
      <w:r w:rsidRPr="004F5FD1">
        <w:rPr>
          <w:rFonts w:eastAsiaTheme="minorEastAsia"/>
          <w:lang w:eastAsia="zh-TW"/>
        </w:rPr>
        <w:t>excise</w:t>
      </w:r>
      <w:r>
        <w:rPr>
          <w:rFonts w:eastAsiaTheme="minorEastAsia"/>
          <w:lang w:eastAsia="zh-TW"/>
        </w:rPr>
        <w:t>d</w:t>
      </w:r>
      <w:del w:id="1347" w:author="hhchung鍾曉航" w:date="2020-11-30T00:03:00Z">
        <w:r w:rsidDel="00612842">
          <w:rPr>
            <w:rFonts w:eastAsiaTheme="minorEastAsia"/>
            <w:lang w:eastAsia="zh-TW"/>
          </w:rPr>
          <w:delText xml:space="preserve"> it</w:delText>
        </w:r>
      </w:del>
      <w:r>
        <w:rPr>
          <w:rFonts w:eastAsiaTheme="minorEastAsia"/>
          <w:lang w:eastAsia="zh-TW"/>
        </w:rPr>
        <w:t xml:space="preserve">. </w:t>
      </w:r>
      <w:r w:rsidR="00656EC3">
        <w:rPr>
          <w:rFonts w:eastAsiaTheme="minorEastAsia"/>
          <w:lang w:eastAsia="zh-TW"/>
        </w:rPr>
        <w:t xml:space="preserve">In </w:t>
      </w:r>
      <w:del w:id="1348" w:author="hhchung鍾曉航" w:date="2020-11-30T00:04:00Z">
        <w:r w:rsidR="00656EC3" w:rsidDel="00612842">
          <w:rPr>
            <w:rFonts w:eastAsiaTheme="minorEastAsia"/>
            <w:lang w:eastAsia="zh-TW"/>
          </w:rPr>
          <w:delText xml:space="preserve">our </w:delText>
        </w:r>
      </w:del>
      <w:ins w:id="1349" w:author="hhchung鍾曉航" w:date="2020-11-30T00:04:00Z">
        <w:r w:rsidR="00612842">
          <w:rPr>
            <w:rFonts w:eastAsiaTheme="minorEastAsia"/>
            <w:lang w:eastAsia="zh-TW"/>
          </w:rPr>
          <w:t xml:space="preserve">the </w:t>
        </w:r>
      </w:ins>
      <w:r w:rsidR="00656EC3">
        <w:rPr>
          <w:rFonts w:eastAsiaTheme="minorEastAsia"/>
          <w:lang w:eastAsia="zh-TW"/>
        </w:rPr>
        <w:t xml:space="preserve">first test, </w:t>
      </w:r>
      <w:r w:rsidR="00024FD4">
        <w:rPr>
          <w:rFonts w:eastAsiaTheme="minorEastAsia"/>
          <w:lang w:eastAsia="zh-TW"/>
        </w:rPr>
        <w:t xml:space="preserve">the combination of two </w:t>
      </w:r>
      <w:proofErr w:type="spellStart"/>
      <w:r w:rsidR="00024FD4">
        <w:rPr>
          <w:rFonts w:eastAsiaTheme="minorEastAsia"/>
          <w:lang w:eastAsia="zh-TW"/>
        </w:rPr>
        <w:t>cytokinins</w:t>
      </w:r>
      <w:proofErr w:type="spellEnd"/>
      <w:r w:rsidR="00024FD4">
        <w:rPr>
          <w:rFonts w:eastAsiaTheme="minorEastAsia"/>
          <w:lang w:eastAsia="zh-TW"/>
        </w:rPr>
        <w:t xml:space="preserve"> (TDZ and BA) and one auxin (2,4-D) were applied for regeneration of </w:t>
      </w:r>
      <w:r w:rsidR="00024FD4" w:rsidRPr="003152C4">
        <w:t>wild strawberry</w:t>
      </w:r>
      <w:r w:rsidR="00024FD4">
        <w:t xml:space="preserve">. </w:t>
      </w:r>
      <w:r w:rsidR="00207D42">
        <w:t>We observed that only callus tissues were formed after 4-week culture</w:t>
      </w:r>
      <w:r w:rsidR="001F75DA">
        <w:t xml:space="preserve"> and</w:t>
      </w:r>
      <w:r w:rsidR="00207D42">
        <w:t xml:space="preserve"> </w:t>
      </w:r>
      <w:r w:rsidR="001F75DA">
        <w:t>t</w:t>
      </w:r>
      <w:r w:rsidR="00207D42">
        <w:t xml:space="preserve">he efficiency of TDZ </w:t>
      </w:r>
      <w:ins w:id="1350" w:author="hhchung鍾曉航" w:date="2020-11-30T00:04:00Z">
        <w:r w:rsidR="00612842">
          <w:t>wa</w:t>
        </w:r>
      </w:ins>
      <w:del w:id="1351" w:author="hhchung鍾曉航" w:date="2020-11-30T00:04:00Z">
        <w:r w:rsidR="00207D42" w:rsidDel="00612842">
          <w:delText>i</w:delText>
        </w:r>
      </w:del>
      <w:r w:rsidR="00207D42">
        <w:t xml:space="preserve">s </w:t>
      </w:r>
      <w:r w:rsidR="001F75DA">
        <w:t>better</w:t>
      </w:r>
      <w:r w:rsidR="00207D42">
        <w:t xml:space="preserve"> than BA</w:t>
      </w:r>
      <w:r w:rsidR="001F75DA">
        <w:t xml:space="preserve"> </w:t>
      </w:r>
      <w:r w:rsidR="00207D42">
        <w:t xml:space="preserve">(Table 1). </w:t>
      </w:r>
      <w:r w:rsidR="001F75DA">
        <w:t xml:space="preserve">Browning rate of leaf explant </w:t>
      </w:r>
      <w:ins w:id="1352" w:author="hhchung鍾曉航" w:date="2020-11-30T00:04:00Z">
        <w:r w:rsidR="00612842">
          <w:t>wa</w:t>
        </w:r>
      </w:ins>
      <w:del w:id="1353" w:author="hhchung鍾曉航" w:date="2020-11-30T00:04:00Z">
        <w:r w:rsidR="001F75DA" w:rsidDel="00612842">
          <w:delText>i</w:delText>
        </w:r>
      </w:del>
      <w:r w:rsidR="001F75DA">
        <w:t xml:space="preserve">s high in the light condition without </w:t>
      </w:r>
      <w:r w:rsidR="00A01CD8">
        <w:t xml:space="preserve">adding </w:t>
      </w:r>
      <w:r w:rsidR="001F75DA">
        <w:t xml:space="preserve">TDZ. </w:t>
      </w:r>
      <w:r w:rsidR="00A01CD8">
        <w:t>C</w:t>
      </w:r>
      <w:r w:rsidR="00BF5E14">
        <w:t xml:space="preserve">appelletti </w:t>
      </w:r>
      <w:r w:rsidR="00BF5E14" w:rsidRPr="00BF5E14">
        <w:rPr>
          <w:i/>
          <w:iCs/>
        </w:rPr>
        <w:t>et al.</w:t>
      </w:r>
      <w:r w:rsidR="00BF5E14">
        <w:t xml:space="preserve"> [</w:t>
      </w:r>
      <w:ins w:id="1354" w:author="hhchung鍾曉航" w:date="2020-12-03T01:58:00Z">
        <w:r w:rsidR="00D779E9">
          <w:t>32</w:t>
        </w:r>
      </w:ins>
      <w:del w:id="1355" w:author="hhchung鍾曉航" w:date="2020-12-03T01:58:00Z">
        <w:r w:rsidR="00BF5E14" w:rsidDel="00D779E9">
          <w:delText>23</w:delText>
        </w:r>
      </w:del>
      <w:r w:rsidR="00BF5E14">
        <w:t>]</w:t>
      </w:r>
      <w:r w:rsidR="00A01CD8">
        <w:t xml:space="preserve"> </w:t>
      </w:r>
      <w:r w:rsidR="00BF5E14">
        <w:t>show</w:t>
      </w:r>
      <w:r w:rsidR="00A01CD8">
        <w:t>ed</w:t>
      </w:r>
      <w:r w:rsidR="00BF5E14">
        <w:t xml:space="preserve"> that the callus induction rate </w:t>
      </w:r>
      <w:r w:rsidR="00A01CD8">
        <w:t>of</w:t>
      </w:r>
      <w:r w:rsidR="00BF5E14">
        <w:t xml:space="preserve"> </w:t>
      </w:r>
      <w:r w:rsidR="00BF5E14" w:rsidRPr="00BF5E14">
        <w:rPr>
          <w:i/>
          <w:iCs/>
        </w:rPr>
        <w:t xml:space="preserve">Fragaria × </w:t>
      </w:r>
      <w:proofErr w:type="spellStart"/>
      <w:r w:rsidR="00BF5E14" w:rsidRPr="00BF5E14">
        <w:rPr>
          <w:i/>
          <w:iCs/>
        </w:rPr>
        <w:t>ananassa</w:t>
      </w:r>
      <w:proofErr w:type="spellEnd"/>
      <w:r w:rsidR="00BF5E14">
        <w:t xml:space="preserve"> `</w:t>
      </w:r>
      <w:r w:rsidR="00BF5E14" w:rsidRPr="00BF5E14">
        <w:t>Calypso</w:t>
      </w:r>
      <w:r w:rsidR="00BF5E14">
        <w:t xml:space="preserve">’ </w:t>
      </w:r>
      <w:del w:id="1356" w:author="hhchung鍾曉航" w:date="2020-11-30T00:04:00Z">
        <w:r w:rsidR="00A01CD8" w:rsidDel="00015324">
          <w:delText xml:space="preserve">can </w:delText>
        </w:r>
      </w:del>
      <w:r w:rsidR="00A01CD8">
        <w:t>reach</w:t>
      </w:r>
      <w:ins w:id="1357" w:author="hhchung鍾曉航" w:date="2020-11-30T00:04:00Z">
        <w:r w:rsidR="00015324">
          <w:t>ed to</w:t>
        </w:r>
      </w:ins>
      <w:r w:rsidR="00A01CD8">
        <w:t xml:space="preserve"> 100% in the combination of TDZ 1.0 mg/L + 2,4-D 0.2 mg/L and TDZ 0.5 mg/L + 2,4-D 0.02 mg/L</w:t>
      </w:r>
      <w:r w:rsidR="003F26E4">
        <w:t xml:space="preserve"> after 42 days</w:t>
      </w:r>
      <w:r w:rsidR="00A01CD8">
        <w:t>.</w:t>
      </w:r>
      <w:r w:rsidR="003F26E4">
        <w:t xml:space="preserve"> Our </w:t>
      </w:r>
      <w:r w:rsidR="003F26E4" w:rsidRPr="003152C4">
        <w:t>wild strawberry</w:t>
      </w:r>
      <w:r w:rsidR="003F26E4" w:rsidRPr="004F5FD1">
        <w:t xml:space="preserve"> </w:t>
      </w:r>
      <w:del w:id="1358" w:author="hhchung鍾曉航" w:date="2020-11-26T11:25:00Z">
        <w:r w:rsidR="003F26E4" w:rsidRPr="004F5FD1" w:rsidDel="00B55DE3">
          <w:delText>(</w:delText>
        </w:r>
        <w:r w:rsidR="003F26E4" w:rsidRPr="003152C4" w:rsidDel="00B55DE3">
          <w:rPr>
            <w:i/>
            <w:iCs/>
          </w:rPr>
          <w:delText>Fragaria vesca</w:delText>
        </w:r>
      </w:del>
      <w:del w:id="1359" w:author="hhchung鍾曉航" w:date="2020-11-26T11:22:00Z">
        <w:r w:rsidR="003F26E4" w:rsidRPr="00DD4434" w:rsidDel="00B55DE3">
          <w:delText xml:space="preserve"> </w:delText>
        </w:r>
        <w:r w:rsidR="003F26E4" w:rsidRPr="003152C4" w:rsidDel="00B55DE3">
          <w:delText>L</w:delText>
        </w:r>
        <w:r w:rsidR="003F26E4" w:rsidRPr="004F5FD1" w:rsidDel="00B55DE3">
          <w:delText>.</w:delText>
        </w:r>
      </w:del>
      <w:del w:id="1360" w:author="hhchung鍾曉航" w:date="2020-11-26T11:25:00Z">
        <w:r w:rsidR="003F26E4" w:rsidRPr="004F5FD1" w:rsidDel="00B55DE3">
          <w:delText>)</w:delText>
        </w:r>
        <w:r w:rsidR="003F26E4" w:rsidDel="00B55DE3">
          <w:delText xml:space="preserve"> </w:delText>
        </w:r>
      </w:del>
      <w:ins w:id="1361" w:author="hhchung鍾曉航" w:date="2020-11-30T00:09:00Z">
        <w:r w:rsidR="00015324">
          <w:t>gave</w:t>
        </w:r>
      </w:ins>
      <w:del w:id="1362" w:author="hhchung鍾曉航" w:date="2020-11-30T00:09:00Z">
        <w:r w:rsidR="003F26E4" w:rsidDel="00015324">
          <w:delText>has</w:delText>
        </w:r>
      </w:del>
      <w:r w:rsidR="003F26E4">
        <w:t xml:space="preserve"> a similar result with `</w:t>
      </w:r>
      <w:r w:rsidR="003F26E4" w:rsidRPr="00BF5E14">
        <w:t>Calypso</w:t>
      </w:r>
      <w:r w:rsidR="003F26E4">
        <w:t xml:space="preserve">’ and </w:t>
      </w:r>
      <w:r w:rsidR="00E97E2F">
        <w:t>our</w:t>
      </w:r>
      <w:r w:rsidR="003F26E4">
        <w:t xml:space="preserve"> induction rate </w:t>
      </w:r>
      <w:del w:id="1363" w:author="hhchung鍾曉航" w:date="2020-11-30T00:09:00Z">
        <w:r w:rsidR="00E97E2F" w:rsidDel="00015324">
          <w:delText>can approach</w:delText>
        </w:r>
      </w:del>
      <w:ins w:id="1364" w:author="hhchung鍾曉航" w:date="2020-11-30T00:09:00Z">
        <w:r w:rsidR="00015324">
          <w:t>reached to</w:t>
        </w:r>
      </w:ins>
      <w:r w:rsidR="00E97E2F">
        <w:t xml:space="preserve"> 100% after 28 days. </w:t>
      </w:r>
      <w:r w:rsidR="007170E4">
        <w:t xml:space="preserve">In general, one of key factors for regeneration is to </w:t>
      </w:r>
      <w:r w:rsidR="00F82AD4">
        <w:t xml:space="preserve">utilize the </w:t>
      </w:r>
      <w:r w:rsidR="00B11C2A">
        <w:t>combination of cytokinin and auxin</w:t>
      </w:r>
      <w:r w:rsidR="003D3E89">
        <w:t xml:space="preserve"> in the culture medium</w:t>
      </w:r>
      <w:r w:rsidR="00B11C2A">
        <w:t xml:space="preserve">. </w:t>
      </w:r>
      <w:ins w:id="1365" w:author="hhchung鍾曉航" w:date="2020-11-27T23:48:00Z">
        <w:r w:rsidR="000C1D58">
          <w:t xml:space="preserve">Cappelletti </w:t>
        </w:r>
        <w:r w:rsidR="000C1D58" w:rsidRPr="00BF5E14">
          <w:rPr>
            <w:i/>
            <w:iCs/>
          </w:rPr>
          <w:t>et al.</w:t>
        </w:r>
        <w:r w:rsidR="000C1D58">
          <w:t xml:space="preserve"> [</w:t>
        </w:r>
      </w:ins>
      <w:ins w:id="1366" w:author="hhchung鍾曉航" w:date="2020-12-03T01:59:00Z">
        <w:r w:rsidR="00D779E9">
          <w:t>32</w:t>
        </w:r>
      </w:ins>
      <w:ins w:id="1367" w:author="hhchung鍾曉航" w:date="2020-11-27T23:48:00Z">
        <w:r w:rsidR="000C1D58">
          <w:t>] ha</w:t>
        </w:r>
      </w:ins>
      <w:ins w:id="1368" w:author="hhchung鍾曉航" w:date="2020-11-27T23:49:00Z">
        <w:r w:rsidR="000C1D58">
          <w:t>ve successfully induced</w:t>
        </w:r>
      </w:ins>
      <w:ins w:id="1369" w:author="hhchung鍾曉航" w:date="2020-11-28T00:05:00Z">
        <w:r w:rsidR="00B709FA">
          <w:t xml:space="preserve"> the</w:t>
        </w:r>
      </w:ins>
      <w:ins w:id="1370" w:author="hhchung鍾曉航" w:date="2020-11-27T23:57:00Z">
        <w:r w:rsidR="00EA1BF3">
          <w:rPr>
            <w:rFonts w:ascii="新細明體" w:eastAsia="新細明體" w:hAnsi="新細明體" w:cs="新細明體"/>
            <w:lang w:eastAsia="zh-TW"/>
          </w:rPr>
          <w:t xml:space="preserve"> </w:t>
        </w:r>
      </w:ins>
      <w:ins w:id="1371" w:author="hhchung鍾曉航" w:date="2020-11-27T23:52:00Z">
        <w:r w:rsidR="000C1D58">
          <w:t>shoot</w:t>
        </w:r>
      </w:ins>
      <w:ins w:id="1372" w:author="hhchung鍾曉航" w:date="2020-11-27T23:56:00Z">
        <w:r w:rsidR="00EA1BF3">
          <w:t>s</w:t>
        </w:r>
      </w:ins>
      <w:ins w:id="1373" w:author="hhchung鍾曉航" w:date="2020-11-27T23:52:00Z">
        <w:r w:rsidR="000C1D58">
          <w:t xml:space="preserve"> at 80</w:t>
        </w:r>
        <w:r w:rsidR="000C1D58">
          <w:rPr>
            <w:rFonts w:asciiTheme="minorEastAsia" w:eastAsiaTheme="minorEastAsia" w:hAnsiTheme="minorEastAsia" w:hint="eastAsia"/>
            <w:lang w:eastAsia="zh-TW"/>
          </w:rPr>
          <w:t>%</w:t>
        </w:r>
      </w:ins>
      <w:ins w:id="1374" w:author="hhchung鍾曉航" w:date="2020-11-27T23:56:00Z">
        <w:r w:rsidR="00EA1BF3" w:rsidRPr="00EA1BF3">
          <w:t xml:space="preserve"> </w:t>
        </w:r>
      </w:ins>
      <w:ins w:id="1375" w:author="hhchung鍾曉航" w:date="2020-11-28T00:06:00Z">
        <w:r w:rsidR="00B709FA">
          <w:t xml:space="preserve">of </w:t>
        </w:r>
      </w:ins>
      <w:ins w:id="1376" w:author="hhchung鍾曉航" w:date="2020-11-27T23:56:00Z">
        <w:r w:rsidR="00EA1BF3">
          <w:t>regeneration</w:t>
        </w:r>
      </w:ins>
      <w:ins w:id="1377" w:author="hhchung鍾曉航" w:date="2020-11-27T23:49:00Z">
        <w:r w:rsidR="000C1D58">
          <w:t xml:space="preserve"> </w:t>
        </w:r>
      </w:ins>
      <w:ins w:id="1378" w:author="hhchung鍾曉航" w:date="2020-11-27T23:56:00Z">
        <w:r w:rsidR="00EA1BF3">
          <w:t xml:space="preserve">rate </w:t>
        </w:r>
      </w:ins>
      <w:ins w:id="1379" w:author="hhchung鍾曉航" w:date="2020-11-27T23:53:00Z">
        <w:r w:rsidR="000C1D58">
          <w:t>in `</w:t>
        </w:r>
        <w:proofErr w:type="spellStart"/>
        <w:r w:rsidR="000C1D58">
          <w:t>Sveva</w:t>
        </w:r>
        <w:proofErr w:type="spellEnd"/>
        <w:r w:rsidR="000C1D58">
          <w:t>’ cultivar by using</w:t>
        </w:r>
      </w:ins>
      <w:ins w:id="1380" w:author="hhchung鍾曉航" w:date="2020-11-27T23:54:00Z">
        <w:r w:rsidR="000C1D58">
          <w:t xml:space="preserve"> </w:t>
        </w:r>
      </w:ins>
      <w:r w:rsidR="00B11C2A">
        <w:t xml:space="preserve">IBA </w:t>
      </w:r>
      <w:ins w:id="1381" w:author="hhchung鍾曉航" w:date="2020-11-27T22:24:00Z">
        <w:r w:rsidR="00DE739D">
          <w:t xml:space="preserve">3.0 mg/L </w:t>
        </w:r>
      </w:ins>
      <w:r w:rsidR="00B11C2A">
        <w:t xml:space="preserve">and BA </w:t>
      </w:r>
      <w:ins w:id="1382" w:author="hhchung鍾曉航" w:date="2020-11-27T22:24:00Z">
        <w:r w:rsidR="00DE739D">
          <w:t>0.2 mg/L</w:t>
        </w:r>
      </w:ins>
      <w:del w:id="1383" w:author="hhchung鍾曉航" w:date="2020-11-27T23:55:00Z">
        <w:r w:rsidR="00B11C2A" w:rsidDel="00EA1BF3">
          <w:delText xml:space="preserve">were </w:delText>
        </w:r>
      </w:del>
      <w:del w:id="1384" w:author="hhchung鍾曉航" w:date="2020-11-27T23:49:00Z">
        <w:r w:rsidR="00B11C2A" w:rsidDel="000C1D58">
          <w:delText>successful</w:delText>
        </w:r>
      </w:del>
      <w:del w:id="1385" w:author="hhchung鍾曉航" w:date="2020-11-27T22:26:00Z">
        <w:r w:rsidR="003D3E89" w:rsidDel="00DE739D">
          <w:delText>ly</w:delText>
        </w:r>
      </w:del>
      <w:del w:id="1386" w:author="hhchung鍾曉航" w:date="2020-11-27T23:55:00Z">
        <w:r w:rsidR="003D3E89" w:rsidDel="00EA1BF3">
          <w:delText xml:space="preserve"> used by </w:delText>
        </w:r>
      </w:del>
      <w:del w:id="1387" w:author="hhchung鍾曉航" w:date="2020-11-27T23:48:00Z">
        <w:r w:rsidR="003D3E89" w:rsidDel="000C1D58">
          <w:delText xml:space="preserve">Cappelletti </w:delText>
        </w:r>
        <w:r w:rsidR="003D3E89" w:rsidRPr="00BF5E14" w:rsidDel="000C1D58">
          <w:rPr>
            <w:i/>
            <w:iCs/>
          </w:rPr>
          <w:delText>et al.</w:delText>
        </w:r>
        <w:r w:rsidR="003D3E89" w:rsidDel="000C1D58">
          <w:delText xml:space="preserve"> [23] </w:delText>
        </w:r>
      </w:del>
      <w:del w:id="1388" w:author="hhchung鍾曉航" w:date="2020-11-27T23:55:00Z">
        <w:r w:rsidR="003D3E89" w:rsidDel="00EA1BF3">
          <w:delText>in</w:delText>
        </w:r>
      </w:del>
      <w:del w:id="1389" w:author="hhchung鍾曉航" w:date="2020-11-27T23:53:00Z">
        <w:r w:rsidR="003D3E89" w:rsidDel="000C1D58">
          <w:delText xml:space="preserve"> `Sveva’ cultivar</w:delText>
        </w:r>
      </w:del>
      <w:r w:rsidR="003D3E89">
        <w:t xml:space="preserve">. </w:t>
      </w:r>
      <w:ins w:id="1390" w:author="hhchung鍾曉航" w:date="2020-11-27T23:58:00Z">
        <w:r w:rsidR="00EA1BF3">
          <w:t>In `</w:t>
        </w:r>
        <w:r w:rsidR="00EA1BF3" w:rsidRPr="00E97E2F">
          <w:t>Chandler</w:t>
        </w:r>
        <w:r w:rsidR="00EA1BF3">
          <w:t xml:space="preserve">’ cultivar, </w:t>
        </w:r>
      </w:ins>
      <w:ins w:id="1391" w:author="hhchung鍾曉航" w:date="2020-11-28T00:06:00Z">
        <w:r w:rsidR="00B709FA">
          <w:t xml:space="preserve">the combination of </w:t>
        </w:r>
      </w:ins>
      <w:ins w:id="1392" w:author="hhchung鍾曉航" w:date="2020-11-27T23:58:00Z">
        <w:r w:rsidR="00EA1BF3" w:rsidRPr="00541432">
          <w:t>2,4-D</w:t>
        </w:r>
      </w:ins>
      <w:ins w:id="1393" w:author="hhchung鍾曉航" w:date="2020-11-28T00:06:00Z">
        <w:r w:rsidR="00B709FA">
          <w:t xml:space="preserve"> </w:t>
        </w:r>
      </w:ins>
      <w:ins w:id="1394" w:author="hhchung鍾曉航" w:date="2020-11-28T00:05:00Z">
        <w:r w:rsidR="00EA1BF3" w:rsidRPr="00EA1BF3">
          <w:t>1.0 mg/</w:t>
        </w:r>
      </w:ins>
      <w:ins w:id="1395" w:author="hhchung鍾曉航" w:date="2020-11-28T00:06:00Z">
        <w:r w:rsidR="00B709FA">
          <w:t>L</w:t>
        </w:r>
      </w:ins>
      <w:ins w:id="1396" w:author="hhchung鍾曉航" w:date="2020-11-27T23:58:00Z">
        <w:r w:rsidR="00EA1BF3" w:rsidRPr="00541432">
          <w:t xml:space="preserve"> and BA</w:t>
        </w:r>
      </w:ins>
      <w:ins w:id="1397" w:author="hhchung鍾曉航" w:date="2020-11-28T00:05:00Z">
        <w:r w:rsidR="00EA1BF3" w:rsidRPr="00EA1BF3">
          <w:t xml:space="preserve"> 0.1 mg/</w:t>
        </w:r>
      </w:ins>
      <w:ins w:id="1398" w:author="hhchung鍾曉航" w:date="2020-11-28T00:17:00Z">
        <w:r w:rsidR="00E27D05">
          <w:t>L</w:t>
        </w:r>
      </w:ins>
      <w:ins w:id="1399" w:author="hhchung鍾曉航" w:date="2020-11-28T00:06:00Z">
        <w:r w:rsidR="00B709FA">
          <w:t xml:space="preserve"> in </w:t>
        </w:r>
      </w:ins>
      <w:ins w:id="1400" w:author="hhchung鍾曉航" w:date="2020-11-28T00:08:00Z">
        <w:r w:rsidR="00B709FA">
          <w:t xml:space="preserve">MS medium </w:t>
        </w:r>
      </w:ins>
      <w:ins w:id="1401" w:author="hhchung鍾曉航" w:date="2020-11-28T00:13:00Z">
        <w:r w:rsidR="00B709FA">
          <w:t xml:space="preserve">was able to </w:t>
        </w:r>
      </w:ins>
      <w:ins w:id="1402" w:author="hhchung鍾曉航" w:date="2020-11-28T00:09:00Z">
        <w:r w:rsidR="00B709FA" w:rsidRPr="00B709FA">
          <w:t>prompt</w:t>
        </w:r>
      </w:ins>
      <w:ins w:id="1403" w:author="hhchung鍾曉航" w:date="2020-11-28T00:10:00Z">
        <w:r w:rsidR="00B709FA">
          <w:t xml:space="preserve"> the callus formation</w:t>
        </w:r>
      </w:ins>
      <w:ins w:id="1404" w:author="hhchung鍾曉航" w:date="2020-11-28T00:12:00Z">
        <w:r w:rsidR="00B709FA">
          <w:t xml:space="preserve"> rate</w:t>
        </w:r>
      </w:ins>
      <w:ins w:id="1405" w:author="hhchung鍾曉航" w:date="2020-11-28T00:31:00Z">
        <w:r w:rsidR="003E2C55">
          <w:t xml:space="preserve"> up</w:t>
        </w:r>
      </w:ins>
      <w:ins w:id="1406" w:author="hhchung鍾曉航" w:date="2020-11-28T00:12:00Z">
        <w:r w:rsidR="00B709FA">
          <w:t xml:space="preserve"> </w:t>
        </w:r>
      </w:ins>
      <w:ins w:id="1407" w:author="hhchung鍾曉航" w:date="2020-11-28T00:11:00Z">
        <w:r w:rsidR="00B709FA">
          <w:t>to 90%</w:t>
        </w:r>
        <w:r w:rsidR="00B709FA">
          <w:rPr>
            <w:rFonts w:asciiTheme="minorEastAsia" w:eastAsiaTheme="minorEastAsia" w:hAnsiTheme="minorEastAsia" w:hint="eastAsia"/>
            <w:lang w:eastAsia="zh-TW"/>
          </w:rPr>
          <w:t xml:space="preserve"> </w:t>
        </w:r>
      </w:ins>
      <w:del w:id="1408" w:author="hhchung鍾曉航" w:date="2020-11-28T00:13:00Z">
        <w:r w:rsidR="00EC142B" w:rsidDel="00B709FA">
          <w:delText xml:space="preserve">Palei </w:delText>
        </w:r>
        <w:r w:rsidR="00EC142B" w:rsidRPr="00541432" w:rsidDel="00B709FA">
          <w:rPr>
            <w:i/>
            <w:iCs/>
          </w:rPr>
          <w:delText>et al.</w:delText>
        </w:r>
        <w:r w:rsidR="00EC142B" w:rsidDel="00B709FA">
          <w:delText xml:space="preserve"> </w:delText>
        </w:r>
      </w:del>
      <w:r w:rsidR="00EC142B">
        <w:t>[</w:t>
      </w:r>
      <w:ins w:id="1409" w:author="hhchung鍾曉航" w:date="2020-12-03T01:59:00Z">
        <w:r w:rsidR="00D779E9">
          <w:t>33</w:t>
        </w:r>
      </w:ins>
      <w:del w:id="1410" w:author="hhchung鍾曉航" w:date="2020-12-03T01:59:00Z">
        <w:r w:rsidR="00EC142B" w:rsidDel="00D779E9">
          <w:delText>24</w:delText>
        </w:r>
      </w:del>
      <w:r w:rsidR="00EC142B">
        <w:t>]</w:t>
      </w:r>
      <w:ins w:id="1411" w:author="hhchung鍾曉航" w:date="2020-11-28T00:21:00Z">
        <w:r w:rsidR="00E27D05">
          <w:t xml:space="preserve">. </w:t>
        </w:r>
      </w:ins>
      <w:del w:id="1412" w:author="hhchung鍾曉航" w:date="2020-11-28T00:14:00Z">
        <w:r w:rsidR="00EC142B" w:rsidRPr="00EC142B" w:rsidDel="00B709FA">
          <w:delText xml:space="preserve"> </w:delText>
        </w:r>
      </w:del>
      <w:del w:id="1413" w:author="hhchung鍾曉航" w:date="2020-11-28T00:13:00Z">
        <w:r w:rsidR="00EC142B" w:rsidRPr="00541432" w:rsidDel="00B709FA">
          <w:delText>regenerated plants by using</w:delText>
        </w:r>
      </w:del>
      <w:del w:id="1414" w:author="hhchung鍾曉航" w:date="2020-11-28T00:14:00Z">
        <w:r w:rsidR="00EC142B" w:rsidDel="00B709FA">
          <w:delText xml:space="preserve"> </w:delText>
        </w:r>
      </w:del>
      <w:del w:id="1415" w:author="hhchung鍾曉航" w:date="2020-11-27T23:58:00Z">
        <w:r w:rsidR="00EC142B" w:rsidRPr="00541432" w:rsidDel="00EA1BF3">
          <w:delText>2,4-D and BA</w:delText>
        </w:r>
        <w:r w:rsidR="00EC142B" w:rsidDel="00EA1BF3">
          <w:delText xml:space="preserve"> in `</w:delText>
        </w:r>
        <w:r w:rsidR="00EC142B" w:rsidRPr="00E97E2F" w:rsidDel="00EA1BF3">
          <w:delText>Chandler</w:delText>
        </w:r>
        <w:r w:rsidR="00EC142B" w:rsidDel="00EA1BF3">
          <w:delText>’</w:delText>
        </w:r>
      </w:del>
      <w:del w:id="1416" w:author="hhchung鍾曉航" w:date="2020-11-28T00:21:00Z">
        <w:r w:rsidR="00EC142B" w:rsidDel="00E27D05">
          <w:delText>, while</w:delText>
        </w:r>
      </w:del>
      <w:del w:id="1417" w:author="hhchung鍾曉航" w:date="2020-11-28T00:29:00Z">
        <w:r w:rsidR="00EC142B" w:rsidDel="003E2C55">
          <w:delText xml:space="preserve"> </w:delText>
        </w:r>
      </w:del>
      <w:r w:rsidR="00EC142B">
        <w:t xml:space="preserve">Biswas </w:t>
      </w:r>
      <w:r w:rsidR="00EC142B">
        <w:rPr>
          <w:i/>
          <w:iCs/>
        </w:rPr>
        <w:t>et al.</w:t>
      </w:r>
      <w:r w:rsidR="009F1544" w:rsidRPr="009F1544">
        <w:t xml:space="preserve"> </w:t>
      </w:r>
      <w:r w:rsidR="009F1544">
        <w:t>[</w:t>
      </w:r>
      <w:ins w:id="1418" w:author="hhchung鍾曉航" w:date="2020-12-03T01:59:00Z">
        <w:r w:rsidR="00D779E9">
          <w:t>34</w:t>
        </w:r>
      </w:ins>
      <w:del w:id="1419" w:author="hhchung鍾曉航" w:date="2020-12-03T01:59:00Z">
        <w:r w:rsidR="009F1544" w:rsidDel="00D779E9">
          <w:delText>2</w:delText>
        </w:r>
        <w:r w:rsidR="00EC142B" w:rsidDel="00D779E9">
          <w:delText>5</w:delText>
        </w:r>
      </w:del>
      <w:r w:rsidR="009F1544">
        <w:t>]</w:t>
      </w:r>
      <w:r w:rsidR="009F1544" w:rsidRPr="009F1544">
        <w:t xml:space="preserve"> </w:t>
      </w:r>
      <w:ins w:id="1420" w:author="hhchung鍾曉航" w:date="2020-11-28T00:22:00Z">
        <w:r w:rsidR="00E27D05">
          <w:t xml:space="preserve">showed that application of </w:t>
        </w:r>
      </w:ins>
      <w:del w:id="1421" w:author="hhchung鍾曉航" w:date="2020-11-28T00:22:00Z">
        <w:r w:rsidR="00EC142B" w:rsidDel="00E27D05">
          <w:delText>use</w:delText>
        </w:r>
      </w:del>
      <w:r w:rsidR="007A2446">
        <w:t xml:space="preserve"> </w:t>
      </w:r>
      <w:r w:rsidR="00EC142B">
        <w:t>N</w:t>
      </w:r>
      <w:r w:rsidR="009F1544">
        <w:t>AA</w:t>
      </w:r>
      <w:r w:rsidR="009F1544" w:rsidRPr="00541432">
        <w:t xml:space="preserve"> </w:t>
      </w:r>
      <w:ins w:id="1422" w:author="hhchung鍾曉航" w:date="2020-11-28T00:17:00Z">
        <w:r w:rsidR="00E27D05">
          <w:t>4</w:t>
        </w:r>
        <w:r w:rsidR="00E27D05" w:rsidRPr="00EA1BF3">
          <w:t>.</w:t>
        </w:r>
        <w:r w:rsidR="00E27D05">
          <w:t>0</w:t>
        </w:r>
        <w:r w:rsidR="00E27D05" w:rsidRPr="00EA1BF3">
          <w:t xml:space="preserve"> mg/</w:t>
        </w:r>
        <w:r w:rsidR="00E27D05">
          <w:t>L</w:t>
        </w:r>
        <w:r w:rsidR="00E27D05" w:rsidRPr="00541432">
          <w:t xml:space="preserve"> </w:t>
        </w:r>
      </w:ins>
      <w:r w:rsidR="009F1544" w:rsidRPr="00541432">
        <w:t>and BA</w:t>
      </w:r>
      <w:r w:rsidR="009F1544" w:rsidRPr="009F1544">
        <w:t xml:space="preserve"> </w:t>
      </w:r>
      <w:ins w:id="1423" w:author="hhchung鍾曉航" w:date="2020-11-28T00:17:00Z">
        <w:r w:rsidR="00E27D05">
          <w:t xml:space="preserve">1.5 mg/L </w:t>
        </w:r>
      </w:ins>
      <w:r w:rsidR="009F1544" w:rsidRPr="009F1544">
        <w:t xml:space="preserve">in </w:t>
      </w:r>
      <w:r w:rsidR="007A2446" w:rsidRPr="007A2446">
        <w:t>three strawberry (</w:t>
      </w:r>
      <w:r w:rsidR="007A2446" w:rsidRPr="00255A8D">
        <w:rPr>
          <w:i/>
          <w:iCs/>
          <w:rPrChange w:id="1424" w:author="hhchung鍾曉航" w:date="2020-11-26T01:22:00Z">
            <w:rPr/>
          </w:rPrChange>
        </w:rPr>
        <w:t>Fragaria</w:t>
      </w:r>
      <w:r w:rsidR="007A2446" w:rsidRPr="007A2446">
        <w:t xml:space="preserve"> sp.) clones</w:t>
      </w:r>
      <w:ins w:id="1425" w:author="hhchung鍾曉航" w:date="2020-11-28T00:23:00Z">
        <w:r w:rsidR="00E27D05">
          <w:t xml:space="preserve"> could </w:t>
        </w:r>
      </w:ins>
      <w:ins w:id="1426" w:author="hhchung鍾曉航" w:date="2020-11-28T00:24:00Z">
        <w:r w:rsidR="00E27D05">
          <w:t xml:space="preserve">induce the callus </w:t>
        </w:r>
      </w:ins>
      <w:ins w:id="1427" w:author="hhchung鍾曉航" w:date="2020-11-28T00:27:00Z">
        <w:r w:rsidR="003E2C55">
          <w:t>formation fro</w:t>
        </w:r>
      </w:ins>
      <w:ins w:id="1428" w:author="hhchung鍾曉航" w:date="2020-11-28T00:28:00Z">
        <w:r w:rsidR="003E2C55">
          <w:t>m 72 to 89%</w:t>
        </w:r>
      </w:ins>
      <w:ins w:id="1429" w:author="hhchung鍾曉航" w:date="2020-11-28T00:29:00Z">
        <w:r w:rsidR="003E2C55">
          <w:t xml:space="preserve"> using different explants in</w:t>
        </w:r>
      </w:ins>
      <w:ins w:id="1430" w:author="hhchung鍾曉航" w:date="2020-11-28T00:30:00Z">
        <w:r w:rsidR="003E2C55">
          <w:t>cluding leaves, runners and nodal segments</w:t>
        </w:r>
      </w:ins>
      <w:r w:rsidR="009F1544">
        <w:t xml:space="preserve">. </w:t>
      </w:r>
      <w:ins w:id="1431" w:author="hhchung鍾曉航" w:date="2020-11-26T17:31:00Z">
        <w:r w:rsidR="008F5B0A">
          <w:t>According to the previo</w:t>
        </w:r>
        <w:r w:rsidR="00F27DB3">
          <w:t xml:space="preserve">us </w:t>
        </w:r>
      </w:ins>
      <w:ins w:id="1432" w:author="hhchung鍾曉航" w:date="2020-11-26T17:32:00Z">
        <w:r w:rsidR="00F27DB3">
          <w:t>studies above,</w:t>
        </w:r>
      </w:ins>
      <w:del w:id="1433" w:author="hhchung鍾曉航" w:date="2020-11-26T17:32:00Z">
        <w:r w:rsidR="009F1544" w:rsidDel="00F27DB3">
          <w:delText>T</w:delText>
        </w:r>
      </w:del>
      <w:del w:id="1434" w:author="hhchung鍾曉航" w:date="2020-11-27T22:19:00Z">
        <w:r w:rsidR="009F1544" w:rsidDel="00DE739D">
          <w:delText xml:space="preserve">he </w:delText>
        </w:r>
      </w:del>
      <w:del w:id="1435" w:author="hhchung鍾曉航" w:date="2020-11-27T22:18:00Z">
        <w:r w:rsidR="009F1544" w:rsidDel="00DE739D">
          <w:delText>use</w:delText>
        </w:r>
      </w:del>
      <w:del w:id="1436" w:author="hhchung鍾曉航" w:date="2020-11-27T22:19:00Z">
        <w:r w:rsidR="009F1544" w:rsidDel="00DE739D">
          <w:delText xml:space="preserve"> of</w:delText>
        </w:r>
      </w:del>
      <w:r w:rsidR="009F1544">
        <w:t xml:space="preserve"> different concentrations of PGRs and different strawberry cultivars showed the variability in the regeneration </w:t>
      </w:r>
      <w:r w:rsidR="00EC142B">
        <w:t>rate</w:t>
      </w:r>
      <w:ins w:id="1437" w:author="hhchung鍾曉航" w:date="2020-11-30T00:09:00Z">
        <w:r w:rsidR="00015324">
          <w:t>,</w:t>
        </w:r>
      </w:ins>
      <w:r w:rsidR="00EC142B">
        <w:t xml:space="preserve"> </w:t>
      </w:r>
      <w:del w:id="1438" w:author="hhchung鍾曉航" w:date="2020-11-30T00:10:00Z">
        <w:r w:rsidR="00EC142B" w:rsidDel="00015324">
          <w:delText xml:space="preserve">which </w:delText>
        </w:r>
      </w:del>
      <w:r w:rsidR="00EC142B">
        <w:t>indicat</w:t>
      </w:r>
      <w:ins w:id="1439" w:author="hhchung鍾曉航" w:date="2020-11-30T00:10:00Z">
        <w:r w:rsidR="00015324">
          <w:t>ing that</w:t>
        </w:r>
      </w:ins>
      <w:del w:id="1440" w:author="hhchung鍾曉航" w:date="2020-11-30T00:10:00Z">
        <w:r w:rsidR="00EC142B" w:rsidDel="00015324">
          <w:delText>e</w:delText>
        </w:r>
      </w:del>
      <w:r w:rsidR="00EC142B">
        <w:t xml:space="preserve"> each genotype has specific requirements for regeneration.</w:t>
      </w:r>
    </w:p>
    <w:p w14:paraId="4F8C11E1" w14:textId="56648A83" w:rsidR="00EC142B" w:rsidRDefault="00EC142B" w:rsidP="00AC374A">
      <w:pPr>
        <w:pStyle w:val="MDPI31text"/>
        <w:spacing w:after="240"/>
      </w:pPr>
      <w:r>
        <w:rPr>
          <w:rFonts w:eastAsiaTheme="minorEastAsia" w:hint="eastAsia"/>
          <w:lang w:eastAsia="zh-TW"/>
        </w:rPr>
        <w:lastRenderedPageBreak/>
        <w:t>T</w:t>
      </w:r>
      <w:r>
        <w:rPr>
          <w:rFonts w:eastAsiaTheme="minorEastAsia"/>
          <w:lang w:eastAsia="zh-TW"/>
        </w:rPr>
        <w:t xml:space="preserve">ype of </w:t>
      </w:r>
      <w:r w:rsidR="007A2446">
        <w:rPr>
          <w:rFonts w:eastAsiaTheme="minorEastAsia"/>
          <w:lang w:eastAsia="zh-TW"/>
        </w:rPr>
        <w:t xml:space="preserve">explant was </w:t>
      </w:r>
      <w:r w:rsidR="009E51BB">
        <w:rPr>
          <w:rFonts w:eastAsiaTheme="minorEastAsia"/>
          <w:lang w:eastAsia="zh-TW"/>
        </w:rPr>
        <w:t xml:space="preserve">also the important factor for successful plant </w:t>
      </w:r>
      <w:r w:rsidR="009E51BB">
        <w:t>regeneration. A</w:t>
      </w:r>
      <w:r w:rsidR="009E51BB" w:rsidRPr="009E51BB">
        <w:t xml:space="preserve"> broad range of explants </w:t>
      </w:r>
      <w:r w:rsidR="009E51BB">
        <w:t>have been characterized in strawberry, e.g. lea</w:t>
      </w:r>
      <w:r w:rsidR="0078567E">
        <w:t>ves</w:t>
      </w:r>
      <w:r w:rsidR="00A0661D">
        <w:t xml:space="preserve"> [</w:t>
      </w:r>
      <w:ins w:id="1441" w:author="hhchung鍾曉航" w:date="2020-12-03T01:59:00Z">
        <w:r w:rsidR="00D779E9">
          <w:t>35</w:t>
        </w:r>
      </w:ins>
      <w:del w:id="1442" w:author="hhchung鍾曉航" w:date="2020-12-03T01:59:00Z">
        <w:r w:rsidR="00344FAA" w:rsidDel="00D779E9">
          <w:delText>26</w:delText>
        </w:r>
      </w:del>
      <w:r w:rsidR="00344FAA">
        <w:t>-</w:t>
      </w:r>
      <w:ins w:id="1443" w:author="hhchung鍾曉航" w:date="2020-12-03T01:59:00Z">
        <w:r w:rsidR="00D779E9">
          <w:t>37</w:t>
        </w:r>
      </w:ins>
      <w:del w:id="1444" w:author="hhchung鍾曉航" w:date="2020-12-03T01:59:00Z">
        <w:r w:rsidR="00344FAA" w:rsidDel="00D779E9">
          <w:delText>28</w:delText>
        </w:r>
      </w:del>
      <w:r w:rsidR="00A0661D">
        <w:t>]</w:t>
      </w:r>
      <w:r w:rsidR="00344FAA">
        <w:t>, petioles [</w:t>
      </w:r>
      <w:ins w:id="1445" w:author="hhchung鍾曉航" w:date="2020-12-03T02:00:00Z">
        <w:r w:rsidR="00D779E9">
          <w:t>36</w:t>
        </w:r>
      </w:ins>
      <w:del w:id="1446" w:author="hhchung鍾曉航" w:date="2020-12-03T02:00:00Z">
        <w:r w:rsidR="00344FAA" w:rsidDel="00D779E9">
          <w:delText>27</w:delText>
        </w:r>
      </w:del>
      <w:r w:rsidR="00344FAA">
        <w:t>,</w:t>
      </w:r>
      <w:ins w:id="1447" w:author="hhchung鍾曉航" w:date="2020-12-03T02:00:00Z">
        <w:r w:rsidR="00D779E9">
          <w:t xml:space="preserve"> 38</w:t>
        </w:r>
      </w:ins>
      <w:del w:id="1448" w:author="hhchung鍾曉航" w:date="2020-12-03T02:00:00Z">
        <w:r w:rsidR="00344FAA" w:rsidDel="00D779E9">
          <w:delText>29</w:delText>
        </w:r>
      </w:del>
      <w:r w:rsidR="00344FAA">
        <w:t>],</w:t>
      </w:r>
      <w:r w:rsidR="00344FAA" w:rsidRPr="00344FAA">
        <w:t xml:space="preserve"> </w:t>
      </w:r>
      <w:r w:rsidR="00344FAA">
        <w:t>stems [3</w:t>
      </w:r>
      <w:ins w:id="1449" w:author="hhchung鍾曉航" w:date="2020-12-03T02:00:00Z">
        <w:r w:rsidR="00D779E9">
          <w:t>9</w:t>
        </w:r>
      </w:ins>
      <w:del w:id="1450" w:author="hhchung鍾曉航" w:date="2020-12-03T02:00:00Z">
        <w:r w:rsidR="00344FAA" w:rsidDel="00D779E9">
          <w:delText>0</w:delText>
        </w:r>
      </w:del>
      <w:r w:rsidR="00344FAA">
        <w:t>]</w:t>
      </w:r>
      <w:r w:rsidR="0078567E">
        <w:t xml:space="preserve">, </w:t>
      </w:r>
      <w:r w:rsidR="009E51BB">
        <w:t xml:space="preserve">peduncles </w:t>
      </w:r>
      <w:r w:rsidR="0078567E">
        <w:t>[</w:t>
      </w:r>
      <w:ins w:id="1451" w:author="hhchung鍾曉航" w:date="2020-12-03T02:00:00Z">
        <w:r w:rsidR="00D779E9">
          <w:t>40</w:t>
        </w:r>
      </w:ins>
      <w:del w:id="1452" w:author="hhchung鍾曉航" w:date="2020-12-03T02:00:00Z">
        <w:r w:rsidR="0078567E" w:rsidDel="00D779E9">
          <w:delText>31</w:delText>
        </w:r>
      </w:del>
      <w:r w:rsidR="0078567E">
        <w:t>]</w:t>
      </w:r>
      <w:r w:rsidR="009E51BB">
        <w:t xml:space="preserve">, </w:t>
      </w:r>
      <w:proofErr w:type="spellStart"/>
      <w:r w:rsidR="009E51BB">
        <w:t>stolons</w:t>
      </w:r>
      <w:proofErr w:type="spellEnd"/>
      <w:r w:rsidR="009E51BB">
        <w:t xml:space="preserve"> </w:t>
      </w:r>
      <w:r w:rsidR="0078567E">
        <w:t>[</w:t>
      </w:r>
      <w:ins w:id="1453" w:author="hhchung鍾曉航" w:date="2020-12-03T02:01:00Z">
        <w:r w:rsidR="00D779E9">
          <w:t>40</w:t>
        </w:r>
      </w:ins>
      <w:del w:id="1454" w:author="hhchung鍾曉航" w:date="2020-12-03T02:01:00Z">
        <w:r w:rsidR="0078567E" w:rsidDel="00D779E9">
          <w:delText>31</w:delText>
        </w:r>
      </w:del>
      <w:r w:rsidR="0078567E">
        <w:t xml:space="preserve">], </w:t>
      </w:r>
      <w:r w:rsidR="009E51BB">
        <w:t xml:space="preserve">stipules </w:t>
      </w:r>
      <w:r w:rsidR="00AC374A">
        <w:t>[</w:t>
      </w:r>
      <w:ins w:id="1455" w:author="hhchung鍾曉航" w:date="2020-12-03T02:01:00Z">
        <w:r w:rsidR="00D779E9">
          <w:t>38</w:t>
        </w:r>
      </w:ins>
      <w:del w:id="1456" w:author="hhchung鍾曉航" w:date="2020-12-03T02:01:00Z">
        <w:r w:rsidR="00AC374A" w:rsidDel="00D779E9">
          <w:delText>29</w:delText>
        </w:r>
      </w:del>
      <w:r w:rsidR="00AC374A">
        <w:t>,</w:t>
      </w:r>
      <w:ins w:id="1457" w:author="hhchung鍾曉航" w:date="2020-12-03T02:01:00Z">
        <w:r w:rsidR="00D779E9">
          <w:t xml:space="preserve"> 41</w:t>
        </w:r>
      </w:ins>
      <w:del w:id="1458" w:author="hhchung鍾曉航" w:date="2020-12-03T02:01:00Z">
        <w:r w:rsidR="00AC374A" w:rsidDel="00D779E9">
          <w:delText>32</w:delText>
        </w:r>
      </w:del>
      <w:r w:rsidR="00AC374A">
        <w:t>], roots [</w:t>
      </w:r>
      <w:ins w:id="1459" w:author="hhchung鍾曉航" w:date="2020-12-03T02:01:00Z">
        <w:r w:rsidR="00D779E9">
          <w:t>38</w:t>
        </w:r>
      </w:ins>
      <w:del w:id="1460" w:author="hhchung鍾曉航" w:date="2020-12-03T02:01:00Z">
        <w:r w:rsidR="00AC374A" w:rsidDel="00D779E9">
          <w:delText>29</w:delText>
        </w:r>
      </w:del>
      <w:r w:rsidR="00AC374A">
        <w:t>,</w:t>
      </w:r>
      <w:ins w:id="1461" w:author="hhchung鍾曉航" w:date="2020-12-03T02:01:00Z">
        <w:r w:rsidR="00D779E9">
          <w:t xml:space="preserve"> 41</w:t>
        </w:r>
      </w:ins>
      <w:del w:id="1462" w:author="hhchung鍾曉航" w:date="2020-12-03T02:01:00Z">
        <w:r w:rsidR="00AC374A" w:rsidDel="00D779E9">
          <w:delText>32</w:delText>
        </w:r>
      </w:del>
      <w:r w:rsidR="00AC374A">
        <w:t>], anthers [</w:t>
      </w:r>
      <w:ins w:id="1463" w:author="hhchung鍾曉航" w:date="2020-12-03T02:01:00Z">
        <w:r w:rsidR="00D779E9">
          <w:t>42</w:t>
        </w:r>
      </w:ins>
      <w:del w:id="1464" w:author="hhchung鍾曉航" w:date="2020-12-03T02:01:00Z">
        <w:r w:rsidR="00AC374A" w:rsidDel="00D779E9">
          <w:delText>33</w:delText>
        </w:r>
      </w:del>
      <w:r w:rsidR="00AC374A">
        <w:t>]</w:t>
      </w:r>
      <w:r w:rsidR="00974A15">
        <w:t xml:space="preserve"> and</w:t>
      </w:r>
      <w:r w:rsidR="00AC374A">
        <w:t xml:space="preserve"> sepals </w:t>
      </w:r>
      <w:r w:rsidR="00974A15">
        <w:t>[</w:t>
      </w:r>
      <w:ins w:id="1465" w:author="hhchung鍾曉航" w:date="2020-12-03T02:02:00Z">
        <w:r w:rsidR="00D779E9">
          <w:t>43</w:t>
        </w:r>
      </w:ins>
      <w:del w:id="1466" w:author="hhchung鍾曉航" w:date="2020-12-03T02:01:00Z">
        <w:r w:rsidR="00974A15" w:rsidDel="00D779E9">
          <w:delText>34</w:delText>
        </w:r>
      </w:del>
      <w:r w:rsidR="00974A15">
        <w:t>]. Whole leaf, tip blade, bas</w:t>
      </w:r>
      <w:r w:rsidR="007B550D">
        <w:t>al blade and petiole</w:t>
      </w:r>
      <w:r w:rsidR="00974A15">
        <w:t xml:space="preserve"> tissues were also examined for callus induction. In general, </w:t>
      </w:r>
      <w:r w:rsidR="007B550D">
        <w:t xml:space="preserve">four types of </w:t>
      </w:r>
      <w:r w:rsidR="00974A15">
        <w:t xml:space="preserve">explants </w:t>
      </w:r>
      <w:r w:rsidR="007B550D">
        <w:t>exhibited the high ind</w:t>
      </w:r>
      <w:r w:rsidR="00974A15">
        <w:t>u</w:t>
      </w:r>
      <w:r w:rsidR="007B550D">
        <w:t>ction percentages with TDZ and 2,4-D in the dark culture</w:t>
      </w:r>
      <w:r w:rsidR="00B11B4D">
        <w:t xml:space="preserve">, especially </w:t>
      </w:r>
      <w:r w:rsidR="00974A15">
        <w:t>after 4-week culture</w:t>
      </w:r>
      <w:r w:rsidR="006650F9">
        <w:t xml:space="preserve"> </w:t>
      </w:r>
      <w:r w:rsidR="006650F9">
        <w:rPr>
          <w:rFonts w:eastAsia="新細明體" w:cs="新細明體"/>
        </w:rPr>
        <w:t>(Table 3)</w:t>
      </w:r>
      <w:r w:rsidR="00974A15">
        <w:t xml:space="preserve">. </w:t>
      </w:r>
      <w:r w:rsidR="007B647A">
        <w:t>However, for tip blade</w:t>
      </w:r>
      <w:r w:rsidR="00A722F1">
        <w:t xml:space="preserve">, the induction rate dropped to 48-60% when </w:t>
      </w:r>
      <w:del w:id="1467" w:author="hhchung鍾曉航" w:date="2020-11-30T00:10:00Z">
        <w:r w:rsidR="00A722F1" w:rsidDel="00015324">
          <w:delText xml:space="preserve">we applied </w:delText>
        </w:r>
      </w:del>
      <w:r w:rsidR="00A722F1">
        <w:t>a higher dose of TDZ (</w:t>
      </w:r>
      <w:ins w:id="1468" w:author="hhchung鍾曉航" w:date="2020-11-30T00:11:00Z">
        <w:r w:rsidR="00015324">
          <w:t xml:space="preserve">4.54 </w:t>
        </w:r>
        <w:r w:rsidR="00015324">
          <w:rPr>
            <w:rFonts w:ascii="Times New Roman" w:hAnsi="Times New Roman"/>
          </w:rPr>
          <w:t>µ</w:t>
        </w:r>
        <w:r w:rsidR="00015324">
          <w:t>M</w:t>
        </w:r>
      </w:ins>
      <w:del w:id="1469" w:author="hhchung鍾曉航" w:date="2020-11-30T00:11:00Z">
        <w:r w:rsidR="00A722F1" w:rsidDel="00015324">
          <w:delText>1 m</w:delText>
        </w:r>
      </w:del>
      <w:del w:id="1470" w:author="hhchung鍾曉航" w:date="2020-11-30T00:12:00Z">
        <w:r w:rsidR="00A722F1" w:rsidDel="00015324">
          <w:delText>g/L</w:delText>
        </w:r>
      </w:del>
      <w:r w:rsidR="00A722F1">
        <w:t xml:space="preserve">) </w:t>
      </w:r>
      <w:ins w:id="1471" w:author="hhchung鍾曉航" w:date="2020-11-30T00:11:00Z">
        <w:r w:rsidR="00015324">
          <w:t xml:space="preserve">applied </w:t>
        </w:r>
      </w:ins>
      <w:r w:rsidR="00A722F1">
        <w:t xml:space="preserve">and the browning </w:t>
      </w:r>
      <w:r w:rsidR="00A722F1" w:rsidRPr="00A722F1">
        <w:t>phenomenon</w:t>
      </w:r>
      <w:r w:rsidR="00A722F1">
        <w:t xml:space="preserve"> occurred </w:t>
      </w:r>
      <w:r w:rsidR="00A722F1" w:rsidRPr="00A722F1">
        <w:t>prevailingly</w:t>
      </w:r>
      <w:r w:rsidR="00A722F1">
        <w:t xml:space="preserve"> in tip blade explants at all PGR combinations</w:t>
      </w:r>
      <w:r w:rsidR="006650F9">
        <w:t xml:space="preserve"> (data not shown)</w:t>
      </w:r>
      <w:r w:rsidR="00A722F1">
        <w:t xml:space="preserve">. The shoot organogenesis could be also </w:t>
      </w:r>
      <w:r w:rsidR="00B11B4D">
        <w:t>observed</w:t>
      </w:r>
      <w:r w:rsidR="00A722F1">
        <w:t xml:space="preserve"> in f</w:t>
      </w:r>
      <w:r w:rsidR="005C36BA">
        <w:t xml:space="preserve">ew combinations. </w:t>
      </w:r>
      <w:r w:rsidR="00B11B4D">
        <w:t>For callus induction f</w:t>
      </w:r>
      <w:ins w:id="1472" w:author="hhchung鍾曉航" w:date="2020-11-30T00:12:00Z">
        <w:r w:rsidR="00015324">
          <w:t>ro</w:t>
        </w:r>
      </w:ins>
      <w:del w:id="1473" w:author="hhchung鍾曉航" w:date="2020-11-30T00:12:00Z">
        <w:r w:rsidR="00B11B4D" w:rsidDel="00015324">
          <w:delText>or</w:delText>
        </w:r>
      </w:del>
      <w:r w:rsidR="00B11B4D">
        <w:t xml:space="preserve">m leaves, the best and quicker condition was found in </w:t>
      </w:r>
      <w:ins w:id="1474" w:author="hhchung鍾曉航" w:date="2020-11-30T00:12:00Z">
        <w:r w:rsidR="00015324">
          <w:t xml:space="preserve">the </w:t>
        </w:r>
      </w:ins>
      <w:r w:rsidR="00B11B4D">
        <w:t xml:space="preserve">medium with TDZ </w:t>
      </w:r>
      <w:del w:id="1475" w:author="hhchung鍾曉航" w:date="2020-11-30T00:12:00Z">
        <w:r w:rsidR="00B11B4D" w:rsidDel="00015324">
          <w:delText>0.5 mg/L</w:delText>
        </w:r>
      </w:del>
      <w:ins w:id="1476" w:author="hhchung鍾曉航" w:date="2020-11-30T00:12:00Z">
        <w:r w:rsidR="00015324">
          <w:t xml:space="preserve">2.27 </w:t>
        </w:r>
        <w:r w:rsidR="00015324">
          <w:rPr>
            <w:rFonts w:ascii="Times New Roman" w:hAnsi="Times New Roman"/>
          </w:rPr>
          <w:t>µ</w:t>
        </w:r>
        <w:r w:rsidR="00015324">
          <w:t>M</w:t>
        </w:r>
      </w:ins>
      <w:r w:rsidR="00B11B4D">
        <w:t xml:space="preserve"> and 2,4-D </w:t>
      </w:r>
      <w:del w:id="1477" w:author="hhchung鍾曉航" w:date="2020-11-30T00:13:00Z">
        <w:r w:rsidR="00B11B4D" w:rsidDel="00015324">
          <w:delText>0.5 mg/L</w:delText>
        </w:r>
      </w:del>
      <w:ins w:id="1478" w:author="hhchung鍾曉航" w:date="2020-11-30T00:13:00Z">
        <w:r w:rsidR="00015324">
          <w:t xml:space="preserve">2.27 </w:t>
        </w:r>
        <w:r w:rsidR="00015324">
          <w:rPr>
            <w:rFonts w:ascii="Times New Roman" w:hAnsi="Times New Roman"/>
          </w:rPr>
          <w:t>µ</w:t>
        </w:r>
        <w:r w:rsidR="00015324">
          <w:t>M</w:t>
        </w:r>
      </w:ins>
      <w:r w:rsidR="00B11B4D">
        <w:t xml:space="preserve"> and incubated in the dark.</w:t>
      </w:r>
      <w:r w:rsidR="001111FC">
        <w:t xml:space="preserve"> Shoots will </w:t>
      </w:r>
      <w:ins w:id="1479" w:author="hhchung鍾曉航" w:date="2020-11-30T00:14:00Z">
        <w:r w:rsidR="00015324" w:rsidRPr="00015324">
          <w:t>form if the culture is kept</w:t>
        </w:r>
      </w:ins>
      <w:del w:id="1480" w:author="hhchung鍾曉航" w:date="2020-11-30T00:14:00Z">
        <w:r w:rsidR="001111FC" w:rsidDel="00015324">
          <w:delText>from if we keep culture</w:delText>
        </w:r>
      </w:del>
      <w:r w:rsidR="001111FC">
        <w:t xml:space="preserve"> in the same condition. However, the larger number of shoots were </w:t>
      </w:r>
      <w:del w:id="1481" w:author="hhchung鍾曉航" w:date="2020-11-30T00:14:00Z">
        <w:r w:rsidR="001111FC" w:rsidDel="00015324">
          <w:delText xml:space="preserve">gain </w:delText>
        </w:r>
      </w:del>
      <w:ins w:id="1482" w:author="hhchung鍾曉航" w:date="2020-11-30T00:14:00Z">
        <w:r w:rsidR="00015324">
          <w:t xml:space="preserve">obtained </w:t>
        </w:r>
      </w:ins>
      <w:r w:rsidR="001111FC">
        <w:t xml:space="preserve">in the following treatment. </w:t>
      </w:r>
    </w:p>
    <w:p w14:paraId="4B4C1A40" w14:textId="42076840" w:rsidR="00B11B4D" w:rsidRPr="00EC142B" w:rsidRDefault="00710E30" w:rsidP="00AC374A">
      <w:pPr>
        <w:pStyle w:val="MDPI31text"/>
        <w:spacing w:after="240"/>
        <w:rPr>
          <w:rFonts w:eastAsiaTheme="minorEastAsia"/>
          <w:lang w:eastAsia="zh-TW"/>
        </w:rPr>
      </w:pPr>
      <w:r>
        <w:rPr>
          <w:rFonts w:eastAsiaTheme="minorEastAsia" w:hint="eastAsia"/>
          <w:lang w:eastAsia="zh-TW"/>
        </w:rPr>
        <w:t>F</w:t>
      </w:r>
      <w:r>
        <w:rPr>
          <w:rFonts w:eastAsiaTheme="minorEastAsia"/>
          <w:lang w:eastAsia="zh-TW"/>
        </w:rPr>
        <w:t>or shoot regeneration</w:t>
      </w:r>
      <w:r w:rsidR="00EE19C5">
        <w:rPr>
          <w:rFonts w:eastAsiaTheme="minorEastAsia"/>
          <w:lang w:eastAsia="zh-TW"/>
        </w:rPr>
        <w:t xml:space="preserve"> from callus tissue, </w:t>
      </w:r>
      <w:proofErr w:type="spellStart"/>
      <w:r w:rsidR="00EE19C5" w:rsidRPr="00EE19C5">
        <w:rPr>
          <w:rFonts w:eastAsiaTheme="minorEastAsia"/>
          <w:lang w:eastAsia="zh-TW"/>
        </w:rPr>
        <w:t>Rugini</w:t>
      </w:r>
      <w:proofErr w:type="spellEnd"/>
      <w:r w:rsidR="00EE19C5">
        <w:rPr>
          <w:rFonts w:eastAsiaTheme="minorEastAsia"/>
          <w:lang w:eastAsia="zh-TW"/>
        </w:rPr>
        <w:t xml:space="preserve"> and</w:t>
      </w:r>
      <w:r w:rsidR="00EE19C5" w:rsidRPr="00EE19C5">
        <w:rPr>
          <w:rFonts w:eastAsiaTheme="minorEastAsia"/>
          <w:lang w:eastAsia="zh-TW"/>
        </w:rPr>
        <w:t xml:space="preserve"> Orlando</w:t>
      </w:r>
      <w:r w:rsidR="00E21733">
        <w:rPr>
          <w:rFonts w:eastAsiaTheme="minorEastAsia"/>
          <w:lang w:eastAsia="zh-TW"/>
        </w:rPr>
        <w:t xml:space="preserve"> [</w:t>
      </w:r>
      <w:ins w:id="1483" w:author="hhchung鍾曉航" w:date="2020-12-03T02:02:00Z">
        <w:r w:rsidR="00D779E9">
          <w:rPr>
            <w:rFonts w:eastAsiaTheme="minorEastAsia"/>
            <w:lang w:eastAsia="zh-TW"/>
          </w:rPr>
          <w:t>41</w:t>
        </w:r>
      </w:ins>
      <w:del w:id="1484" w:author="hhchung鍾曉航" w:date="2020-12-03T02:02:00Z">
        <w:r w:rsidR="00E21733" w:rsidDel="00D779E9">
          <w:rPr>
            <w:rFonts w:eastAsiaTheme="minorEastAsia"/>
            <w:lang w:eastAsia="zh-TW"/>
          </w:rPr>
          <w:delText>32</w:delText>
        </w:r>
      </w:del>
      <w:r w:rsidR="00E21733">
        <w:rPr>
          <w:rFonts w:eastAsiaTheme="minorEastAsia"/>
          <w:lang w:eastAsia="zh-TW"/>
        </w:rPr>
        <w:t xml:space="preserve">] found that </w:t>
      </w:r>
      <w:r w:rsidR="00E21733" w:rsidRPr="00E21733">
        <w:rPr>
          <w:rFonts w:eastAsiaTheme="minorEastAsia"/>
          <w:lang w:eastAsia="zh-TW"/>
        </w:rPr>
        <w:t xml:space="preserve">84-96% of </w:t>
      </w:r>
      <w:r w:rsidR="00E21733">
        <w:rPr>
          <w:rFonts w:eastAsiaTheme="minorEastAsia"/>
          <w:lang w:eastAsia="zh-TW"/>
        </w:rPr>
        <w:t>callus</w:t>
      </w:r>
      <w:r w:rsidR="00E21733" w:rsidRPr="00E21733">
        <w:rPr>
          <w:rFonts w:eastAsiaTheme="minorEastAsia"/>
          <w:lang w:eastAsia="zh-TW"/>
        </w:rPr>
        <w:t xml:space="preserve"> explants</w:t>
      </w:r>
      <w:r w:rsidR="00E21733">
        <w:rPr>
          <w:rFonts w:eastAsiaTheme="minorEastAsia"/>
          <w:lang w:eastAsia="zh-TW"/>
        </w:rPr>
        <w:t xml:space="preserve"> from </w:t>
      </w:r>
      <w:r w:rsidR="00E21733" w:rsidRPr="00E21733">
        <w:rPr>
          <w:rFonts w:eastAsiaTheme="minorEastAsia"/>
          <w:i/>
          <w:iCs/>
          <w:lang w:eastAsia="zh-TW"/>
        </w:rPr>
        <w:t xml:space="preserve">Fragaria x </w:t>
      </w:r>
      <w:proofErr w:type="spellStart"/>
      <w:r w:rsidR="00E21733" w:rsidRPr="00E21733">
        <w:rPr>
          <w:rFonts w:eastAsiaTheme="minorEastAsia"/>
          <w:i/>
          <w:iCs/>
          <w:lang w:eastAsia="zh-TW"/>
        </w:rPr>
        <w:t>ananassa</w:t>
      </w:r>
      <w:proofErr w:type="spellEnd"/>
      <w:r w:rsidR="00E21733" w:rsidRPr="00E21733">
        <w:rPr>
          <w:rFonts w:eastAsiaTheme="minorEastAsia"/>
          <w:lang w:eastAsia="zh-TW"/>
        </w:rPr>
        <w:t xml:space="preserve"> </w:t>
      </w:r>
      <w:proofErr w:type="spellStart"/>
      <w:r w:rsidR="00E21733" w:rsidRPr="00E21733">
        <w:rPr>
          <w:rFonts w:eastAsiaTheme="minorEastAsia"/>
          <w:lang w:eastAsia="zh-TW"/>
        </w:rPr>
        <w:t>Duch</w:t>
      </w:r>
      <w:proofErr w:type="spellEnd"/>
      <w:r w:rsidR="00E21733">
        <w:rPr>
          <w:rFonts w:eastAsiaTheme="minorEastAsia"/>
          <w:lang w:eastAsia="zh-TW"/>
        </w:rPr>
        <w:t xml:space="preserve">. </w:t>
      </w:r>
      <w:del w:id="1485" w:author="hhchung鍾曉航" w:date="2020-11-30T00:15:00Z">
        <w:r w:rsidR="00E21733" w:rsidDel="00015324">
          <w:rPr>
            <w:rFonts w:eastAsiaTheme="minorEastAsia"/>
            <w:lang w:eastAsia="zh-TW"/>
          </w:rPr>
          <w:delText xml:space="preserve">could be </w:delText>
        </w:r>
      </w:del>
      <w:r w:rsidR="00E21733">
        <w:rPr>
          <w:rFonts w:eastAsiaTheme="minorEastAsia"/>
          <w:lang w:eastAsia="zh-TW"/>
        </w:rPr>
        <w:t>induce</w:t>
      </w:r>
      <w:del w:id="1486" w:author="hhchung鍾曉航" w:date="2020-11-30T00:15:00Z">
        <w:r w:rsidR="00E21733" w:rsidDel="00015324">
          <w:rPr>
            <w:rFonts w:eastAsiaTheme="minorEastAsia"/>
            <w:lang w:eastAsia="zh-TW"/>
          </w:rPr>
          <w:delText>d with</w:delText>
        </w:r>
      </w:del>
      <w:r w:rsidR="00E21733">
        <w:rPr>
          <w:rFonts w:eastAsiaTheme="minorEastAsia"/>
          <w:lang w:eastAsia="zh-TW"/>
        </w:rPr>
        <w:t xml:space="preserve"> 4-8 shoots per explant in the medium </w:t>
      </w:r>
      <w:del w:id="1487" w:author="hhchung鍾曉航" w:date="2020-11-30T00:16:00Z">
        <w:r w:rsidR="00E21733" w:rsidDel="00D14F95">
          <w:rPr>
            <w:rFonts w:eastAsiaTheme="minorEastAsia"/>
            <w:lang w:eastAsia="zh-TW"/>
          </w:rPr>
          <w:delText>adding</w:delText>
        </w:r>
        <w:r w:rsidR="00E21733" w:rsidRPr="00E21733" w:rsidDel="00D14F95">
          <w:rPr>
            <w:rFonts w:eastAsiaTheme="minorEastAsia"/>
            <w:lang w:eastAsia="zh-TW"/>
          </w:rPr>
          <w:delText xml:space="preserve"> </w:delText>
        </w:r>
      </w:del>
      <w:ins w:id="1488" w:author="hhchung鍾曉航" w:date="2020-11-30T00:16:00Z">
        <w:r w:rsidR="00D14F95">
          <w:rPr>
            <w:rFonts w:eastAsiaTheme="minorEastAsia"/>
            <w:lang w:eastAsia="zh-TW"/>
          </w:rPr>
          <w:t>containing</w:t>
        </w:r>
        <w:r w:rsidR="00D14F95" w:rsidRPr="00E21733">
          <w:rPr>
            <w:rFonts w:eastAsiaTheme="minorEastAsia"/>
            <w:lang w:eastAsia="zh-TW"/>
          </w:rPr>
          <w:t xml:space="preserve"> </w:t>
        </w:r>
      </w:ins>
      <w:r w:rsidR="00E21733" w:rsidRPr="00E21733">
        <w:rPr>
          <w:rFonts w:eastAsiaTheme="minorEastAsia"/>
          <w:lang w:eastAsia="zh-TW"/>
        </w:rPr>
        <w:t>BA and IBA.</w:t>
      </w:r>
      <w:r w:rsidR="00E21733">
        <w:rPr>
          <w:rFonts w:eastAsiaTheme="minorEastAsia"/>
          <w:lang w:eastAsia="zh-TW"/>
        </w:rPr>
        <w:t xml:space="preserve"> </w:t>
      </w:r>
      <w:r w:rsidR="00EE19C5">
        <w:rPr>
          <w:rFonts w:eastAsiaTheme="minorEastAsia"/>
          <w:lang w:eastAsia="zh-TW"/>
        </w:rPr>
        <w:t xml:space="preserve">In our </w:t>
      </w:r>
      <w:r>
        <w:rPr>
          <w:rFonts w:eastAsiaTheme="minorEastAsia"/>
          <w:lang w:eastAsia="zh-TW"/>
        </w:rPr>
        <w:t xml:space="preserve">experiment, </w:t>
      </w:r>
      <w:r w:rsidR="00EE19C5">
        <w:rPr>
          <w:rFonts w:eastAsiaTheme="minorEastAsia"/>
          <w:lang w:eastAsia="zh-TW"/>
        </w:rPr>
        <w:t xml:space="preserve">three types of </w:t>
      </w:r>
      <w:proofErr w:type="spellStart"/>
      <w:r w:rsidR="00EE19C5">
        <w:rPr>
          <w:rFonts w:eastAsiaTheme="minorEastAsia"/>
          <w:lang w:eastAsia="zh-TW"/>
        </w:rPr>
        <w:t>cytokinins</w:t>
      </w:r>
      <w:proofErr w:type="spellEnd"/>
      <w:r w:rsidR="00EE19C5">
        <w:rPr>
          <w:rFonts w:eastAsiaTheme="minorEastAsia"/>
          <w:lang w:eastAsia="zh-TW"/>
        </w:rPr>
        <w:t xml:space="preserve">, i.e. TDZ, BA and KIN, were applied. In contrast with callus induction, higher shoot regeneration rates were observed in the light condition. After 2-week culture, </w:t>
      </w:r>
      <w:ins w:id="1489" w:author="hhchung鍾曉航" w:date="2020-11-30T00:16:00Z">
        <w:r w:rsidR="00D14F95" w:rsidRPr="00D14F95">
          <w:rPr>
            <w:rFonts w:eastAsiaTheme="minorEastAsia"/>
            <w:lang w:eastAsia="zh-TW"/>
          </w:rPr>
          <w:t xml:space="preserve">regeneration rate of </w:t>
        </w:r>
      </w:ins>
      <w:r w:rsidR="00E21733">
        <w:rPr>
          <w:rFonts w:eastAsiaTheme="minorEastAsia"/>
          <w:lang w:eastAsia="zh-TW"/>
        </w:rPr>
        <w:t>96% with 19.4 shoots per explant was observed in BA 0.</w:t>
      </w:r>
      <w:ins w:id="1490" w:author="hhchung鍾曉航" w:date="2020-11-30T00:16:00Z">
        <w:r w:rsidR="00D14F95">
          <w:rPr>
            <w:rFonts w:eastAsiaTheme="minorEastAsia"/>
            <w:lang w:eastAsia="zh-TW"/>
          </w:rPr>
          <w:t>44</w:t>
        </w:r>
      </w:ins>
      <w:del w:id="1491" w:author="hhchung鍾曉航" w:date="2020-11-30T00:16:00Z">
        <w:r w:rsidR="00E21733" w:rsidDel="00D14F95">
          <w:rPr>
            <w:rFonts w:eastAsiaTheme="minorEastAsia"/>
            <w:lang w:eastAsia="zh-TW"/>
          </w:rPr>
          <w:delText>1</w:delText>
        </w:r>
      </w:del>
      <w:r w:rsidR="00E21733">
        <w:rPr>
          <w:rFonts w:eastAsiaTheme="minorEastAsia"/>
          <w:lang w:eastAsia="zh-TW"/>
        </w:rPr>
        <w:t xml:space="preserve"> </w:t>
      </w:r>
      <w:ins w:id="1492" w:author="hhchung鍾曉航" w:date="2020-11-30T00:16:00Z">
        <w:r w:rsidR="00D14F95" w:rsidRPr="00D14F95">
          <w:rPr>
            <w:rFonts w:eastAsiaTheme="minorEastAsia" w:hint="eastAsia"/>
            <w:lang w:eastAsia="zh-TW"/>
            <w:rPrChange w:id="1493" w:author="hhchung鍾曉航" w:date="2020-11-30T00:17:00Z">
              <w:rPr>
                <w:rFonts w:ascii="新細明體" w:eastAsia="新細明體" w:hAnsi="新細明體" w:hint="eastAsia"/>
                <w:lang w:eastAsia="zh-TW"/>
              </w:rPr>
            </w:rPrChange>
          </w:rPr>
          <w:t>µ</w:t>
        </w:r>
      </w:ins>
      <w:ins w:id="1494" w:author="hhchung鍾曉航" w:date="2020-11-30T00:17:00Z">
        <w:r w:rsidR="00D14F95">
          <w:rPr>
            <w:rFonts w:eastAsiaTheme="minorEastAsia"/>
            <w:lang w:eastAsia="zh-TW"/>
          </w:rPr>
          <w:t>M</w:t>
        </w:r>
      </w:ins>
      <w:del w:id="1495" w:author="hhchung鍾曉航" w:date="2020-11-30T00:17:00Z">
        <w:r w:rsidR="00E21733" w:rsidDel="00D14F95">
          <w:rPr>
            <w:rFonts w:eastAsiaTheme="minorEastAsia"/>
            <w:lang w:eastAsia="zh-TW"/>
          </w:rPr>
          <w:delText>mg/L</w:delText>
        </w:r>
      </w:del>
      <w:r w:rsidR="00E21733">
        <w:rPr>
          <w:rFonts w:eastAsiaTheme="minorEastAsia"/>
          <w:lang w:eastAsia="zh-TW"/>
        </w:rPr>
        <w:t xml:space="preserve"> </w:t>
      </w:r>
      <w:r w:rsidR="007B2D03">
        <w:rPr>
          <w:rFonts w:eastAsiaTheme="minorEastAsia"/>
          <w:lang w:eastAsia="zh-TW"/>
        </w:rPr>
        <w:t xml:space="preserve">(Table 5) </w:t>
      </w:r>
      <w:r w:rsidR="00E21733">
        <w:rPr>
          <w:rFonts w:eastAsiaTheme="minorEastAsia"/>
          <w:lang w:eastAsia="zh-TW"/>
        </w:rPr>
        <w:t xml:space="preserve">and </w:t>
      </w:r>
      <w:r w:rsidR="007B2D03">
        <w:rPr>
          <w:rFonts w:eastAsiaTheme="minorEastAsia"/>
          <w:lang w:eastAsia="zh-TW"/>
        </w:rPr>
        <w:t xml:space="preserve">number of </w:t>
      </w:r>
      <w:r w:rsidR="00E21733">
        <w:rPr>
          <w:rFonts w:eastAsiaTheme="minorEastAsia"/>
          <w:lang w:eastAsia="zh-TW"/>
        </w:rPr>
        <w:t xml:space="preserve">shoots </w:t>
      </w:r>
      <w:del w:id="1496" w:author="hhchung鍾曉航" w:date="2020-11-30T00:17:00Z">
        <w:r w:rsidR="00E21733" w:rsidRPr="00E21733" w:rsidDel="00D14F95">
          <w:rPr>
            <w:rFonts w:eastAsiaTheme="minorEastAsia"/>
            <w:lang w:eastAsia="zh-TW"/>
          </w:rPr>
          <w:delText>multipl</w:delText>
        </w:r>
        <w:r w:rsidR="00E21733" w:rsidDel="00D14F95">
          <w:rPr>
            <w:rFonts w:eastAsiaTheme="minorEastAsia"/>
            <w:lang w:eastAsia="zh-TW"/>
          </w:rPr>
          <w:delText xml:space="preserve">ied </w:delText>
        </w:r>
      </w:del>
      <w:ins w:id="1497" w:author="hhchung鍾曉航" w:date="2020-11-30T00:17:00Z">
        <w:r w:rsidR="00D14F95">
          <w:rPr>
            <w:rFonts w:eastAsiaTheme="minorEastAsia"/>
            <w:lang w:eastAsia="zh-TW"/>
          </w:rPr>
          <w:t xml:space="preserve">increased </w:t>
        </w:r>
      </w:ins>
      <w:r w:rsidR="00E21733">
        <w:rPr>
          <w:rFonts w:eastAsiaTheme="minorEastAsia"/>
          <w:lang w:eastAsia="zh-TW"/>
        </w:rPr>
        <w:t xml:space="preserve">to </w:t>
      </w:r>
      <w:r w:rsidR="007B2D03">
        <w:rPr>
          <w:rFonts w:eastAsiaTheme="minorEastAsia"/>
          <w:lang w:eastAsia="zh-TW"/>
        </w:rPr>
        <w:t>52 after 4-week culture (</w:t>
      </w:r>
      <w:r w:rsidR="007B2D03">
        <w:t>data not shown</w:t>
      </w:r>
      <w:r w:rsidR="007B2D03">
        <w:rPr>
          <w:rFonts w:eastAsiaTheme="minorEastAsia"/>
          <w:lang w:eastAsia="zh-TW"/>
        </w:rPr>
        <w:t>) which is the optimum PGR concentration in this part of work.</w:t>
      </w:r>
      <w:ins w:id="1498" w:author="hhchung鍾曉航" w:date="2020-12-03T01:05:00Z">
        <w:r w:rsidR="00BC1C29">
          <w:rPr>
            <w:rFonts w:eastAsiaTheme="minorEastAsia"/>
            <w:lang w:eastAsia="zh-TW"/>
          </w:rPr>
          <w:t xml:space="preserve"> Compared with </w:t>
        </w:r>
      </w:ins>
      <w:ins w:id="1499" w:author="hhchung鍾曉航" w:date="2020-12-03T01:07:00Z">
        <w:r w:rsidR="00BC1C29">
          <w:rPr>
            <w:rFonts w:eastAsiaTheme="minorEastAsia"/>
            <w:lang w:eastAsia="zh-TW"/>
          </w:rPr>
          <w:t>shoot regenerati</w:t>
        </w:r>
      </w:ins>
      <w:ins w:id="1500" w:author="hhchung鍾曉航" w:date="2020-12-03T01:08:00Z">
        <w:r w:rsidR="00BC1C29">
          <w:rPr>
            <w:rFonts w:eastAsiaTheme="minorEastAsia"/>
            <w:lang w:eastAsia="zh-TW"/>
          </w:rPr>
          <w:t>on rate in the callus inducing medium</w:t>
        </w:r>
      </w:ins>
      <w:ins w:id="1501" w:author="hhchung鍾曉航" w:date="2020-12-03T01:09:00Z">
        <w:r w:rsidR="00BC1C29">
          <w:rPr>
            <w:rFonts w:eastAsiaTheme="minorEastAsia"/>
            <w:lang w:eastAsia="zh-TW"/>
          </w:rPr>
          <w:t xml:space="preserve"> after 4-week culture (Table 4), only </w:t>
        </w:r>
      </w:ins>
      <w:ins w:id="1502" w:author="hhchung鍾曉航" w:date="2020-12-03T01:10:00Z">
        <w:r w:rsidR="00BC1C29">
          <w:rPr>
            <w:rFonts w:eastAsiaTheme="minorEastAsia"/>
            <w:lang w:eastAsia="zh-TW"/>
          </w:rPr>
          <w:t xml:space="preserve">4-12% </w:t>
        </w:r>
      </w:ins>
      <w:ins w:id="1503" w:author="hhchung鍾曉航" w:date="2020-12-03T01:11:00Z">
        <w:r w:rsidR="00BC1C29">
          <w:rPr>
            <w:rFonts w:eastAsiaTheme="minorEastAsia"/>
            <w:lang w:eastAsia="zh-TW"/>
          </w:rPr>
          <w:t xml:space="preserve">was observed. </w:t>
        </w:r>
      </w:ins>
      <w:del w:id="1504" w:author="hhchung鍾曉航" w:date="2020-12-03T01:14:00Z">
        <w:r w:rsidR="007B2D03" w:rsidDel="00B25070">
          <w:rPr>
            <w:rFonts w:eastAsiaTheme="minorEastAsia"/>
            <w:lang w:eastAsia="zh-TW"/>
          </w:rPr>
          <w:delText xml:space="preserve"> </w:delText>
        </w:r>
      </w:del>
      <w:r w:rsidR="007B2D03">
        <w:rPr>
          <w:rFonts w:eastAsiaTheme="minorEastAsia"/>
          <w:lang w:eastAsia="zh-TW"/>
        </w:rPr>
        <w:t>Less efficient result was seen in root induction</w:t>
      </w:r>
      <w:ins w:id="1505" w:author="hhchung鍾曉航" w:date="2020-11-30T00:18:00Z">
        <w:r w:rsidR="00D14F95">
          <w:rPr>
            <w:rFonts w:eastAsiaTheme="minorEastAsia"/>
            <w:lang w:eastAsia="zh-TW"/>
          </w:rPr>
          <w:t>, being</w:t>
        </w:r>
      </w:ins>
      <w:del w:id="1506" w:author="hhchung鍾曉航" w:date="2020-11-30T00:18:00Z">
        <w:r w:rsidR="007B2D03" w:rsidDel="00D14F95">
          <w:rPr>
            <w:rFonts w:eastAsiaTheme="minorEastAsia"/>
            <w:lang w:eastAsia="zh-TW"/>
          </w:rPr>
          <w:delText xml:space="preserve"> which has</w:delText>
        </w:r>
      </w:del>
      <w:r w:rsidR="007B2D03">
        <w:rPr>
          <w:rFonts w:eastAsiaTheme="minorEastAsia"/>
          <w:lang w:eastAsia="zh-TW"/>
        </w:rPr>
        <w:t xml:space="preserve"> 12% induction rate in the IBA 0.</w:t>
      </w:r>
      <w:ins w:id="1507" w:author="hhchung鍾曉航" w:date="2020-11-30T00:18:00Z">
        <w:r w:rsidR="00D14F95" w:rsidRPr="00D14F95">
          <w:rPr>
            <w:rFonts w:eastAsiaTheme="minorEastAsia"/>
            <w:lang w:eastAsia="zh-TW"/>
          </w:rPr>
          <w:t xml:space="preserve"> </w:t>
        </w:r>
        <w:r w:rsidR="00D14F95">
          <w:rPr>
            <w:rFonts w:eastAsiaTheme="minorEastAsia"/>
            <w:lang w:eastAsia="zh-TW"/>
          </w:rPr>
          <w:t xml:space="preserve">41 </w:t>
        </w:r>
        <w:r w:rsidR="00D14F95" w:rsidRPr="00B44A66">
          <w:rPr>
            <w:rFonts w:eastAsiaTheme="minorEastAsia" w:hint="eastAsia"/>
            <w:lang w:eastAsia="zh-TW"/>
          </w:rPr>
          <w:t>µ</w:t>
        </w:r>
        <w:r w:rsidR="00D14F95">
          <w:rPr>
            <w:rFonts w:eastAsiaTheme="minorEastAsia"/>
            <w:lang w:eastAsia="zh-TW"/>
          </w:rPr>
          <w:t>M</w:t>
        </w:r>
      </w:ins>
      <w:del w:id="1508" w:author="hhchung鍾曉航" w:date="2020-11-30T00:18:00Z">
        <w:r w:rsidR="007B2D03" w:rsidDel="00D14F95">
          <w:rPr>
            <w:rFonts w:eastAsiaTheme="minorEastAsia"/>
            <w:lang w:eastAsia="zh-TW"/>
          </w:rPr>
          <w:delText>1 mg/L</w:delText>
        </w:r>
      </w:del>
      <w:r w:rsidR="007B2D03">
        <w:rPr>
          <w:rFonts w:eastAsiaTheme="minorEastAsia"/>
          <w:lang w:eastAsia="zh-TW"/>
        </w:rPr>
        <w:t xml:space="preserve"> medium</w:t>
      </w:r>
      <w:ins w:id="1509" w:author="hhchung鍾曉航" w:date="2020-11-30T00:18:00Z">
        <w:r w:rsidR="00D14F95">
          <w:rPr>
            <w:rFonts w:eastAsiaTheme="minorEastAsia"/>
            <w:lang w:eastAsia="zh-TW"/>
          </w:rPr>
          <w:t xml:space="preserve"> </w:t>
        </w:r>
      </w:ins>
      <w:r w:rsidR="007B2D03">
        <w:rPr>
          <w:rFonts w:eastAsiaTheme="minorEastAsia"/>
          <w:lang w:eastAsia="zh-TW"/>
        </w:rPr>
        <w:t xml:space="preserve">(Table 6). </w:t>
      </w:r>
    </w:p>
    <w:p w14:paraId="19752F4F" w14:textId="7B2DAAAF" w:rsidR="001111FC" w:rsidRDefault="00727CC3" w:rsidP="007A2446">
      <w:pPr>
        <w:pStyle w:val="MDPI31text"/>
        <w:spacing w:after="240"/>
      </w:pPr>
      <w:r>
        <w:t>In</w:t>
      </w:r>
      <w:r w:rsidRPr="00727CC3">
        <w:t xml:space="preserve"> conclusion, we established </w:t>
      </w:r>
      <w:r>
        <w:t xml:space="preserve">a </w:t>
      </w:r>
      <w:r w:rsidRPr="00727CC3">
        <w:t xml:space="preserve">simple </w:t>
      </w:r>
      <w:r w:rsidR="001111FC">
        <w:t xml:space="preserve">and efficient </w:t>
      </w:r>
      <w:r w:rsidRPr="00727CC3">
        <w:t xml:space="preserve">regeneration protocol </w:t>
      </w:r>
      <w:r>
        <w:t>for w</w:t>
      </w:r>
      <w:r w:rsidRPr="00727CC3">
        <w:t>ild strawberry (</w:t>
      </w:r>
      <w:del w:id="1510" w:author="hhchung鍾曉航" w:date="2020-11-26T11:26:00Z">
        <w:r w:rsidRPr="00255A8D" w:rsidDel="00BA6D90">
          <w:rPr>
            <w:i/>
            <w:iCs/>
            <w:rPrChange w:id="1511" w:author="hhchung鍾曉航" w:date="2020-11-26T01:25:00Z">
              <w:rPr/>
            </w:rPrChange>
          </w:rPr>
          <w:delText xml:space="preserve">Fragaria </w:delText>
        </w:r>
      </w:del>
      <w:ins w:id="1512" w:author="hhchung鍾曉航" w:date="2020-11-26T11:26:00Z">
        <w:r w:rsidR="00BA6D90" w:rsidRPr="00255A8D">
          <w:rPr>
            <w:i/>
            <w:iCs/>
            <w:rPrChange w:id="1513" w:author="hhchung鍾曉航" w:date="2020-11-26T01:25:00Z">
              <w:rPr/>
            </w:rPrChange>
          </w:rPr>
          <w:t>F</w:t>
        </w:r>
        <w:r w:rsidR="00BA6D90">
          <w:rPr>
            <w:i/>
            <w:iCs/>
          </w:rPr>
          <w:t>.</w:t>
        </w:r>
        <w:r w:rsidR="00BA6D90" w:rsidRPr="00255A8D">
          <w:rPr>
            <w:i/>
            <w:iCs/>
            <w:rPrChange w:id="1514" w:author="hhchung鍾曉航" w:date="2020-11-26T01:25:00Z">
              <w:rPr/>
            </w:rPrChange>
          </w:rPr>
          <w:t xml:space="preserve"> </w:t>
        </w:r>
      </w:ins>
      <w:proofErr w:type="spellStart"/>
      <w:r w:rsidRPr="00255A8D">
        <w:rPr>
          <w:i/>
          <w:iCs/>
          <w:rPrChange w:id="1515" w:author="hhchung鍾曉航" w:date="2020-11-26T01:25:00Z">
            <w:rPr/>
          </w:rPrChange>
        </w:rPr>
        <w:t>vesca</w:t>
      </w:r>
      <w:proofErr w:type="spellEnd"/>
      <w:del w:id="1516" w:author="hhchung鍾曉航" w:date="2020-11-26T01:25:00Z">
        <w:r w:rsidRPr="00727CC3" w:rsidDel="00255A8D">
          <w:delText xml:space="preserve"> L.</w:delText>
        </w:r>
      </w:del>
      <w:r w:rsidRPr="00727CC3">
        <w:t xml:space="preserve">) </w:t>
      </w:r>
      <w:r w:rsidR="001111FC">
        <w:t xml:space="preserve">by using leaf explants. </w:t>
      </w:r>
      <w:r w:rsidR="00FE6B74">
        <w:t>C</w:t>
      </w:r>
      <w:r w:rsidR="001111FC">
        <w:t xml:space="preserve">alli </w:t>
      </w:r>
      <w:r w:rsidR="00FE6B74">
        <w:t>of w</w:t>
      </w:r>
      <w:r w:rsidR="00FE6B74" w:rsidRPr="00727CC3">
        <w:t>ild strawberry</w:t>
      </w:r>
      <w:r w:rsidR="00FE6B74">
        <w:t xml:space="preserve"> </w:t>
      </w:r>
      <w:r w:rsidR="001111FC">
        <w:t xml:space="preserve">can be </w:t>
      </w:r>
      <w:r w:rsidR="00FE6B74">
        <w:t>formed</w:t>
      </w:r>
      <w:r w:rsidR="001111FC">
        <w:t xml:space="preserve"> in 2 weeks from leaf explants in the medium contain</w:t>
      </w:r>
      <w:ins w:id="1517" w:author="hhchung鍾曉航" w:date="2020-11-30T00:19:00Z">
        <w:r w:rsidR="00D14F95">
          <w:t>ing</w:t>
        </w:r>
      </w:ins>
      <w:del w:id="1518" w:author="hhchung鍾曉航" w:date="2020-11-30T00:19:00Z">
        <w:r w:rsidR="001111FC" w:rsidDel="00D14F95">
          <w:delText>ed</w:delText>
        </w:r>
      </w:del>
      <w:r w:rsidR="001111FC">
        <w:t xml:space="preserve"> TDZ </w:t>
      </w:r>
      <w:ins w:id="1519" w:author="hhchung鍾曉航" w:date="2020-11-30T00:19:00Z">
        <w:r w:rsidR="00D14F95">
          <w:rPr>
            <w:rFonts w:eastAsiaTheme="minorEastAsia"/>
            <w:lang w:eastAsia="zh-TW"/>
          </w:rPr>
          <w:t xml:space="preserve">2.27 </w:t>
        </w:r>
        <w:r w:rsidR="00D14F95" w:rsidRPr="00B44A66">
          <w:rPr>
            <w:rFonts w:eastAsiaTheme="minorEastAsia" w:hint="eastAsia"/>
            <w:lang w:eastAsia="zh-TW"/>
          </w:rPr>
          <w:t>µ</w:t>
        </w:r>
        <w:r w:rsidR="00D14F95">
          <w:rPr>
            <w:rFonts w:eastAsiaTheme="minorEastAsia"/>
            <w:lang w:eastAsia="zh-TW"/>
          </w:rPr>
          <w:t>M</w:t>
        </w:r>
      </w:ins>
      <w:del w:id="1520" w:author="hhchung鍾曉航" w:date="2020-11-30T00:19:00Z">
        <w:r w:rsidR="001111FC" w:rsidDel="00D14F95">
          <w:delText>0.5 mg/L</w:delText>
        </w:r>
      </w:del>
      <w:r w:rsidR="001111FC">
        <w:t xml:space="preserve"> and 2,4-D </w:t>
      </w:r>
      <w:ins w:id="1521" w:author="hhchung鍾曉航" w:date="2020-11-30T00:20:00Z">
        <w:r w:rsidR="00D14F95">
          <w:rPr>
            <w:rFonts w:eastAsiaTheme="minorEastAsia"/>
            <w:lang w:eastAsia="zh-TW"/>
          </w:rPr>
          <w:t xml:space="preserve">2.27 </w:t>
        </w:r>
        <w:r w:rsidR="00D14F95" w:rsidRPr="00B44A66">
          <w:rPr>
            <w:rFonts w:eastAsiaTheme="minorEastAsia" w:hint="eastAsia"/>
            <w:lang w:eastAsia="zh-TW"/>
          </w:rPr>
          <w:t>µ</w:t>
        </w:r>
        <w:r w:rsidR="00D14F95">
          <w:rPr>
            <w:rFonts w:eastAsiaTheme="minorEastAsia"/>
            <w:lang w:eastAsia="zh-TW"/>
          </w:rPr>
          <w:t>M</w:t>
        </w:r>
      </w:ins>
      <w:ins w:id="1522" w:author="hhchung鍾曉航" w:date="2020-11-30T23:04:00Z">
        <w:r w:rsidR="00583080">
          <w:rPr>
            <w:rFonts w:eastAsiaTheme="minorEastAsia"/>
            <w:lang w:eastAsia="zh-TW"/>
          </w:rPr>
          <w:t xml:space="preserve"> in the dark</w:t>
        </w:r>
      </w:ins>
      <w:del w:id="1523" w:author="hhchung鍾曉航" w:date="2020-11-30T00:20:00Z">
        <w:r w:rsidR="001111FC" w:rsidDel="00D14F95">
          <w:delText>0.5 mg/L</w:delText>
        </w:r>
      </w:del>
      <w:r w:rsidR="001111FC">
        <w:t xml:space="preserve">. Then, the calli </w:t>
      </w:r>
      <w:ins w:id="1524" w:author="hhchung鍾曉航" w:date="2020-11-30T00:20:00Z">
        <w:r w:rsidR="00D14F95" w:rsidRPr="00D14F95">
          <w:t>are cultured on</w:t>
        </w:r>
      </w:ins>
      <w:del w:id="1525" w:author="hhchung鍾曉航" w:date="2020-11-30T00:20:00Z">
        <w:r w:rsidR="001111FC" w:rsidDel="00D14F95">
          <w:delText>transfer</w:delText>
        </w:r>
      </w:del>
      <w:r w:rsidR="001111FC">
        <w:t xml:space="preserve"> shooting medium with </w:t>
      </w:r>
      <w:del w:id="1526" w:author="hhchung鍾曉航" w:date="2020-11-26T12:26:00Z">
        <w:r w:rsidR="001111FC" w:rsidDel="00AF20E0">
          <w:rPr>
            <w:rFonts w:eastAsiaTheme="minorEastAsia"/>
            <w:lang w:eastAsia="zh-TW"/>
          </w:rPr>
          <w:delText>I</w:delText>
        </w:r>
      </w:del>
      <w:r w:rsidR="001111FC">
        <w:rPr>
          <w:rFonts w:eastAsiaTheme="minorEastAsia"/>
          <w:lang w:eastAsia="zh-TW"/>
        </w:rPr>
        <w:t xml:space="preserve">BA </w:t>
      </w:r>
      <w:ins w:id="1527" w:author="hhchung鍾曉航" w:date="2020-11-30T00:20:00Z">
        <w:r w:rsidR="00D14F95">
          <w:rPr>
            <w:rFonts w:eastAsiaTheme="minorEastAsia"/>
            <w:lang w:eastAsia="zh-TW"/>
          </w:rPr>
          <w:t xml:space="preserve">0.44 </w:t>
        </w:r>
        <w:r w:rsidR="00D14F95" w:rsidRPr="00B44A66">
          <w:rPr>
            <w:rFonts w:eastAsiaTheme="minorEastAsia" w:hint="eastAsia"/>
            <w:lang w:eastAsia="zh-TW"/>
          </w:rPr>
          <w:t>µ</w:t>
        </w:r>
        <w:r w:rsidR="00D14F95">
          <w:rPr>
            <w:rFonts w:eastAsiaTheme="minorEastAsia"/>
            <w:lang w:eastAsia="zh-TW"/>
          </w:rPr>
          <w:t>M</w:t>
        </w:r>
      </w:ins>
      <w:del w:id="1528" w:author="hhchung鍾曉航" w:date="2020-11-30T00:20:00Z">
        <w:r w:rsidR="001111FC" w:rsidDel="00D14F95">
          <w:rPr>
            <w:rFonts w:eastAsiaTheme="minorEastAsia"/>
            <w:lang w:eastAsia="zh-TW"/>
          </w:rPr>
          <w:delText>0.1 mg/L</w:delText>
        </w:r>
      </w:del>
      <w:r w:rsidR="001111FC">
        <w:rPr>
          <w:rFonts w:eastAsiaTheme="minorEastAsia"/>
          <w:lang w:eastAsia="zh-TW"/>
        </w:rPr>
        <w:t xml:space="preserve"> for another 2 weeks</w:t>
      </w:r>
      <w:ins w:id="1529" w:author="hhchung鍾曉航" w:date="2020-11-30T23:04:00Z">
        <w:r w:rsidR="00583080">
          <w:rPr>
            <w:rFonts w:eastAsiaTheme="minorEastAsia"/>
            <w:lang w:eastAsia="zh-TW"/>
          </w:rPr>
          <w:t xml:space="preserve"> in the light condition</w:t>
        </w:r>
      </w:ins>
      <w:r w:rsidR="001111FC">
        <w:rPr>
          <w:rFonts w:eastAsiaTheme="minorEastAsia"/>
          <w:lang w:eastAsia="zh-TW"/>
        </w:rPr>
        <w:t xml:space="preserve">. </w:t>
      </w:r>
      <w:r w:rsidR="00FE6B74">
        <w:t>N</w:t>
      </w:r>
      <w:r w:rsidR="00FE6B74" w:rsidRPr="001111FC">
        <w:t>umbers of</w:t>
      </w:r>
      <w:r w:rsidR="001111FC">
        <w:rPr>
          <w:rFonts w:eastAsiaTheme="minorEastAsia"/>
          <w:lang w:eastAsia="zh-TW"/>
        </w:rPr>
        <w:t xml:space="preserve"> shoots </w:t>
      </w:r>
      <w:r w:rsidR="00FE6B74">
        <w:rPr>
          <w:rFonts w:eastAsiaTheme="minorEastAsia"/>
          <w:lang w:eastAsia="zh-TW"/>
        </w:rPr>
        <w:t xml:space="preserve">can </w:t>
      </w:r>
      <w:r w:rsidR="00FE6B74">
        <w:t xml:space="preserve">be obtained within a month. </w:t>
      </w:r>
      <w:proofErr w:type="spellStart"/>
      <w:ins w:id="1530" w:author="hhchung鍾曉航" w:date="2020-11-30T23:08:00Z">
        <w:r w:rsidR="00ED6E35">
          <w:t>Sarker</w:t>
        </w:r>
        <w:proofErr w:type="spellEnd"/>
        <w:r w:rsidR="00ED6E35">
          <w:t xml:space="preserve"> et al. </w:t>
        </w:r>
      </w:ins>
      <w:ins w:id="1531" w:author="hhchung鍾曉航" w:date="2020-11-30T23:15:00Z">
        <w:r w:rsidR="00ED6E35">
          <w:t>[</w:t>
        </w:r>
      </w:ins>
      <w:ins w:id="1532" w:author="hhchung鍾曉航" w:date="2020-12-02T23:52:00Z">
        <w:r w:rsidR="00137970">
          <w:t>28</w:t>
        </w:r>
      </w:ins>
      <w:ins w:id="1533" w:author="hhchung鍾曉航" w:date="2020-11-30T23:08:00Z">
        <w:r w:rsidR="00ED6E35">
          <w:t>]</w:t>
        </w:r>
      </w:ins>
      <w:ins w:id="1534" w:author="hhchung鍾曉航" w:date="2020-11-30T23:15:00Z">
        <w:r w:rsidR="00ED6E35">
          <w:t xml:space="preserve"> showed </w:t>
        </w:r>
      </w:ins>
      <w:ins w:id="1535" w:author="hhchung鍾曉航" w:date="2020-11-30T23:16:00Z">
        <w:r w:rsidR="00ED6E35">
          <w:t xml:space="preserve">that the </w:t>
        </w:r>
      </w:ins>
      <w:ins w:id="1536" w:author="hhchung鍾曉航" w:date="2020-11-30T23:21:00Z">
        <w:r w:rsidR="00BE0500">
          <w:t xml:space="preserve">shoots of </w:t>
        </w:r>
        <w:r w:rsidR="00BE0500" w:rsidRPr="00B44A66">
          <w:rPr>
            <w:i/>
            <w:iCs/>
          </w:rPr>
          <w:t>F</w:t>
        </w:r>
        <w:r w:rsidR="00BE0500">
          <w:rPr>
            <w:i/>
            <w:iCs/>
          </w:rPr>
          <w:t>.</w:t>
        </w:r>
        <w:r w:rsidR="00BE0500" w:rsidRPr="00B44A66">
          <w:rPr>
            <w:i/>
            <w:iCs/>
          </w:rPr>
          <w:t xml:space="preserve"> </w:t>
        </w:r>
        <w:proofErr w:type="spellStart"/>
        <w:r w:rsidR="00BE0500" w:rsidRPr="00B44A66">
          <w:rPr>
            <w:i/>
            <w:iCs/>
          </w:rPr>
          <w:t>vesca</w:t>
        </w:r>
        <w:proofErr w:type="spellEnd"/>
        <w:r w:rsidR="00BE0500">
          <w:t xml:space="preserve"> cv. Baron </w:t>
        </w:r>
        <w:proofErr w:type="spellStart"/>
        <w:r w:rsidR="00BE0500">
          <w:t>Solemacher</w:t>
        </w:r>
        <w:proofErr w:type="spellEnd"/>
        <w:r w:rsidR="00BE0500">
          <w:t xml:space="preserve"> </w:t>
        </w:r>
      </w:ins>
      <w:ins w:id="1537" w:author="hhchung鍾曉航" w:date="2020-11-30T23:22:00Z">
        <w:r w:rsidR="00BE0500">
          <w:t xml:space="preserve">were regenerated from </w:t>
        </w:r>
      </w:ins>
      <w:ins w:id="1538" w:author="hhchung鍾曉航" w:date="2020-11-30T23:16:00Z">
        <w:r w:rsidR="00ED6E35">
          <w:t>leaf explant</w:t>
        </w:r>
      </w:ins>
      <w:ins w:id="1539" w:author="hhchung鍾曉航" w:date="2020-11-30T23:20:00Z">
        <w:r w:rsidR="00BE0500">
          <w:t>s</w:t>
        </w:r>
      </w:ins>
      <w:ins w:id="1540" w:author="hhchung鍾曉航" w:date="2020-11-30T23:16:00Z">
        <w:r w:rsidR="00ED6E35">
          <w:t xml:space="preserve"> </w:t>
        </w:r>
      </w:ins>
      <w:ins w:id="1541" w:author="hhchung鍾曉航" w:date="2020-11-30T23:30:00Z">
        <w:r w:rsidR="00547571" w:rsidRPr="00547571">
          <w:rPr>
            <w:i/>
            <w:iCs/>
            <w:rPrChange w:id="1542" w:author="hhchung鍾曉航" w:date="2020-11-30T23:30:00Z">
              <w:rPr/>
            </w:rPrChange>
          </w:rPr>
          <w:t>via</w:t>
        </w:r>
        <w:r w:rsidR="00547571">
          <w:t xml:space="preserve"> callus stage </w:t>
        </w:r>
      </w:ins>
      <w:ins w:id="1543" w:author="hhchung鍾曉航" w:date="2020-11-30T23:23:00Z">
        <w:r w:rsidR="00BE0500">
          <w:t xml:space="preserve">after 6-9 weeks </w:t>
        </w:r>
      </w:ins>
      <w:ins w:id="1544" w:author="hhchung鍾曉航" w:date="2020-11-30T23:24:00Z">
        <w:r w:rsidR="00BE0500">
          <w:t xml:space="preserve">in the same </w:t>
        </w:r>
      </w:ins>
      <w:ins w:id="1545" w:author="hhchung鍾曉航" w:date="2020-11-30T23:21:00Z">
        <w:r w:rsidR="00BE0500">
          <w:t>medium</w:t>
        </w:r>
      </w:ins>
      <w:ins w:id="1546" w:author="hhchung鍾曉航" w:date="2020-11-30T23:24:00Z">
        <w:r w:rsidR="00BE0500">
          <w:t>.</w:t>
        </w:r>
      </w:ins>
      <w:ins w:id="1547" w:author="hhchung鍾曉航" w:date="2020-11-30T23:20:00Z">
        <w:r w:rsidR="00BE0500">
          <w:t xml:space="preserve"> </w:t>
        </w:r>
      </w:ins>
      <w:ins w:id="1548" w:author="hhchung鍾曉航" w:date="2020-11-30T23:31:00Z">
        <w:r w:rsidR="00547571">
          <w:t xml:space="preserve">Therefore, to shorten the regeneration period, </w:t>
        </w:r>
      </w:ins>
      <w:ins w:id="1549" w:author="hhchung鍾曉航" w:date="2020-11-30T23:34:00Z">
        <w:r w:rsidR="00547571">
          <w:t xml:space="preserve">application of </w:t>
        </w:r>
      </w:ins>
      <w:ins w:id="1550" w:author="hhchung鍾曉航" w:date="2020-11-30T23:32:00Z">
        <w:r w:rsidR="00547571">
          <w:t xml:space="preserve">the shooting medium could be </w:t>
        </w:r>
      </w:ins>
      <w:ins w:id="1551" w:author="hhchung鍾曉航" w:date="2020-11-30T23:33:00Z">
        <w:r w:rsidR="00547571" w:rsidRPr="00547571">
          <w:t>essential</w:t>
        </w:r>
        <w:r w:rsidR="00547571">
          <w:t xml:space="preserve">. </w:t>
        </w:r>
      </w:ins>
      <w:r w:rsidR="00FE6B74" w:rsidRPr="00727CC3">
        <w:t xml:space="preserve">This protocol can be </w:t>
      </w:r>
      <w:r w:rsidR="00FE6B74">
        <w:t>use</w:t>
      </w:r>
      <w:r w:rsidR="00FE6B74" w:rsidRPr="00727CC3">
        <w:t xml:space="preserve">ful for rapid and large-scale shoot propagation </w:t>
      </w:r>
      <w:r w:rsidR="00FE6B74">
        <w:t xml:space="preserve">and might be applied for </w:t>
      </w:r>
      <w:r w:rsidR="00FE6B74" w:rsidRPr="00727CC3">
        <w:t>generation of transgenic plant in future.</w:t>
      </w:r>
      <w:r w:rsidR="00FE6B74">
        <w:t xml:space="preserve"> However, regarding rooting, it still </w:t>
      </w:r>
      <w:del w:id="1552" w:author="hhchung鍾曉航" w:date="2020-11-30T00:20:00Z">
        <w:r w:rsidR="00FE6B74" w:rsidDel="00D14F95">
          <w:delText xml:space="preserve">can </w:delText>
        </w:r>
      </w:del>
      <w:ins w:id="1553" w:author="hhchung鍾曉航" w:date="2020-11-30T00:20:00Z">
        <w:r w:rsidR="00D14F95">
          <w:t xml:space="preserve">should </w:t>
        </w:r>
      </w:ins>
      <w:r w:rsidR="00FE6B74">
        <w:t xml:space="preserve">be improved by </w:t>
      </w:r>
      <w:del w:id="1554" w:author="hhchung鍾曉航" w:date="2020-11-30T00:21:00Z">
        <w:r w:rsidR="00FE6B74" w:rsidDel="00D14F95">
          <w:delText xml:space="preserve">characterizing </w:delText>
        </w:r>
      </w:del>
      <w:ins w:id="1555" w:author="hhchung鍾曉航" w:date="2020-11-30T00:21:00Z">
        <w:r w:rsidR="00D14F95">
          <w:t xml:space="preserve">applying </w:t>
        </w:r>
      </w:ins>
      <w:r w:rsidR="00FE6B74">
        <w:t>other types of auxin</w:t>
      </w:r>
      <w:r w:rsidR="00D1749B">
        <w:t xml:space="preserve"> or environmental con</w:t>
      </w:r>
      <w:r w:rsidR="009231E2">
        <w:t>di</w:t>
      </w:r>
      <w:r w:rsidR="00D1749B">
        <w:t>tion</w:t>
      </w:r>
      <w:ins w:id="1556" w:author="hhchung鍾曉航" w:date="2020-11-30T00:21:00Z">
        <w:r w:rsidR="00D14F95">
          <w:t>s</w:t>
        </w:r>
      </w:ins>
      <w:r w:rsidR="00FE6B74">
        <w:t xml:space="preserve">. </w:t>
      </w:r>
    </w:p>
    <w:p w14:paraId="1FA1F973" w14:textId="77777777" w:rsidR="00D1749B" w:rsidRDefault="00D1749B" w:rsidP="007A2446">
      <w:pPr>
        <w:pStyle w:val="MDPI31text"/>
        <w:spacing w:after="240"/>
      </w:pPr>
    </w:p>
    <w:p w14:paraId="2F73914B" w14:textId="77777777" w:rsidR="005442C6" w:rsidRPr="000A26FF" w:rsidRDefault="005442C6" w:rsidP="005442C6">
      <w:pPr>
        <w:pStyle w:val="MDPI21heading1"/>
      </w:pPr>
      <w:r w:rsidRPr="000A26FF">
        <w:rPr>
          <w:lang w:eastAsia="zh-CN"/>
        </w:rPr>
        <w:t xml:space="preserve">4. </w:t>
      </w:r>
      <w:r w:rsidRPr="000A26FF">
        <w:t xml:space="preserve">Materials and Methods </w:t>
      </w:r>
    </w:p>
    <w:p w14:paraId="6591A4D5" w14:textId="77777777" w:rsidR="006A5C66" w:rsidRPr="006A5C66" w:rsidRDefault="006A5C66" w:rsidP="006A5C66">
      <w:pPr>
        <w:pStyle w:val="MDPI31text"/>
        <w:ind w:firstLine="0"/>
        <w:rPr>
          <w:i/>
          <w:iCs/>
        </w:rPr>
      </w:pPr>
      <w:r w:rsidRPr="006A5C66">
        <w:rPr>
          <w:i/>
          <w:iCs/>
        </w:rPr>
        <w:t>4.1. Plant material and in vitro seed germination</w:t>
      </w:r>
    </w:p>
    <w:p w14:paraId="1F6D6C8D" w14:textId="5C2E75C7" w:rsidR="006A5C66" w:rsidRDefault="006A5C66" w:rsidP="006705C5">
      <w:pPr>
        <w:pStyle w:val="MDPI31text"/>
        <w:spacing w:after="240"/>
      </w:pPr>
      <w:bookmarkStart w:id="1557" w:name="_Hlk54905791"/>
      <w:r>
        <w:t>Wild strawberry (</w:t>
      </w:r>
      <w:r w:rsidRPr="006A5C66">
        <w:rPr>
          <w:i/>
          <w:iCs/>
        </w:rPr>
        <w:t xml:space="preserve">Fragaria </w:t>
      </w:r>
      <w:proofErr w:type="spellStart"/>
      <w:r w:rsidRPr="006A5C66">
        <w:rPr>
          <w:i/>
          <w:iCs/>
        </w:rPr>
        <w:t>vesca</w:t>
      </w:r>
      <w:proofErr w:type="spellEnd"/>
      <w:del w:id="1558" w:author="hhchung鍾曉航" w:date="2020-11-26T01:31:00Z">
        <w:r w:rsidDel="006617FE">
          <w:delText xml:space="preserve"> L.</w:delText>
        </w:r>
      </w:del>
      <w:r>
        <w:t xml:space="preserve">) </w:t>
      </w:r>
      <w:bookmarkEnd w:id="1557"/>
      <w:r>
        <w:t xml:space="preserve">seeds were purchased from Known-You Seed Co. Ltd., Taiwan. Seeds were sterilized by soaking in 0.5% </w:t>
      </w:r>
      <w:proofErr w:type="spellStart"/>
      <w:r>
        <w:t>NaClO</w:t>
      </w:r>
      <w:proofErr w:type="spellEnd"/>
      <w:r>
        <w:t xml:space="preserve"> (sodium hypochlorite) solution with 10 mg</w:t>
      </w:r>
      <w:ins w:id="1559" w:author="hhchung鍾曉航" w:date="2020-11-30T14:39:00Z">
        <w:r w:rsidR="0085034A">
          <w:t xml:space="preserve"> </w:t>
        </w:r>
      </w:ins>
      <w:ins w:id="1560" w:author="hhchung鍾曉航" w:date="2020-11-30T14:38:00Z">
        <w:r w:rsidR="0085034A">
          <w:t>L</w:t>
        </w:r>
      </w:ins>
      <w:ins w:id="1561" w:author="hhchung鍾曉航" w:date="2020-11-30T14:39:00Z">
        <w:r w:rsidR="0085034A">
          <w:rPr>
            <w:vertAlign w:val="superscript"/>
          </w:rPr>
          <w:t>-1</w:t>
        </w:r>
      </w:ins>
      <w:del w:id="1562" w:author="hhchung鍾曉航" w:date="2020-11-30T14:38:00Z">
        <w:r w:rsidDel="0085034A">
          <w:delText xml:space="preserve"> </w:delText>
        </w:r>
        <w:r w:rsidRPr="00D14F95" w:rsidDel="0085034A">
          <w:rPr>
            <w:vertAlign w:val="superscript"/>
            <w:rPrChange w:id="1563" w:author="hhchung鍾曉航" w:date="2020-11-30T00:21:00Z">
              <w:rPr/>
            </w:rPrChange>
          </w:rPr>
          <w:delText>L</w:delText>
        </w:r>
        <w:r w:rsidDel="0085034A">
          <w:delText>-1</w:delText>
        </w:r>
      </w:del>
      <w:r>
        <w:t xml:space="preserve"> Tween-20 (Sigma-Aldrich Inc, USA) for 10 minutes and then rinsed </w:t>
      </w:r>
      <w:ins w:id="1564" w:author="hhchung鍾曉航" w:date="2020-11-30T00:21:00Z">
        <w:r w:rsidR="00D14F95">
          <w:t>with</w:t>
        </w:r>
      </w:ins>
      <w:del w:id="1565" w:author="hhchung鍾曉航" w:date="2020-11-30T00:21:00Z">
        <w:r w:rsidDel="00D14F95">
          <w:delText>by</w:delText>
        </w:r>
      </w:del>
      <w:r>
        <w:t xml:space="preserve"> 75% ethanol for 1 minute. Finally, all seeds were washed 3 times with </w:t>
      </w:r>
      <w:ins w:id="1566" w:author="hhchung鍾曉航" w:date="2020-11-30T00:22:00Z">
        <w:r w:rsidR="00D14F95" w:rsidRPr="00D14F95">
          <w:t xml:space="preserve">sterile </w:t>
        </w:r>
      </w:ins>
      <w:r>
        <w:t>ddH</w:t>
      </w:r>
      <w:r w:rsidRPr="006A5C66">
        <w:rPr>
          <w:vertAlign w:val="subscript"/>
        </w:rPr>
        <w:t>2</w:t>
      </w:r>
      <w:r>
        <w:t xml:space="preserve">O to remove any traces of ethanol and dried on the sterilized </w:t>
      </w:r>
      <w:ins w:id="1567" w:author="hhchung鍾曉航" w:date="2020-11-27T16:23:00Z">
        <w:r w:rsidR="00E11166">
          <w:t>P</w:t>
        </w:r>
      </w:ins>
      <w:del w:id="1568" w:author="hhchung鍾曉航" w:date="2020-11-27T16:23:00Z">
        <w:r w:rsidDel="00E11166">
          <w:delText>p</w:delText>
        </w:r>
      </w:del>
      <w:r>
        <w:t>etri dish in the biosafety cabinet. Sterilized seeds were placed on 1/2 MS medium (</w:t>
      </w:r>
      <w:proofErr w:type="spellStart"/>
      <w:r>
        <w:t>Duchefa</w:t>
      </w:r>
      <w:proofErr w:type="spellEnd"/>
      <w:r>
        <w:t xml:space="preserve"> </w:t>
      </w:r>
      <w:proofErr w:type="spellStart"/>
      <w:r>
        <w:t>Biochemie</w:t>
      </w:r>
      <w:proofErr w:type="spellEnd"/>
      <w:r>
        <w:t xml:space="preserve"> B.V., Netherlands) </w:t>
      </w:r>
      <w:r w:rsidR="007B2D03">
        <w:t>[</w:t>
      </w:r>
      <w:ins w:id="1569" w:author="hhchung鍾曉航" w:date="2020-12-03T02:02:00Z">
        <w:r w:rsidR="00D779E9">
          <w:t>44</w:t>
        </w:r>
      </w:ins>
      <w:del w:id="1570" w:author="hhchung鍾曉航" w:date="2020-12-03T02:02:00Z">
        <w:r w:rsidR="007B2D03" w:rsidDel="00D779E9">
          <w:delText>35</w:delText>
        </w:r>
      </w:del>
      <w:r w:rsidR="007B2D03">
        <w:t xml:space="preserve">] </w:t>
      </w:r>
      <w:r>
        <w:t>containing 30 g L</w:t>
      </w:r>
      <w:r w:rsidRPr="006705C5">
        <w:rPr>
          <w:vertAlign w:val="superscript"/>
        </w:rPr>
        <w:t>-1</w:t>
      </w:r>
      <w:r>
        <w:t xml:space="preserve"> sucrose (Taiwan Sugar Corp., Taiwan) and 3 g L</w:t>
      </w:r>
      <w:r w:rsidRPr="006705C5">
        <w:rPr>
          <w:vertAlign w:val="superscript"/>
        </w:rPr>
        <w:t>-1</w:t>
      </w:r>
      <w:r>
        <w:t xml:space="preserve"> phytagel (Sigma-Aldrich Inc, USA) </w:t>
      </w:r>
      <w:del w:id="1571" w:author="hhchung鍾曉航" w:date="2020-11-30T00:23:00Z">
        <w:r w:rsidDel="00D14F95">
          <w:delText>and adjusting to</w:delText>
        </w:r>
      </w:del>
      <w:ins w:id="1572" w:author="hhchung鍾曉航" w:date="2020-11-30T00:23:00Z">
        <w:r w:rsidR="00D14F95">
          <w:t>at</w:t>
        </w:r>
      </w:ins>
      <w:r>
        <w:t xml:space="preserve"> pH 5.7</w:t>
      </w:r>
      <w:del w:id="1573" w:author="hhchung鍾曉航" w:date="2020-11-30T00:23:00Z">
        <w:r w:rsidDel="00D14F95">
          <w:delText xml:space="preserve"> </w:delText>
        </w:r>
      </w:del>
      <w:ins w:id="1574" w:author="hhchung鍾曉航" w:date="2020-11-30T00:23:00Z">
        <w:r w:rsidR="00D14F95" w:rsidRPr="00D14F95">
          <w:t>, which was autoclaved</w:t>
        </w:r>
      </w:ins>
      <w:del w:id="1575" w:author="hhchung鍾曉航" w:date="2020-11-30T00:23:00Z">
        <w:r w:rsidDel="00D14F95">
          <w:delText>which autoclaving</w:delText>
        </w:r>
      </w:del>
      <w:r>
        <w:t xml:space="preserve"> at 121˚C at 15 psi pressure for 30 minutes in 500 m</w:t>
      </w:r>
      <w:ins w:id="1576" w:author="hhchung鍾曉航" w:date="2020-11-30T00:23:00Z">
        <w:r w:rsidR="00D14F95">
          <w:t>L</w:t>
        </w:r>
      </w:ins>
      <w:del w:id="1577" w:author="hhchung鍾曉航" w:date="2020-11-30T00:23:00Z">
        <w:r w:rsidR="006705C5" w:rsidDel="00D14F95">
          <w:delText>l</w:delText>
        </w:r>
      </w:del>
      <w:r>
        <w:t xml:space="preserve"> flasks. All seeds and seedlings were incubated in a growth chamber under a 16/8-h (light/dark) photoperiod at photon flux density of 28–36 </w:t>
      </w:r>
      <w:proofErr w:type="spellStart"/>
      <w:r>
        <w:t>μmol</w:t>
      </w:r>
      <w:proofErr w:type="spellEnd"/>
      <w:r>
        <w:t xml:space="preserve"> m</w:t>
      </w:r>
      <w:r w:rsidRPr="006705C5">
        <w:rPr>
          <w:vertAlign w:val="superscript"/>
        </w:rPr>
        <w:t>−2</w:t>
      </w:r>
      <w:r>
        <w:t>s</w:t>
      </w:r>
      <w:r w:rsidRPr="006705C5">
        <w:rPr>
          <w:vertAlign w:val="superscript"/>
        </w:rPr>
        <w:t>−1</w:t>
      </w:r>
      <w:r>
        <w:t xml:space="preserve"> (daylight fluorescent tubes FL-30D/29, 40 W, China Electric Co., Taipei, Taiwan) and temperature of 25 ± 2 °C. </w:t>
      </w:r>
      <w:r w:rsidRPr="00E11166">
        <w:rPr>
          <w:i/>
          <w:iCs/>
          <w:rPrChange w:id="1578" w:author="hhchung鍾曉航" w:date="2020-11-27T16:24:00Z">
            <w:rPr/>
          </w:rPrChange>
        </w:rPr>
        <w:t>In vitro</w:t>
      </w:r>
      <w:r>
        <w:t xml:space="preserve"> seedlings were </w:t>
      </w:r>
      <w:proofErr w:type="spellStart"/>
      <w:r>
        <w:t>subcultured</w:t>
      </w:r>
      <w:proofErr w:type="spellEnd"/>
      <w:ins w:id="1579" w:author="hhchung鍾曉航" w:date="2020-11-30T00:24:00Z">
        <w:r w:rsidR="00D14F95">
          <w:t xml:space="preserve"> </w:t>
        </w:r>
        <w:r w:rsidR="00D14F95" w:rsidRPr="00D14F95">
          <w:t>to the same medium</w:t>
        </w:r>
      </w:ins>
      <w:r>
        <w:t xml:space="preserve"> every 2 months</w:t>
      </w:r>
      <w:del w:id="1580" w:author="hhchung鍾曉航" w:date="2020-11-30T00:24:00Z">
        <w:r w:rsidDel="00D14F95">
          <w:delText xml:space="preserve"> period</w:delText>
        </w:r>
      </w:del>
      <w:r>
        <w:t>.</w:t>
      </w:r>
    </w:p>
    <w:p w14:paraId="43EA29A6" w14:textId="77777777" w:rsidR="006A5C66" w:rsidRPr="006705C5" w:rsidRDefault="006A5C66" w:rsidP="006705C5">
      <w:pPr>
        <w:pStyle w:val="MDPI31text"/>
        <w:ind w:firstLine="0"/>
        <w:rPr>
          <w:i/>
          <w:iCs/>
        </w:rPr>
      </w:pPr>
      <w:r w:rsidRPr="006705C5">
        <w:rPr>
          <w:i/>
          <w:iCs/>
        </w:rPr>
        <w:t xml:space="preserve">4.2. Effect of 2,4-D and </w:t>
      </w:r>
      <w:proofErr w:type="spellStart"/>
      <w:r w:rsidRPr="006705C5">
        <w:rPr>
          <w:i/>
          <w:iCs/>
        </w:rPr>
        <w:t>cytokinins</w:t>
      </w:r>
      <w:proofErr w:type="spellEnd"/>
      <w:r w:rsidRPr="006705C5">
        <w:rPr>
          <w:i/>
          <w:iCs/>
        </w:rPr>
        <w:t xml:space="preserve"> on callus induction using whole leaf explants</w:t>
      </w:r>
    </w:p>
    <w:p w14:paraId="094CA9A3" w14:textId="32F77051" w:rsidR="006A5C66" w:rsidRDefault="006A5C66" w:rsidP="006705C5">
      <w:pPr>
        <w:pStyle w:val="MDPI31text"/>
        <w:spacing w:after="240"/>
      </w:pPr>
      <w:r>
        <w:t xml:space="preserve">Fully expanded leaves (around 1 cm) were excised from </w:t>
      </w:r>
      <w:r w:rsidRPr="00E11166">
        <w:rPr>
          <w:i/>
          <w:iCs/>
          <w:rPrChange w:id="1581" w:author="hhchung鍾曉航" w:date="2020-11-27T16:25:00Z">
            <w:rPr/>
          </w:rPrChange>
        </w:rPr>
        <w:t>in vitro</w:t>
      </w:r>
      <w:r>
        <w:t xml:space="preserve"> seedlings (about 3-4 cm in height) as explants. For induction of calli, the </w:t>
      </w:r>
      <w:ins w:id="1582" w:author="hhchung鍾曉航" w:date="2020-11-30T23:49:00Z">
        <w:r w:rsidR="007E7F27">
          <w:t xml:space="preserve">leaf </w:t>
        </w:r>
      </w:ins>
      <w:r>
        <w:t>explants were cultured under different PGR combinations and light conditions. The combinations of 2,4-D (0, 0.</w:t>
      </w:r>
      <w:ins w:id="1583" w:author="hhchung鍾曉航" w:date="2020-11-30T00:26:00Z">
        <w:r w:rsidR="00EA5976">
          <w:t>45</w:t>
        </w:r>
      </w:ins>
      <w:del w:id="1584" w:author="hhchung鍾曉航" w:date="2020-11-30T00:26:00Z">
        <w:r w:rsidDel="00EA5976">
          <w:delText>1</w:delText>
        </w:r>
      </w:del>
      <w:r>
        <w:t xml:space="preserve">, </w:t>
      </w:r>
      <w:ins w:id="1585" w:author="hhchung鍾曉航" w:date="2020-11-30T00:26:00Z">
        <w:r w:rsidR="00EA5976">
          <w:t>2.27</w:t>
        </w:r>
      </w:ins>
      <w:del w:id="1586" w:author="hhchung鍾曉航" w:date="2020-11-30T00:26:00Z">
        <w:r w:rsidDel="00EA5976">
          <w:delText>0.5</w:delText>
        </w:r>
      </w:del>
      <w:r>
        <w:t xml:space="preserve">, </w:t>
      </w:r>
      <w:ins w:id="1587" w:author="hhchung鍾曉航" w:date="2020-11-30T00:26:00Z">
        <w:r w:rsidR="00EA5976">
          <w:t xml:space="preserve">4.53 </w:t>
        </w:r>
        <w:r w:rsidR="00EA5976" w:rsidRPr="00EA5976">
          <w:rPr>
            <w:rPrChange w:id="1588" w:author="hhchung鍾曉航" w:date="2020-11-30T00:26:00Z">
              <w:rPr>
                <w:rFonts w:ascii="Times New Roman" w:hAnsi="Times New Roman"/>
              </w:rPr>
            </w:rPrChange>
          </w:rPr>
          <w:t>µ</w:t>
        </w:r>
        <w:r w:rsidR="00EA5976">
          <w:t>M</w:t>
        </w:r>
      </w:ins>
      <w:del w:id="1589" w:author="hhchung鍾曉航" w:date="2020-11-30T00:26:00Z">
        <w:r w:rsidDel="00EA5976">
          <w:delText>1 mg L</w:delText>
        </w:r>
        <w:r w:rsidRPr="006705C5" w:rsidDel="00EA5976">
          <w:rPr>
            <w:vertAlign w:val="superscript"/>
          </w:rPr>
          <w:delText>-1</w:delText>
        </w:r>
      </w:del>
      <w:r>
        <w:t xml:space="preserve">) with TDZ (0, </w:t>
      </w:r>
      <w:ins w:id="1590" w:author="hhchung鍾曉航" w:date="2020-11-30T00:27:00Z">
        <w:r w:rsidR="00EA5976">
          <w:t xml:space="preserve">0.45, 2.27, 4.54 </w:t>
        </w:r>
        <w:r w:rsidR="00EA5976" w:rsidRPr="00B44A66">
          <w:t>µ</w:t>
        </w:r>
        <w:r w:rsidR="00EA5976">
          <w:t>M</w:t>
        </w:r>
      </w:ins>
      <w:del w:id="1591" w:author="hhchung鍾曉航" w:date="2020-11-30T00:27:00Z">
        <w:r w:rsidDel="00EA5976">
          <w:delText>0.1, 0.5, 1 mg L</w:delText>
        </w:r>
        <w:r w:rsidRPr="006705C5" w:rsidDel="00EA5976">
          <w:rPr>
            <w:vertAlign w:val="superscript"/>
          </w:rPr>
          <w:delText>-1</w:delText>
        </w:r>
      </w:del>
      <w:r>
        <w:t>) or BA (</w:t>
      </w:r>
      <w:ins w:id="1592" w:author="hhchung鍾曉航" w:date="2020-11-30T00:27:00Z">
        <w:r w:rsidR="00EA5976">
          <w:t>2.22</w:t>
        </w:r>
      </w:ins>
      <w:del w:id="1593" w:author="hhchung鍾曉航" w:date="2020-11-30T00:27:00Z">
        <w:r w:rsidDel="00EA5976">
          <w:delText>0.5</w:delText>
        </w:r>
      </w:del>
      <w:r>
        <w:t xml:space="preserve">, </w:t>
      </w:r>
      <w:ins w:id="1594" w:author="hhchung鍾曉航" w:date="2020-11-30T00:27:00Z">
        <w:r w:rsidR="00EA5976">
          <w:t>4.44</w:t>
        </w:r>
      </w:ins>
      <w:del w:id="1595" w:author="hhchung鍾曉航" w:date="2020-11-30T00:27:00Z">
        <w:r w:rsidDel="00EA5976">
          <w:delText>1</w:delText>
        </w:r>
      </w:del>
      <w:r>
        <w:t xml:space="preserve">, </w:t>
      </w:r>
      <w:ins w:id="1596" w:author="hhchung鍾曉航" w:date="2020-11-30T00:27:00Z">
        <w:r w:rsidR="00EA5976">
          <w:t>8.88</w:t>
        </w:r>
      </w:ins>
      <w:del w:id="1597" w:author="hhchung鍾曉航" w:date="2020-11-30T00:27:00Z">
        <w:r w:rsidDel="00EA5976">
          <w:delText>2</w:delText>
        </w:r>
      </w:del>
      <w:r>
        <w:t xml:space="preserve"> </w:t>
      </w:r>
      <w:ins w:id="1598" w:author="hhchung鍾曉航" w:date="2020-11-30T00:28:00Z">
        <w:r w:rsidR="00EA5976" w:rsidRPr="00B44A66">
          <w:t>µ</w:t>
        </w:r>
        <w:r w:rsidR="00EA5976">
          <w:t>M</w:t>
        </w:r>
      </w:ins>
      <w:del w:id="1599" w:author="hhchung鍾曉航" w:date="2020-11-30T00:28:00Z">
        <w:r w:rsidDel="00EA5976">
          <w:delText>mg L</w:delText>
        </w:r>
        <w:r w:rsidRPr="006705C5" w:rsidDel="00EA5976">
          <w:rPr>
            <w:vertAlign w:val="superscript"/>
          </w:rPr>
          <w:delText>-1</w:delText>
        </w:r>
      </w:del>
      <w:r>
        <w:t xml:space="preserve">) were added </w:t>
      </w:r>
      <w:ins w:id="1600" w:author="hhchung鍾曉航" w:date="2020-11-30T00:28:00Z">
        <w:r w:rsidR="00EA5976">
          <w:t>to</w:t>
        </w:r>
      </w:ins>
      <w:del w:id="1601" w:author="hhchung鍾曉航" w:date="2020-11-30T00:28:00Z">
        <w:r w:rsidDel="00EA5976">
          <w:delText>in</w:delText>
        </w:r>
      </w:del>
      <w:r>
        <w:t xml:space="preserve"> the 1/2 MS basal medium</w:t>
      </w:r>
      <w:del w:id="1602" w:author="hhchung鍾曉航" w:date="2020-11-30T00:28:00Z">
        <w:r w:rsidDel="00EA5976">
          <w:delText>s as</w:delText>
        </w:r>
      </w:del>
      <w:r>
        <w:t xml:space="preserve"> mentioned above. The leaf explants were placed on the culture medium in the 90 × 15 mm Petri dishes under darkness or light condition at the same photoperiod </w:t>
      </w:r>
      <w:r>
        <w:lastRenderedPageBreak/>
        <w:t xml:space="preserve">and intensity </w:t>
      </w:r>
      <w:ins w:id="1603" w:author="hhchung鍾曉航" w:date="2020-11-30T00:28:00Z">
        <w:r w:rsidR="00EA5976">
          <w:t>descr</w:t>
        </w:r>
      </w:ins>
      <w:ins w:id="1604" w:author="hhchung鍾曉航" w:date="2020-11-30T00:29:00Z">
        <w:r w:rsidR="00EA5976">
          <w:t xml:space="preserve">ibed </w:t>
        </w:r>
      </w:ins>
      <w:r>
        <w:t xml:space="preserve">above. All </w:t>
      </w:r>
      <w:del w:id="1605" w:author="hhchung鍾曉航" w:date="2020-11-30T00:29:00Z">
        <w:r w:rsidDel="00EA5976">
          <w:delText xml:space="preserve">experiments </w:delText>
        </w:r>
      </w:del>
      <w:ins w:id="1606" w:author="hhchung鍾曉航" w:date="2020-11-30T00:29:00Z">
        <w:r w:rsidR="00EA5976">
          <w:t xml:space="preserve">explants </w:t>
        </w:r>
      </w:ins>
      <w:r>
        <w:t>were cultured at temperature of 25 ± 2 °C. Five dishes (replicates) each contained 5 explants were utilized in this experiment. Data were collected after 4 weeks.</w:t>
      </w:r>
    </w:p>
    <w:p w14:paraId="5D148E02" w14:textId="77777777" w:rsidR="006A5C66" w:rsidRPr="006705C5" w:rsidRDefault="006A5C66" w:rsidP="006705C5">
      <w:pPr>
        <w:pStyle w:val="MDPI31text"/>
        <w:ind w:firstLine="0"/>
        <w:rPr>
          <w:i/>
          <w:iCs/>
        </w:rPr>
      </w:pPr>
      <w:r w:rsidRPr="006705C5">
        <w:rPr>
          <w:i/>
          <w:iCs/>
        </w:rPr>
        <w:t>4.3. Effect of explants on callus induction</w:t>
      </w:r>
    </w:p>
    <w:p w14:paraId="7898BA9D" w14:textId="3CF3D483" w:rsidR="006A5C66" w:rsidRDefault="006A5C66" w:rsidP="006705C5">
      <w:pPr>
        <w:pStyle w:val="MDPI31text"/>
        <w:spacing w:after="240"/>
      </w:pPr>
      <w:r>
        <w:t xml:space="preserve">Different explants, i.e. whole leaves, leaf tip </w:t>
      </w:r>
      <w:del w:id="1607" w:author="hhchung鍾曉航" w:date="2020-11-30T00:30:00Z">
        <w:r w:rsidDel="00EA5976">
          <w:delText>segments</w:delText>
        </w:r>
      </w:del>
      <w:ins w:id="1608" w:author="hhchung鍾曉航" w:date="2020-11-30T00:30:00Z">
        <w:r w:rsidR="00EA5976">
          <w:t>blad</w:t>
        </w:r>
      </w:ins>
      <w:ins w:id="1609" w:author="hhchung鍾曉航" w:date="2020-11-30T00:31:00Z">
        <w:r w:rsidR="00EA5976">
          <w:t>es</w:t>
        </w:r>
      </w:ins>
      <w:r>
        <w:t>, leaf bas</w:t>
      </w:r>
      <w:ins w:id="1610" w:author="hhchung鍾曉航" w:date="2020-11-30T00:31:00Z">
        <w:r w:rsidR="00EA5976">
          <w:t>al</w:t>
        </w:r>
      </w:ins>
      <w:del w:id="1611" w:author="hhchung鍾曉航" w:date="2020-11-30T00:31:00Z">
        <w:r w:rsidDel="00EA5976">
          <w:delText>e</w:delText>
        </w:r>
      </w:del>
      <w:del w:id="1612" w:author="hhchung鍾曉航" w:date="2020-11-30T00:30:00Z">
        <w:r w:rsidDel="00EA5976">
          <w:delText>s</w:delText>
        </w:r>
      </w:del>
      <w:r>
        <w:t xml:space="preserve"> </w:t>
      </w:r>
      <w:ins w:id="1613" w:author="hhchung鍾曉航" w:date="2020-11-30T00:31:00Z">
        <w:r w:rsidR="00EA5976">
          <w:t>blades</w:t>
        </w:r>
      </w:ins>
      <w:del w:id="1614" w:author="hhchung鍾曉航" w:date="2020-11-30T00:31:00Z">
        <w:r w:rsidDel="00EA5976">
          <w:delText>segments</w:delText>
        </w:r>
      </w:del>
      <w:r>
        <w:t xml:space="preserve"> and petioles, were excised from </w:t>
      </w:r>
      <w:r w:rsidRPr="006705C5">
        <w:rPr>
          <w:i/>
          <w:iCs/>
        </w:rPr>
        <w:t>in vitro</w:t>
      </w:r>
      <w:r>
        <w:t xml:space="preserve"> seedlings and placed on the 1/2 MS basal medium</w:t>
      </w:r>
      <w:ins w:id="1615" w:author="hhchung鍾曉航" w:date="2020-11-30T00:31:00Z">
        <w:r w:rsidR="00EA5976">
          <w:t xml:space="preserve"> </w:t>
        </w:r>
      </w:ins>
      <w:del w:id="1616" w:author="hhchung鍾曉航" w:date="2020-11-30T00:31:00Z">
        <w:r w:rsidDel="00EA5976">
          <w:delText xml:space="preserve">s </w:delText>
        </w:r>
      </w:del>
      <w:r>
        <w:t>supplemented with PGR combination of 2,4-D (</w:t>
      </w:r>
      <w:ins w:id="1617" w:author="hhchung鍾曉航" w:date="2020-11-30T00:34:00Z">
        <w:r w:rsidR="00EA5976">
          <w:t xml:space="preserve">0, 0.45, 2.27 </w:t>
        </w:r>
        <w:r w:rsidR="00EA5976" w:rsidRPr="00B44A66">
          <w:t>µ</w:t>
        </w:r>
        <w:r w:rsidR="00EA5976">
          <w:t>M</w:t>
        </w:r>
      </w:ins>
      <w:del w:id="1618" w:author="hhchung鍾曉航" w:date="2020-11-30T00:34:00Z">
        <w:r w:rsidDel="00EA5976">
          <w:delText>0, 0.1, 0.5 mg L</w:delText>
        </w:r>
        <w:r w:rsidRPr="006705C5" w:rsidDel="00EA5976">
          <w:rPr>
            <w:vertAlign w:val="superscript"/>
          </w:rPr>
          <w:delText>-1</w:delText>
        </w:r>
      </w:del>
      <w:r>
        <w:t>) and TDZ (</w:t>
      </w:r>
      <w:ins w:id="1619" w:author="hhchung鍾曉航" w:date="2020-11-30T00:34:00Z">
        <w:r w:rsidR="00EA5976">
          <w:t xml:space="preserve">0, 0.45, 2.27, 4.54 </w:t>
        </w:r>
        <w:r w:rsidR="00EA5976" w:rsidRPr="00B44A66">
          <w:t>µ</w:t>
        </w:r>
        <w:r w:rsidR="00EA5976">
          <w:t>M</w:t>
        </w:r>
      </w:ins>
      <w:del w:id="1620" w:author="hhchung鍾曉航" w:date="2020-11-30T00:34:00Z">
        <w:r w:rsidDel="00EA5976">
          <w:delText>0, 0.1, 0.5, 1 mg L</w:delText>
        </w:r>
        <w:r w:rsidRPr="006705C5" w:rsidDel="00EA5976">
          <w:rPr>
            <w:vertAlign w:val="superscript"/>
          </w:rPr>
          <w:delText>-1</w:delText>
        </w:r>
      </w:del>
      <w:r>
        <w:t>). The dark</w:t>
      </w:r>
      <w:del w:id="1621" w:author="hhchung鍾曉航" w:date="2020-11-30T00:31:00Z">
        <w:r w:rsidDel="00EA5976">
          <w:delText>ness</w:delText>
        </w:r>
      </w:del>
      <w:r>
        <w:t xml:space="preserve"> and light condition</w:t>
      </w:r>
      <w:ins w:id="1622" w:author="hhchung鍾曉航" w:date="2020-11-30T00:35:00Z">
        <w:r w:rsidR="00EA5976">
          <w:t xml:space="preserve">s described </w:t>
        </w:r>
      </w:ins>
      <w:del w:id="1623" w:author="hhchung鍾曉航" w:date="2020-11-30T00:35:00Z">
        <w:r w:rsidDel="00EA5976">
          <w:delText xml:space="preserve"> as </w:delText>
        </w:r>
      </w:del>
      <w:r>
        <w:t xml:space="preserve">above were also examined for different explant types and </w:t>
      </w:r>
      <w:ins w:id="1624" w:author="hhchung鍾曉航" w:date="2020-11-30T00:35:00Z">
        <w:r w:rsidR="00EA5976" w:rsidRPr="00EA5976">
          <w:t>temperature was kept at</w:t>
        </w:r>
      </w:ins>
      <w:del w:id="1625" w:author="hhchung鍾曉航" w:date="2020-11-30T00:35:00Z">
        <w:r w:rsidDel="00EA5976">
          <w:delText>kept at temperature of</w:delText>
        </w:r>
      </w:del>
      <w:r>
        <w:t xml:space="preserve"> 25 ± 2 °C. Five 90 × 15 mm Petri dishes (replicates) each contain</w:t>
      </w:r>
      <w:ins w:id="1626" w:author="hhchung鍾曉航" w:date="2020-11-30T00:29:00Z">
        <w:r w:rsidR="00EA5976">
          <w:t>ing</w:t>
        </w:r>
      </w:ins>
      <w:del w:id="1627" w:author="hhchung鍾曉航" w:date="2020-11-30T00:29:00Z">
        <w:r w:rsidDel="00EA5976">
          <w:delText>ed</w:delText>
        </w:r>
      </w:del>
      <w:r>
        <w:t xml:space="preserve"> 5 explants were used in this experiment. Data were collected after </w:t>
      </w:r>
      <w:ins w:id="1628" w:author="hhchung鍾曉航" w:date="2020-11-30T00:36:00Z">
        <w:r w:rsidR="00EA5976">
          <w:t xml:space="preserve">2 and </w:t>
        </w:r>
      </w:ins>
      <w:r>
        <w:t>4 weeks.</w:t>
      </w:r>
    </w:p>
    <w:p w14:paraId="163C1BB7" w14:textId="2A53FC92" w:rsidR="006A5C66" w:rsidRPr="006705C5" w:rsidRDefault="006A5C66" w:rsidP="006705C5">
      <w:pPr>
        <w:pStyle w:val="MDPI31text"/>
        <w:ind w:firstLine="0"/>
        <w:rPr>
          <w:i/>
          <w:iCs/>
        </w:rPr>
      </w:pPr>
      <w:r w:rsidRPr="006705C5">
        <w:rPr>
          <w:i/>
          <w:iCs/>
        </w:rPr>
        <w:t xml:space="preserve">4.4. Effect of different </w:t>
      </w:r>
      <w:proofErr w:type="spellStart"/>
      <w:r w:rsidRPr="006705C5">
        <w:rPr>
          <w:i/>
          <w:iCs/>
        </w:rPr>
        <w:t>cytokinins</w:t>
      </w:r>
      <w:proofErr w:type="spellEnd"/>
      <w:r w:rsidRPr="006705C5">
        <w:rPr>
          <w:i/>
          <w:iCs/>
        </w:rPr>
        <w:t xml:space="preserve"> on shoot </w:t>
      </w:r>
      <w:ins w:id="1629" w:author="hhchung鍾曉航" w:date="2020-11-27T20:11:00Z">
        <w:r w:rsidR="007E4E69">
          <w:rPr>
            <w:i/>
            <w:iCs/>
          </w:rPr>
          <w:t>regeneration</w:t>
        </w:r>
      </w:ins>
      <w:del w:id="1630" w:author="hhchung鍾曉航" w:date="2020-11-27T20:11:00Z">
        <w:r w:rsidRPr="006705C5" w:rsidDel="007E4E69">
          <w:rPr>
            <w:i/>
            <w:iCs/>
          </w:rPr>
          <w:delText>induction</w:delText>
        </w:r>
      </w:del>
      <w:r w:rsidRPr="006705C5">
        <w:rPr>
          <w:i/>
          <w:iCs/>
        </w:rPr>
        <w:t xml:space="preserve"> using callus explants</w:t>
      </w:r>
    </w:p>
    <w:p w14:paraId="1AFFE691" w14:textId="3D262A75" w:rsidR="006A5C66" w:rsidRDefault="006A5C66" w:rsidP="006705C5">
      <w:pPr>
        <w:pStyle w:val="MDPI31text"/>
        <w:spacing w:after="240"/>
      </w:pPr>
      <w:r>
        <w:t>For preparing callus explants, one of the best PGR combinations (</w:t>
      </w:r>
      <w:ins w:id="1631" w:author="hhchung鍾曉航" w:date="2020-11-30T00:36:00Z">
        <w:r w:rsidR="00181691">
          <w:t xml:space="preserve">2.27 </w:t>
        </w:r>
        <w:r w:rsidR="00181691" w:rsidRPr="00B44A66">
          <w:t>µ</w:t>
        </w:r>
        <w:r w:rsidR="00181691">
          <w:t>M</w:t>
        </w:r>
      </w:ins>
      <w:del w:id="1632" w:author="hhchung鍾曉航" w:date="2020-11-30T00:36:00Z">
        <w:r w:rsidDel="00181691">
          <w:delText>0.5 mg L</w:delText>
        </w:r>
        <w:r w:rsidRPr="006705C5" w:rsidDel="00181691">
          <w:rPr>
            <w:vertAlign w:val="superscript"/>
          </w:rPr>
          <w:delText>-1</w:delText>
        </w:r>
      </w:del>
      <w:r>
        <w:t xml:space="preserve"> TDZ and </w:t>
      </w:r>
      <w:ins w:id="1633" w:author="hhchung鍾曉航" w:date="2020-11-30T00:37:00Z">
        <w:r w:rsidR="00181691">
          <w:t xml:space="preserve">2.27 </w:t>
        </w:r>
        <w:r w:rsidR="00181691" w:rsidRPr="00B44A66">
          <w:t>µ</w:t>
        </w:r>
        <w:r w:rsidR="00181691">
          <w:t>M</w:t>
        </w:r>
      </w:ins>
      <w:del w:id="1634" w:author="hhchung鍾曉航" w:date="2020-11-30T00:37:00Z">
        <w:r w:rsidDel="00181691">
          <w:delText>0.5 mg L</w:delText>
        </w:r>
        <w:r w:rsidRPr="006705C5" w:rsidDel="00181691">
          <w:rPr>
            <w:vertAlign w:val="superscript"/>
          </w:rPr>
          <w:delText>-1</w:delText>
        </w:r>
      </w:del>
      <w:r>
        <w:t xml:space="preserve"> 2,4-D) for callus induction was applied using whole leaf explants. After 4 </w:t>
      </w:r>
      <w:del w:id="1635" w:author="hhchung鍾曉航" w:date="2020-11-30T16:18:00Z">
        <w:r w:rsidDel="003E4DC8">
          <w:delText xml:space="preserve">months </w:delText>
        </w:r>
      </w:del>
      <w:ins w:id="1636" w:author="hhchung鍾曉航" w:date="2020-11-30T16:18:00Z">
        <w:r w:rsidR="003E4DC8">
          <w:t xml:space="preserve">weeks </w:t>
        </w:r>
      </w:ins>
      <w:del w:id="1637" w:author="hhchung鍾曉航" w:date="2020-11-30T00:37:00Z">
        <w:r w:rsidDel="00181691">
          <w:delText>induction</w:delText>
        </w:r>
      </w:del>
      <w:ins w:id="1638" w:author="hhchung鍾曉航" w:date="2020-11-30T00:37:00Z">
        <w:r w:rsidR="00181691">
          <w:t>culture</w:t>
        </w:r>
      </w:ins>
      <w:r>
        <w:t xml:space="preserve">, </w:t>
      </w:r>
      <w:ins w:id="1639" w:author="hhchung鍾曉航" w:date="2020-11-30T00:37:00Z">
        <w:r w:rsidR="00181691">
          <w:t xml:space="preserve">induced </w:t>
        </w:r>
      </w:ins>
      <w:r>
        <w:t>calli were cut into small clumps (around 0.5 cm</w:t>
      </w:r>
      <w:r w:rsidRPr="006705C5">
        <w:rPr>
          <w:vertAlign w:val="superscript"/>
        </w:rPr>
        <w:t>3</w:t>
      </w:r>
      <w:r>
        <w:t xml:space="preserve">) and incubated on the 1/2 MS basal mediums </w:t>
      </w:r>
      <w:del w:id="1640" w:author="hhchung鍾曉航" w:date="2020-11-30T00:38:00Z">
        <w:r w:rsidDel="00181691">
          <w:delText xml:space="preserve">plus </w:delText>
        </w:r>
      </w:del>
      <w:ins w:id="1641" w:author="hhchung鍾曉航" w:date="2020-11-30T00:38:00Z">
        <w:r w:rsidR="00181691">
          <w:t xml:space="preserve">containing </w:t>
        </w:r>
      </w:ins>
      <w:r>
        <w:t>TDZ</w:t>
      </w:r>
      <w:ins w:id="1642" w:author="hhchung鍾曉航" w:date="2020-11-30T23:38:00Z">
        <w:r w:rsidR="00F314E8">
          <w:t xml:space="preserve"> (0, 0.45, 2.27</w:t>
        </w:r>
      </w:ins>
      <w:ins w:id="1643" w:author="hhchung鍾曉航" w:date="2020-11-30T23:39:00Z">
        <w:r w:rsidR="00F314E8">
          <w:t>, 4.54, 9.08</w:t>
        </w:r>
      </w:ins>
      <w:ins w:id="1644" w:author="hhchung鍾曉航" w:date="2020-11-30T23:38:00Z">
        <w:r w:rsidR="00F314E8">
          <w:t xml:space="preserve"> </w:t>
        </w:r>
        <w:r w:rsidR="00F314E8" w:rsidRPr="00B44A66">
          <w:t>µ</w:t>
        </w:r>
        <w:r w:rsidR="00F314E8">
          <w:t>M)</w:t>
        </w:r>
      </w:ins>
      <w:r>
        <w:t>, BA</w:t>
      </w:r>
      <w:ins w:id="1645" w:author="hhchung鍾曉航" w:date="2020-11-30T23:40:00Z">
        <w:r w:rsidR="00F314E8">
          <w:t xml:space="preserve"> (0.44, 2.22, 4.44, 8.88 </w:t>
        </w:r>
        <w:r w:rsidR="00F314E8" w:rsidRPr="00B44A66">
          <w:t>µ</w:t>
        </w:r>
        <w:r w:rsidR="00F314E8">
          <w:t>M)</w:t>
        </w:r>
      </w:ins>
      <w:r>
        <w:t xml:space="preserve"> or KIN</w:t>
      </w:r>
      <w:del w:id="1646" w:author="hhchung鍾曉航" w:date="2020-11-30T00:39:00Z">
        <w:r w:rsidDel="00181691">
          <w:delText>,</w:delText>
        </w:r>
      </w:del>
      <w:r>
        <w:t xml:space="preserve"> </w:t>
      </w:r>
      <w:ins w:id="1647" w:author="hhchung鍾曉航" w:date="2020-11-30T23:41:00Z">
        <w:r w:rsidR="00F314E8">
          <w:t xml:space="preserve">(0, 0.47, 2.33, 4.65, 9.30 </w:t>
        </w:r>
        <w:r w:rsidR="00F314E8" w:rsidRPr="00B44A66">
          <w:t>µ</w:t>
        </w:r>
        <w:r w:rsidR="00F314E8">
          <w:t xml:space="preserve">M). </w:t>
        </w:r>
      </w:ins>
      <w:del w:id="1648" w:author="hhchung鍾曉航" w:date="2020-11-30T00:39:00Z">
        <w:r w:rsidDel="00181691">
          <w:delText xml:space="preserve">respectively, </w:delText>
        </w:r>
      </w:del>
      <w:del w:id="1649" w:author="hhchung鍾曉航" w:date="2020-11-30T23:41:00Z">
        <w:r w:rsidDel="00F314E8">
          <w:delText>at concentrations</w:delText>
        </w:r>
      </w:del>
      <w:del w:id="1650" w:author="hhchung鍾曉航" w:date="2020-11-30T00:40:00Z">
        <w:r w:rsidDel="00181691">
          <w:delText xml:space="preserve"> of 0, 0.1, 0.5, 1, 2 mg L</w:delText>
        </w:r>
        <w:r w:rsidRPr="006705C5" w:rsidDel="00181691">
          <w:rPr>
            <w:vertAlign w:val="superscript"/>
          </w:rPr>
          <w:delText>-1</w:delText>
        </w:r>
      </w:del>
      <w:del w:id="1651" w:author="hhchung鍾曉航" w:date="2020-11-30T23:41:00Z">
        <w:r w:rsidDel="00F314E8">
          <w:delText xml:space="preserve">. </w:delText>
        </w:r>
      </w:del>
      <w:r>
        <w:t>The dark</w:t>
      </w:r>
      <w:del w:id="1652" w:author="hhchung鍾曉航" w:date="2020-11-30T00:40:00Z">
        <w:r w:rsidDel="00181691">
          <w:delText>ness</w:delText>
        </w:r>
      </w:del>
      <w:r>
        <w:t xml:space="preserve"> and light condition</w:t>
      </w:r>
      <w:ins w:id="1653" w:author="hhchung鍾曉航" w:date="2020-11-30T00:40:00Z">
        <w:r w:rsidR="00181691">
          <w:t>s</w:t>
        </w:r>
      </w:ins>
      <w:r>
        <w:t xml:space="preserve"> were also examined. Five 55 × 15 mm Petri dishes (replicates) each contain</w:t>
      </w:r>
      <w:ins w:id="1654" w:author="hhchung鍾曉航" w:date="2020-11-30T00:40:00Z">
        <w:r w:rsidR="00181691">
          <w:t>ing</w:t>
        </w:r>
      </w:ins>
      <w:del w:id="1655" w:author="hhchung鍾曉航" w:date="2020-11-30T00:40:00Z">
        <w:r w:rsidDel="00181691">
          <w:delText>ed</w:delText>
        </w:r>
      </w:del>
      <w:r>
        <w:t xml:space="preserve"> 5 explants were used in this experiment. Data were collected after 2 weeks.</w:t>
      </w:r>
    </w:p>
    <w:p w14:paraId="663D0D29" w14:textId="77777777" w:rsidR="006A5C66" w:rsidRPr="006705C5" w:rsidRDefault="006A5C66" w:rsidP="006705C5">
      <w:pPr>
        <w:pStyle w:val="MDPI31text"/>
        <w:ind w:firstLine="0"/>
        <w:rPr>
          <w:i/>
          <w:iCs/>
        </w:rPr>
      </w:pPr>
      <w:r w:rsidRPr="006705C5">
        <w:rPr>
          <w:i/>
          <w:iCs/>
        </w:rPr>
        <w:t>4.5. Root induction</w:t>
      </w:r>
    </w:p>
    <w:p w14:paraId="4F2EB87B" w14:textId="627673D5" w:rsidR="006A5C66" w:rsidRDefault="006A5C66" w:rsidP="006705C5">
      <w:pPr>
        <w:pStyle w:val="MDPI31text"/>
        <w:spacing w:after="240"/>
      </w:pPr>
      <w:r>
        <w:t xml:space="preserve">After shoot </w:t>
      </w:r>
      <w:ins w:id="1656" w:author="hhchung鍾曉航" w:date="2020-11-27T20:11:00Z">
        <w:r w:rsidR="007E4E69" w:rsidRPr="007E4E69">
          <w:rPr>
            <w:rPrChange w:id="1657" w:author="hhchung鍾曉航" w:date="2020-11-27T20:12:00Z">
              <w:rPr>
                <w:i/>
                <w:iCs/>
              </w:rPr>
            </w:rPrChange>
          </w:rPr>
          <w:t>regeneration</w:t>
        </w:r>
      </w:ins>
      <w:del w:id="1658" w:author="hhchung鍾曉航" w:date="2020-11-27T20:11:00Z">
        <w:r w:rsidDel="007E4E69">
          <w:delText>induction</w:delText>
        </w:r>
      </w:del>
      <w:r>
        <w:t xml:space="preserve">, shoots were examined </w:t>
      </w:r>
      <w:ins w:id="1659" w:author="hhchung鍾曉航" w:date="2020-11-30T00:40:00Z">
        <w:r w:rsidR="00181691">
          <w:t xml:space="preserve">for </w:t>
        </w:r>
      </w:ins>
      <w:r>
        <w:t xml:space="preserve">the root induction rate </w:t>
      </w:r>
      <w:del w:id="1660" w:author="hhchung鍾曉航" w:date="2020-11-30T00:41:00Z">
        <w:r w:rsidDel="00181691">
          <w:delText xml:space="preserve">under </w:delText>
        </w:r>
      </w:del>
      <w:ins w:id="1661" w:author="hhchung鍾曉航" w:date="2020-11-30T00:41:00Z">
        <w:r w:rsidR="00181691">
          <w:t xml:space="preserve">using </w:t>
        </w:r>
      </w:ins>
      <w:r>
        <w:t xml:space="preserve">different auxins and concentrations. Auxins, IBA </w:t>
      </w:r>
      <w:ins w:id="1662" w:author="hhchung鍾曉航" w:date="2020-11-30T14:40:00Z">
        <w:r w:rsidR="0085034A">
          <w:t>(</w:t>
        </w:r>
      </w:ins>
      <w:ins w:id="1663" w:author="hhchung鍾曉航" w:date="2020-11-30T14:43:00Z">
        <w:r w:rsidR="0085034A">
          <w:t xml:space="preserve">0, 0.41, </w:t>
        </w:r>
      </w:ins>
      <w:ins w:id="1664" w:author="hhchung鍾曉航" w:date="2020-11-30T14:44:00Z">
        <w:r w:rsidR="0085034A">
          <w:t xml:space="preserve">1.03, </w:t>
        </w:r>
      </w:ins>
      <w:ins w:id="1665" w:author="hhchung鍾曉航" w:date="2020-11-30T14:43:00Z">
        <w:r w:rsidR="0085034A">
          <w:t>2.</w:t>
        </w:r>
      </w:ins>
      <w:ins w:id="1666" w:author="hhchung鍾曉航" w:date="2020-11-30T14:44:00Z">
        <w:r w:rsidR="0085034A">
          <w:t>07, 4.14</w:t>
        </w:r>
      </w:ins>
      <w:ins w:id="1667" w:author="hhchung鍾曉航" w:date="2020-11-30T14:43:00Z">
        <w:r w:rsidR="0085034A">
          <w:t xml:space="preserve">, 8.28 </w:t>
        </w:r>
        <w:r w:rsidR="0085034A" w:rsidRPr="00B44A66">
          <w:t>µ</w:t>
        </w:r>
        <w:r w:rsidR="0085034A">
          <w:t>M</w:t>
        </w:r>
      </w:ins>
      <w:ins w:id="1668" w:author="hhchung鍾曉航" w:date="2020-11-30T14:40:00Z">
        <w:r w:rsidR="0085034A">
          <w:t xml:space="preserve">) </w:t>
        </w:r>
      </w:ins>
      <w:r>
        <w:t>and NAA</w:t>
      </w:r>
      <w:ins w:id="1669" w:author="hhchung鍾曉航" w:date="2020-11-30T14:40:00Z">
        <w:r w:rsidR="0085034A">
          <w:t xml:space="preserve"> (</w:t>
        </w:r>
      </w:ins>
      <w:ins w:id="1670" w:author="hhchung鍾曉航" w:date="2020-11-30T14:44:00Z">
        <w:r w:rsidR="0085034A">
          <w:t>0.48, 1.</w:t>
        </w:r>
      </w:ins>
      <w:ins w:id="1671" w:author="hhchung鍾曉航" w:date="2020-11-30T14:45:00Z">
        <w:r w:rsidR="0085034A">
          <w:t>20</w:t>
        </w:r>
      </w:ins>
      <w:ins w:id="1672" w:author="hhchung鍾曉航" w:date="2020-11-30T14:44:00Z">
        <w:r w:rsidR="0085034A">
          <w:t xml:space="preserve">, </w:t>
        </w:r>
      </w:ins>
      <w:ins w:id="1673" w:author="hhchung鍾曉航" w:date="2020-11-30T14:45:00Z">
        <w:r w:rsidR="0085034A">
          <w:t>2.40</w:t>
        </w:r>
      </w:ins>
      <w:ins w:id="1674" w:author="hhchung鍾曉航" w:date="2020-11-30T14:44:00Z">
        <w:r w:rsidR="0085034A">
          <w:t>, 4.</w:t>
        </w:r>
      </w:ins>
      <w:ins w:id="1675" w:author="hhchung鍾曉航" w:date="2020-11-30T14:45:00Z">
        <w:r w:rsidR="0085034A">
          <w:t>80</w:t>
        </w:r>
      </w:ins>
      <w:ins w:id="1676" w:author="hhchung鍾曉航" w:date="2020-11-30T14:44:00Z">
        <w:r w:rsidR="0085034A">
          <w:t xml:space="preserve">, </w:t>
        </w:r>
      </w:ins>
      <w:ins w:id="1677" w:author="hhchung鍾曉航" w:date="2020-11-30T14:45:00Z">
        <w:r w:rsidR="0085034A">
          <w:t>9</w:t>
        </w:r>
      </w:ins>
      <w:ins w:id="1678" w:author="hhchung鍾曉航" w:date="2020-11-30T14:44:00Z">
        <w:r w:rsidR="0085034A">
          <w:t>.</w:t>
        </w:r>
      </w:ins>
      <w:ins w:id="1679" w:author="hhchung鍾曉航" w:date="2020-11-30T14:45:00Z">
        <w:r w:rsidR="0085034A">
          <w:t>60</w:t>
        </w:r>
      </w:ins>
      <w:ins w:id="1680" w:author="hhchung鍾曉航" w:date="2020-11-30T14:44:00Z">
        <w:r w:rsidR="0085034A">
          <w:t xml:space="preserve"> </w:t>
        </w:r>
        <w:r w:rsidR="0085034A" w:rsidRPr="00B44A66">
          <w:t>µ</w:t>
        </w:r>
        <w:r w:rsidR="0085034A">
          <w:t>M</w:t>
        </w:r>
      </w:ins>
      <w:ins w:id="1681" w:author="hhchung鍾曉航" w:date="2020-11-30T14:40:00Z">
        <w:r w:rsidR="0085034A">
          <w:t>)</w:t>
        </w:r>
      </w:ins>
      <w:ins w:id="1682" w:author="hhchung鍾曉航" w:date="2020-11-30T00:42:00Z">
        <w:r w:rsidR="00181691">
          <w:t>,</w:t>
        </w:r>
      </w:ins>
      <w:del w:id="1683" w:author="hhchung鍾曉航" w:date="2020-11-30T00:42:00Z">
        <w:r w:rsidDel="00181691">
          <w:delText>, respectively, at 0, 0.1, 0.25, 0.5, 1, 2 mg L</w:delText>
        </w:r>
        <w:r w:rsidRPr="006705C5" w:rsidDel="00181691">
          <w:rPr>
            <w:vertAlign w:val="superscript"/>
          </w:rPr>
          <w:delText>-1</w:delText>
        </w:r>
      </w:del>
      <w:r>
        <w:t xml:space="preserve"> were added </w:t>
      </w:r>
      <w:ins w:id="1684" w:author="hhchung鍾曉航" w:date="2020-11-30T00:41:00Z">
        <w:r w:rsidR="00181691">
          <w:t>to</w:t>
        </w:r>
      </w:ins>
      <w:del w:id="1685" w:author="hhchung鍾曉航" w:date="2020-11-30T00:41:00Z">
        <w:r w:rsidDel="00181691">
          <w:delText>in</w:delText>
        </w:r>
      </w:del>
      <w:r>
        <w:t xml:space="preserve"> the 1/2 MS medium. Five shoot explants were incubated in a 125 mL flask as 1 replicate and 5 replicates were applied for each treatment. The effect of dark</w:t>
      </w:r>
      <w:del w:id="1686" w:author="hhchung鍾曉航" w:date="2020-11-30T00:41:00Z">
        <w:r w:rsidDel="00181691">
          <w:delText>ness</w:delText>
        </w:r>
      </w:del>
      <w:r>
        <w:t xml:space="preserve"> and light condition</w:t>
      </w:r>
      <w:ins w:id="1687" w:author="hhchung鍾曉航" w:date="2020-11-30T00:41:00Z">
        <w:r w:rsidR="00181691">
          <w:t>s</w:t>
        </w:r>
      </w:ins>
      <w:r>
        <w:t xml:space="preserve"> were </w:t>
      </w:r>
      <w:ins w:id="1688" w:author="hhchung鍾曉航" w:date="2020-11-30T00:41:00Z">
        <w:r w:rsidR="00181691" w:rsidRPr="00181691">
          <w:t>examined</w:t>
        </w:r>
      </w:ins>
      <w:del w:id="1689" w:author="hhchung鍾曉航" w:date="2020-11-30T00:41:00Z">
        <w:r w:rsidDel="00181691">
          <w:delText>characterized</w:delText>
        </w:r>
      </w:del>
      <w:r>
        <w:t xml:space="preserve"> in the study. Data were collected after 8 weeks.</w:t>
      </w:r>
    </w:p>
    <w:p w14:paraId="4E6837AD" w14:textId="7081F7BC" w:rsidR="006A5C66" w:rsidRPr="006705C5" w:rsidRDefault="006A5C66" w:rsidP="006705C5">
      <w:pPr>
        <w:pStyle w:val="MDPI31text"/>
        <w:ind w:firstLine="0"/>
        <w:rPr>
          <w:i/>
          <w:iCs/>
        </w:rPr>
      </w:pPr>
      <w:r w:rsidRPr="006705C5">
        <w:rPr>
          <w:i/>
          <w:iCs/>
        </w:rPr>
        <w:t>4.</w:t>
      </w:r>
      <w:r w:rsidR="006705C5">
        <w:rPr>
          <w:i/>
          <w:iCs/>
        </w:rPr>
        <w:t xml:space="preserve">6. </w:t>
      </w:r>
      <w:r w:rsidRPr="006705C5">
        <w:rPr>
          <w:i/>
          <w:iCs/>
        </w:rPr>
        <w:t>Acclimatization of regenerated plants</w:t>
      </w:r>
    </w:p>
    <w:p w14:paraId="0F2CBE65" w14:textId="18E87243" w:rsidR="006A5C66" w:rsidRDefault="006A5C66" w:rsidP="006705C5">
      <w:pPr>
        <w:pStyle w:val="MDPI31text"/>
        <w:spacing w:after="240"/>
      </w:pPr>
      <w:r>
        <w:t>After 6 months of root induction, plantlets around 5 cm in height with well-developed shoots and roots were transplanted into 3-inch plastic pots with potting mix (peat moss: vermiculite: perlite = 1: 1: 1). The plantlets were incubated in a shaded greenhouse under natur</w:t>
      </w:r>
      <w:ins w:id="1690" w:author="hhchung鍾曉航" w:date="2020-11-30T00:42:00Z">
        <w:r w:rsidR="00181691">
          <w:t>al</w:t>
        </w:r>
      </w:ins>
      <w:del w:id="1691" w:author="hhchung鍾曉航" w:date="2020-11-30T00:42:00Z">
        <w:r w:rsidDel="00181691">
          <w:delText>e</w:delText>
        </w:r>
      </w:del>
      <w:r>
        <w:t xml:space="preserve"> photoperiod and temperature for acclimatization.</w:t>
      </w:r>
    </w:p>
    <w:p w14:paraId="4290D44D" w14:textId="7E1BD03F" w:rsidR="006A5C66" w:rsidRPr="006705C5" w:rsidRDefault="006A5C66" w:rsidP="006705C5">
      <w:pPr>
        <w:pStyle w:val="MDPI31text"/>
        <w:ind w:firstLine="0"/>
        <w:rPr>
          <w:i/>
          <w:iCs/>
        </w:rPr>
      </w:pPr>
      <w:r w:rsidRPr="006705C5">
        <w:rPr>
          <w:i/>
          <w:iCs/>
        </w:rPr>
        <w:t>4.</w:t>
      </w:r>
      <w:r w:rsidR="006705C5">
        <w:rPr>
          <w:i/>
          <w:iCs/>
        </w:rPr>
        <w:t xml:space="preserve">7. </w:t>
      </w:r>
      <w:r w:rsidRPr="006705C5">
        <w:rPr>
          <w:i/>
          <w:iCs/>
        </w:rPr>
        <w:t>Histological analysis</w:t>
      </w:r>
    </w:p>
    <w:p w14:paraId="492D5CDF" w14:textId="2EBE6150" w:rsidR="006A5C66" w:rsidRDefault="006A5C66" w:rsidP="006705C5">
      <w:pPr>
        <w:pStyle w:val="MDPI31text"/>
        <w:spacing w:after="240"/>
      </w:pPr>
      <w:r>
        <w:t>For histological observation, tissue samples were fixed in FPA (formaldehyde: propionic acid: glycerol: 95% ethanol: distill</w:t>
      </w:r>
      <w:ins w:id="1692" w:author="hhchung鍾曉航" w:date="2020-11-30T00:42:00Z">
        <w:r w:rsidR="00181691">
          <w:t>ed</w:t>
        </w:r>
      </w:ins>
      <w:r>
        <w:t xml:space="preserve"> water = 1: 1: 3: 7: 8</w:t>
      </w:r>
      <w:ins w:id="1693" w:author="hhchung鍾曉航" w:date="2020-11-30T00:43:00Z">
        <w:r w:rsidR="00181691">
          <w:t xml:space="preserve"> </w:t>
        </w:r>
        <w:r w:rsidR="00181691" w:rsidRPr="00181691">
          <w:t>in volume</w:t>
        </w:r>
      </w:ins>
      <w:r>
        <w:t xml:space="preserve">) solvent for 48 hours and dehydrated through a tertiary butyl alcohol series. After removing water, samples were infiltrated </w:t>
      </w:r>
      <w:ins w:id="1694" w:author="hhchung鍾曉航" w:date="2020-11-30T00:43:00Z">
        <w:r w:rsidR="00181691">
          <w:t>with</w:t>
        </w:r>
      </w:ins>
      <w:del w:id="1695" w:author="hhchung鍾曉航" w:date="2020-11-30T00:43:00Z">
        <w:r w:rsidDel="00181691">
          <w:delText>by</w:delText>
        </w:r>
      </w:del>
      <w:r>
        <w:t xml:space="preserve"> liquid paraffin at 65 °C in the oven and embedded in paraffin wax. The embedded tissue wax blocks were trimmed and sectioned at 10 </w:t>
      </w:r>
      <w:proofErr w:type="spellStart"/>
      <w:r>
        <w:t>μm</w:t>
      </w:r>
      <w:proofErr w:type="spellEnd"/>
      <w:r>
        <w:t xml:space="preserve"> using a rotary microtome (Leica RM2125 RT). The tissue sections were serially mounted on the glass slides and stained </w:t>
      </w:r>
      <w:ins w:id="1696" w:author="hhchung鍾曉航" w:date="2020-11-30T00:43:00Z">
        <w:r w:rsidR="00181691">
          <w:t>with</w:t>
        </w:r>
      </w:ins>
      <w:del w:id="1697" w:author="hhchung鍾曉航" w:date="2020-11-30T00:43:00Z">
        <w:r w:rsidDel="00181691">
          <w:delText>by</w:delText>
        </w:r>
      </w:del>
      <w:r>
        <w:t xml:space="preserve"> 1% safranin-O (Sigma-Aldrich Inc, USA) for 30 minutes followed by 5% fast green (Sigma-Aldrich Inc, USA) for 10 seconds. After washing out the residual stain, sections were permanently mounted on slides for observation.</w:t>
      </w:r>
    </w:p>
    <w:p w14:paraId="6C50BB1D" w14:textId="5EF62AE0" w:rsidR="006A5C66" w:rsidRPr="006705C5" w:rsidRDefault="006A5C66" w:rsidP="006705C5">
      <w:pPr>
        <w:pStyle w:val="MDPI31text"/>
        <w:ind w:firstLine="0"/>
        <w:rPr>
          <w:i/>
          <w:iCs/>
        </w:rPr>
      </w:pPr>
      <w:r w:rsidRPr="006705C5">
        <w:rPr>
          <w:i/>
          <w:iCs/>
        </w:rPr>
        <w:t>4.</w:t>
      </w:r>
      <w:r w:rsidR="006705C5">
        <w:rPr>
          <w:i/>
          <w:iCs/>
        </w:rPr>
        <w:t xml:space="preserve">8. </w:t>
      </w:r>
      <w:r w:rsidRPr="006705C5">
        <w:rPr>
          <w:i/>
          <w:iCs/>
        </w:rPr>
        <w:t>Statistical analysis</w:t>
      </w:r>
    </w:p>
    <w:p w14:paraId="70EB99CD" w14:textId="4413414B" w:rsidR="005442C6" w:rsidRPr="00A56199" w:rsidRDefault="006A5C66" w:rsidP="006A5C66">
      <w:pPr>
        <w:pStyle w:val="MDPI31text"/>
        <w:rPr>
          <w:spacing w:val="-2"/>
        </w:rPr>
      </w:pPr>
      <w:r>
        <w:t>All experiments in th</w:t>
      </w:r>
      <w:del w:id="1698" w:author="hhchung鍾曉航" w:date="2020-11-30T00:43:00Z">
        <w:r w:rsidDel="00181691">
          <w:delText>e article</w:delText>
        </w:r>
      </w:del>
      <w:ins w:id="1699" w:author="hhchung鍾曉航" w:date="2020-11-30T00:43:00Z">
        <w:r w:rsidR="00181691">
          <w:t>is study</w:t>
        </w:r>
      </w:ins>
      <w:r>
        <w:t xml:space="preserve"> were designed with a randomized complete block design. The morphogenesis of tissue explants was observed under a stereomicroscope (SDPTOP SZN71). Five replicates were taken for each treatment, and 5 explants were planted in each culture dish or flask. Dat</w:t>
      </w:r>
      <w:ins w:id="1700" w:author="hhchung鍾曉航" w:date="2020-11-30T00:44:00Z">
        <w:r w:rsidR="00181691">
          <w:t>a</w:t>
        </w:r>
      </w:ins>
      <w:del w:id="1701" w:author="hhchung鍾曉航" w:date="2020-11-30T00:44:00Z">
        <w:r w:rsidDel="00181691">
          <w:delText>e</w:delText>
        </w:r>
      </w:del>
      <w:r>
        <w:t xml:space="preserve"> represented the mean ± </w:t>
      </w:r>
      <w:bookmarkStart w:id="1702" w:name="_Hlk57303656"/>
      <w:r>
        <w:t>standard error</w:t>
      </w:r>
      <w:bookmarkEnd w:id="1702"/>
      <w:del w:id="1703" w:author="hhchung鍾曉航" w:date="2020-11-30T20:52:00Z">
        <w:r w:rsidDel="00986927">
          <w:delText xml:space="preserve"> (SE)</w:delText>
        </w:r>
      </w:del>
      <w:r>
        <w:t xml:space="preserve"> of replicates. </w:t>
      </w:r>
      <w:proofErr w:type="gramStart"/>
      <w:r>
        <w:t>One way</w:t>
      </w:r>
      <w:proofErr w:type="gramEnd"/>
      <w:r>
        <w:t xml:space="preserve"> analysis of variance (ANOVA) for data evaluation and Duncan’s multiple range test (Duncan 1995) with a 0.05 level of probability were performed using the SPSS PASW Statistics 18.0 software.</w:t>
      </w:r>
    </w:p>
    <w:p w14:paraId="6E31FBF9" w14:textId="77777777" w:rsidR="009659B8" w:rsidRDefault="009659B8" w:rsidP="00A322D0">
      <w:pPr>
        <w:pStyle w:val="MDPI62Acknowledgments"/>
        <w:rPr>
          <w:b/>
        </w:rPr>
      </w:pPr>
    </w:p>
    <w:p w14:paraId="1D1F3397" w14:textId="0A6A3299" w:rsidR="00D32114" w:rsidRPr="00D32114" w:rsidRDefault="00D32114" w:rsidP="00A322D0">
      <w:pPr>
        <w:pStyle w:val="MDPI62Acknowledgments"/>
      </w:pPr>
      <w:r>
        <w:rPr>
          <w:b/>
        </w:rPr>
        <w:t xml:space="preserve">Author Contributions: </w:t>
      </w:r>
      <w:r w:rsidR="005438D0" w:rsidRPr="00D32114">
        <w:t>Conceptualization</w:t>
      </w:r>
      <w:r w:rsidRPr="00D32114">
        <w:t xml:space="preserve">, </w:t>
      </w:r>
      <w:r w:rsidR="009F315A" w:rsidRPr="009F315A">
        <w:t>HHC</w:t>
      </w:r>
      <w:r w:rsidRPr="00D32114">
        <w:t xml:space="preserve">; methodology, </w:t>
      </w:r>
      <w:r w:rsidR="009F315A" w:rsidRPr="009F315A">
        <w:t>HHC and HYO</w:t>
      </w:r>
      <w:r w:rsidRPr="00D32114">
        <w:t xml:space="preserve">; validation, </w:t>
      </w:r>
      <w:r w:rsidR="009F315A" w:rsidRPr="009F315A">
        <w:t>HHC and HYO</w:t>
      </w:r>
      <w:r w:rsidRPr="00D32114">
        <w:t xml:space="preserve">; formal analysis, </w:t>
      </w:r>
      <w:r w:rsidR="009F315A" w:rsidRPr="009F315A">
        <w:t>HHC and HYO</w:t>
      </w:r>
      <w:r w:rsidRPr="00D32114">
        <w:t xml:space="preserve">; investigation, </w:t>
      </w:r>
      <w:r w:rsidR="009F315A" w:rsidRPr="009F315A">
        <w:t>HYO</w:t>
      </w:r>
      <w:r w:rsidRPr="00D32114">
        <w:t xml:space="preserve">; resources, </w:t>
      </w:r>
      <w:r w:rsidR="009F315A" w:rsidRPr="009F315A">
        <w:t>HHC</w:t>
      </w:r>
      <w:r w:rsidRPr="00D32114">
        <w:t xml:space="preserve">; data curation, </w:t>
      </w:r>
      <w:r w:rsidR="009F315A" w:rsidRPr="009F315A">
        <w:t>HHC and HYO</w:t>
      </w:r>
      <w:r w:rsidRPr="00D32114">
        <w:t xml:space="preserve">; writing—original draft preparation, </w:t>
      </w:r>
      <w:r w:rsidR="009F315A" w:rsidRPr="009F315A">
        <w:t>HHC</w:t>
      </w:r>
      <w:r w:rsidRPr="00D32114">
        <w:t xml:space="preserve">; writing—review and editing, </w:t>
      </w:r>
      <w:r w:rsidR="009F315A" w:rsidRPr="009F315A">
        <w:t>HHC</w:t>
      </w:r>
      <w:r w:rsidRPr="00D32114">
        <w:t xml:space="preserve">; visualization, </w:t>
      </w:r>
      <w:r w:rsidR="009F315A" w:rsidRPr="009F315A">
        <w:t>HHC</w:t>
      </w:r>
      <w:r w:rsidRPr="00D32114">
        <w:t xml:space="preserve">; supervision, </w:t>
      </w:r>
      <w:r w:rsidR="009F315A" w:rsidRPr="009F315A">
        <w:t>HHC</w:t>
      </w:r>
      <w:r w:rsidRPr="00D32114">
        <w:t xml:space="preserve">; project administration, </w:t>
      </w:r>
      <w:r w:rsidR="009F315A" w:rsidRPr="009F315A">
        <w:t>HHC</w:t>
      </w:r>
      <w:r w:rsidRPr="00D32114">
        <w:t xml:space="preserve">; funding acquisition, </w:t>
      </w:r>
      <w:r w:rsidR="009F315A" w:rsidRPr="009F315A">
        <w:t>HHC</w:t>
      </w:r>
      <w:r w:rsidR="008442BC">
        <w:t>.</w:t>
      </w:r>
      <w:r w:rsidR="00F0516F">
        <w:t xml:space="preserve"> All authors have read and agreed to the published version of the manuscript.</w:t>
      </w:r>
    </w:p>
    <w:p w14:paraId="01EC4849" w14:textId="420B4E5F" w:rsidR="00A322D0" w:rsidRDefault="00A322D0" w:rsidP="00A322D0">
      <w:pPr>
        <w:pStyle w:val="MDPI64CoI"/>
      </w:pPr>
      <w:r w:rsidRPr="000A26FF">
        <w:rPr>
          <w:b/>
        </w:rPr>
        <w:lastRenderedPageBreak/>
        <w:t>Conflicts of Interest:</w:t>
      </w:r>
      <w:r w:rsidRPr="000A26FF">
        <w:t xml:space="preserve"> The authors declare no conflict of interest.</w:t>
      </w:r>
    </w:p>
    <w:p w14:paraId="7CB82E80" w14:textId="77777777" w:rsidR="005442C6" w:rsidRPr="000A26FF" w:rsidRDefault="005442C6" w:rsidP="005442C6">
      <w:pPr>
        <w:pStyle w:val="MDPI21heading1"/>
      </w:pPr>
      <w:r w:rsidRPr="000A26FF">
        <w:t>References</w:t>
      </w:r>
    </w:p>
    <w:p w14:paraId="65CFBC25" w14:textId="77777777" w:rsidR="00986927" w:rsidRDefault="00986927" w:rsidP="006F1256">
      <w:pPr>
        <w:pStyle w:val="MDPI71References"/>
        <w:rPr>
          <w:ins w:id="1704" w:author="hhchung鍾曉航" w:date="2020-11-30T20:43:00Z"/>
        </w:rPr>
      </w:pPr>
      <w:moveToRangeStart w:id="1705" w:author="hhchung鍾曉航" w:date="2020-11-30T20:43:00Z" w:name="move57661432"/>
      <w:moveTo w:id="1706" w:author="hhchung鍾曉航" w:date="2020-11-30T20:43:00Z">
        <w:r>
          <w:t xml:space="preserve">Hummer, K.E.; Hancock, J. Strawberry Genomics: Botanical History Cultivation, Traditional Breeding, and New Technologies. In </w:t>
        </w:r>
        <w:r w:rsidRPr="006F1256">
          <w:rPr>
            <w:i/>
            <w:iCs/>
          </w:rPr>
          <w:t>Genetics and Genomics of Rosaceae</w:t>
        </w:r>
        <w:r>
          <w:t xml:space="preserve">; </w:t>
        </w:r>
        <w:proofErr w:type="spellStart"/>
        <w:r>
          <w:t>Folta</w:t>
        </w:r>
        <w:proofErr w:type="spellEnd"/>
        <w:r>
          <w:t>, K.M., Gardiner, S.E., Eds.; Springer: New York, USA, 2009, pp. 415-435.</w:t>
        </w:r>
      </w:moveTo>
      <w:moveToRangeEnd w:id="1705"/>
    </w:p>
    <w:p w14:paraId="12CA0ED0" w14:textId="789E23C9" w:rsidR="006F1256" w:rsidRDefault="006F1256" w:rsidP="006F1256">
      <w:pPr>
        <w:pStyle w:val="MDPI71References"/>
      </w:pPr>
      <w:r>
        <w:t xml:space="preserve">FAO. Food and Agriculture. http://www.fao.org/faostat/en/#data/QC </w:t>
      </w:r>
      <w:r w:rsidRPr="006F1256">
        <w:rPr>
          <w:b/>
          <w:bCs/>
        </w:rPr>
        <w:t>2020,</w:t>
      </w:r>
      <w:r>
        <w:t xml:space="preserve"> Accessed 2 June 2020.</w:t>
      </w:r>
    </w:p>
    <w:p w14:paraId="6CA706DE" w14:textId="0338B711" w:rsidR="006F1256" w:rsidDel="00986927" w:rsidRDefault="006F1256" w:rsidP="006F1256">
      <w:pPr>
        <w:pStyle w:val="MDPI71References"/>
        <w:rPr>
          <w:del w:id="1707" w:author="hhchung鍾曉航" w:date="2020-11-30T20:43:00Z"/>
        </w:rPr>
      </w:pPr>
      <w:proofErr w:type="spellStart"/>
      <w:r>
        <w:t>Giampieri</w:t>
      </w:r>
      <w:proofErr w:type="spellEnd"/>
      <w:r>
        <w:t xml:space="preserve">, F.; </w:t>
      </w:r>
      <w:proofErr w:type="spellStart"/>
      <w:r>
        <w:t>Tulipani</w:t>
      </w:r>
      <w:proofErr w:type="spellEnd"/>
      <w:r>
        <w:t xml:space="preserve">, S.; Alvarez-Suarez, J.M.; </w:t>
      </w:r>
      <w:proofErr w:type="spellStart"/>
      <w:r>
        <w:t>Quiles</w:t>
      </w:r>
      <w:proofErr w:type="spellEnd"/>
      <w:r>
        <w:t xml:space="preserve">, J.L.; </w:t>
      </w:r>
      <w:proofErr w:type="spellStart"/>
      <w:r>
        <w:t>Mezzetti</w:t>
      </w:r>
      <w:proofErr w:type="spellEnd"/>
      <w:r>
        <w:t xml:space="preserve">, B.; </w:t>
      </w:r>
      <w:proofErr w:type="spellStart"/>
      <w:r>
        <w:t>Battino</w:t>
      </w:r>
      <w:proofErr w:type="spellEnd"/>
      <w:r>
        <w:t xml:space="preserve">, M. The strawberry: composition, nutritional quality, and impact on human health. </w:t>
      </w:r>
      <w:r w:rsidRPr="006F1256">
        <w:rPr>
          <w:i/>
          <w:iCs/>
        </w:rPr>
        <w:t>Nutrition</w:t>
      </w:r>
      <w:r>
        <w:t xml:space="preserve"> </w:t>
      </w:r>
      <w:r w:rsidRPr="006F1256">
        <w:rPr>
          <w:b/>
          <w:bCs/>
        </w:rPr>
        <w:t>2012,</w:t>
      </w:r>
      <w:r>
        <w:t xml:space="preserve"> 28, 9-19.</w:t>
      </w:r>
    </w:p>
    <w:p w14:paraId="5EBF7386" w14:textId="15234395" w:rsidR="006F1256" w:rsidRDefault="006F1256">
      <w:pPr>
        <w:pStyle w:val="MDPI71References"/>
      </w:pPr>
      <w:moveFromRangeStart w:id="1708" w:author="hhchung鍾曉航" w:date="2020-11-30T20:43:00Z" w:name="move57661432"/>
      <w:moveFrom w:id="1709" w:author="hhchung鍾曉航" w:date="2020-11-30T20:43:00Z">
        <w:r w:rsidDel="00986927">
          <w:t xml:space="preserve">Hummer, K.E.; Hancock, J. Strawberry Genomics: Botanical History Cultivation, Traditional Breeding, and New Technologies. In </w:t>
        </w:r>
        <w:r w:rsidRPr="00986927" w:rsidDel="00986927">
          <w:rPr>
            <w:i/>
            <w:iCs/>
          </w:rPr>
          <w:t>Genetics and Genomics of Rosaceae</w:t>
        </w:r>
        <w:r w:rsidDel="00986927">
          <w:t>; Folta, K.M., Gardiner, S.E., Eds.</w:t>
        </w:r>
        <w:r w:rsidR="00674E6E" w:rsidDel="00986927">
          <w:t xml:space="preserve">; </w:t>
        </w:r>
        <w:r w:rsidDel="00986927">
          <w:t>Springer</w:t>
        </w:r>
        <w:r w:rsidR="00674E6E" w:rsidDel="00986927">
          <w:t>:</w:t>
        </w:r>
        <w:r w:rsidDel="00986927">
          <w:t xml:space="preserve"> New York</w:t>
        </w:r>
        <w:r w:rsidR="00674E6E" w:rsidDel="00986927">
          <w:t>, USA,</w:t>
        </w:r>
        <w:r w:rsidDel="00986927">
          <w:t xml:space="preserve"> 2009, pp. 415-435.</w:t>
        </w:r>
      </w:moveFrom>
      <w:moveFromRangeEnd w:id="1708"/>
    </w:p>
    <w:p w14:paraId="71BFC5B3" w14:textId="6E06FC56" w:rsidR="006F1256" w:rsidRDefault="006F1256" w:rsidP="006F1256">
      <w:pPr>
        <w:pStyle w:val="MDPI71References"/>
      </w:pPr>
      <w:r>
        <w:t xml:space="preserve">Green, A. Soft </w:t>
      </w:r>
      <w:r w:rsidR="00674E6E">
        <w:t>F</w:t>
      </w:r>
      <w:r>
        <w:t xml:space="preserve">ruits. In </w:t>
      </w:r>
      <w:proofErr w:type="gramStart"/>
      <w:r w:rsidR="00674E6E">
        <w:t>The</w:t>
      </w:r>
      <w:proofErr w:type="gramEnd"/>
      <w:r w:rsidR="00674E6E">
        <w:t xml:space="preserve"> </w:t>
      </w:r>
      <w:r w:rsidR="00674E6E" w:rsidRPr="00674E6E">
        <w:rPr>
          <w:i/>
          <w:iCs/>
        </w:rPr>
        <w:t>Biochemistry of Fruits and Their Products</w:t>
      </w:r>
      <w:r w:rsidR="00674E6E">
        <w:rPr>
          <w:i/>
          <w:iCs/>
        </w:rPr>
        <w:t xml:space="preserve"> </w:t>
      </w:r>
      <w:r w:rsidR="00674E6E" w:rsidRPr="00674E6E">
        <w:rPr>
          <w:i/>
          <w:iCs/>
        </w:rPr>
        <w:t>vol.2.</w:t>
      </w:r>
      <w:r w:rsidR="00674E6E">
        <w:t xml:space="preserve">; </w:t>
      </w:r>
      <w:r>
        <w:t xml:space="preserve">Hulme, A.C. </w:t>
      </w:r>
      <w:r w:rsidR="00674E6E">
        <w:t>E</w:t>
      </w:r>
      <w:r>
        <w:t>d</w:t>
      </w:r>
      <w:r w:rsidR="00674E6E">
        <w:t xml:space="preserve">.; </w:t>
      </w:r>
      <w:r>
        <w:t>Academic Press</w:t>
      </w:r>
      <w:r w:rsidR="00674E6E">
        <w:t>:</w:t>
      </w:r>
      <w:r>
        <w:t xml:space="preserve"> New York</w:t>
      </w:r>
      <w:r w:rsidR="00674E6E">
        <w:t>, USA,</w:t>
      </w:r>
      <w:r>
        <w:t xml:space="preserve"> 1971, pp. 375–410.</w:t>
      </w:r>
    </w:p>
    <w:p w14:paraId="6510650D" w14:textId="4F8F2BAC" w:rsidR="006F1256" w:rsidRDefault="006F1256" w:rsidP="006F1256">
      <w:pPr>
        <w:pStyle w:val="MDPI71References"/>
      </w:pPr>
      <w:r>
        <w:t xml:space="preserve">da Silva, F.L.; </w:t>
      </w:r>
      <w:proofErr w:type="spellStart"/>
      <w:r>
        <w:t>Escribano-Bailón</w:t>
      </w:r>
      <w:proofErr w:type="spellEnd"/>
      <w:r>
        <w:t>, M.T.; Alonso, J.J.P.; Rivas-Gonzalo, J.C.</w:t>
      </w:r>
      <w:proofErr w:type="gramStart"/>
      <w:r>
        <w:t>;  Santos</w:t>
      </w:r>
      <w:proofErr w:type="gramEnd"/>
      <w:r>
        <w:t>-</w:t>
      </w:r>
      <w:proofErr w:type="spellStart"/>
      <w:r>
        <w:t>Buelga</w:t>
      </w:r>
      <w:proofErr w:type="spellEnd"/>
      <w:r>
        <w:t xml:space="preserve">, C. Anthocyanin pigments in strawberry. </w:t>
      </w:r>
      <w:r w:rsidRPr="00674E6E">
        <w:rPr>
          <w:i/>
          <w:iCs/>
        </w:rPr>
        <w:t>LWT-Food Science and Technology,</w:t>
      </w:r>
      <w:r>
        <w:t xml:space="preserve"> </w:t>
      </w:r>
      <w:r w:rsidRPr="00674E6E">
        <w:rPr>
          <w:b/>
          <w:bCs/>
        </w:rPr>
        <w:t>2007,</w:t>
      </w:r>
      <w:r>
        <w:t xml:space="preserve"> 40, 374-382.</w:t>
      </w:r>
    </w:p>
    <w:p w14:paraId="41019BD5" w14:textId="16EB8277" w:rsidR="006F1256" w:rsidRDefault="006F1256" w:rsidP="006F1256">
      <w:pPr>
        <w:pStyle w:val="MDPI71References"/>
      </w:pPr>
      <w:proofErr w:type="spellStart"/>
      <w:r>
        <w:t>Aaby</w:t>
      </w:r>
      <w:proofErr w:type="spellEnd"/>
      <w:r>
        <w:t xml:space="preserve">, K.; </w:t>
      </w:r>
      <w:proofErr w:type="spellStart"/>
      <w:r>
        <w:t>Ekeberg</w:t>
      </w:r>
      <w:proofErr w:type="spellEnd"/>
      <w:r>
        <w:t xml:space="preserve">, D.; </w:t>
      </w:r>
      <w:proofErr w:type="spellStart"/>
      <w:r>
        <w:t>Skrede</w:t>
      </w:r>
      <w:proofErr w:type="spellEnd"/>
      <w:r>
        <w:t>, G. Characterization of phenolic compounds in strawberry (</w:t>
      </w:r>
      <w:r w:rsidRPr="00674E6E">
        <w:rPr>
          <w:i/>
          <w:iCs/>
        </w:rPr>
        <w:t xml:space="preserve">Fragaria × </w:t>
      </w:r>
      <w:proofErr w:type="spellStart"/>
      <w:r w:rsidRPr="00674E6E">
        <w:rPr>
          <w:i/>
          <w:iCs/>
        </w:rPr>
        <w:t>ananassa</w:t>
      </w:r>
      <w:proofErr w:type="spellEnd"/>
      <w:r>
        <w:t>) fruits by different HPLC detectors and contribution of individual compounds to total antioxidant capacity.</w:t>
      </w:r>
      <w:r w:rsidRPr="00674E6E">
        <w:rPr>
          <w:i/>
          <w:iCs/>
        </w:rPr>
        <w:t xml:space="preserve"> Journal of Agricultural and Food Chemistry,</w:t>
      </w:r>
      <w:r w:rsidRPr="00674E6E">
        <w:rPr>
          <w:b/>
          <w:bCs/>
        </w:rPr>
        <w:t xml:space="preserve"> 2007,</w:t>
      </w:r>
      <w:r>
        <w:t xml:space="preserve"> 55, 4395-4406.</w:t>
      </w:r>
    </w:p>
    <w:p w14:paraId="75C41ABC" w14:textId="1D83521F" w:rsidR="006F1256" w:rsidRDefault="006F1256" w:rsidP="006F1256">
      <w:pPr>
        <w:pStyle w:val="MDPI71References"/>
      </w:pPr>
      <w:proofErr w:type="spellStart"/>
      <w:r>
        <w:t>Cerezo</w:t>
      </w:r>
      <w:proofErr w:type="spellEnd"/>
      <w:r>
        <w:t xml:space="preserve">, A.B.; Cuevas, E.; </w:t>
      </w:r>
      <w:proofErr w:type="spellStart"/>
      <w:r>
        <w:t>Winterhalter</w:t>
      </w:r>
      <w:proofErr w:type="spellEnd"/>
      <w:r>
        <w:t xml:space="preserve">, P.; Garcia-Parrilla, M.C.; </w:t>
      </w:r>
      <w:proofErr w:type="spellStart"/>
      <w:r>
        <w:t>Troncoso</w:t>
      </w:r>
      <w:proofErr w:type="spellEnd"/>
      <w:r>
        <w:t xml:space="preserve">, A.M. Isolation, identification, and antioxidant activity of anthocyanin compounds in </w:t>
      </w:r>
      <w:proofErr w:type="spellStart"/>
      <w:r>
        <w:t>Camarosa</w:t>
      </w:r>
      <w:proofErr w:type="spellEnd"/>
      <w:r>
        <w:t xml:space="preserve"> strawberry. </w:t>
      </w:r>
      <w:r w:rsidRPr="00674E6E">
        <w:rPr>
          <w:i/>
          <w:iCs/>
        </w:rPr>
        <w:t>Food Chemistry,</w:t>
      </w:r>
      <w:r>
        <w:t xml:space="preserve"> </w:t>
      </w:r>
      <w:r w:rsidRPr="00674E6E">
        <w:rPr>
          <w:b/>
          <w:bCs/>
        </w:rPr>
        <w:t>2010,</w:t>
      </w:r>
      <w:r>
        <w:t xml:space="preserve"> 123, 574-582.</w:t>
      </w:r>
    </w:p>
    <w:p w14:paraId="7F428EC3" w14:textId="4002281D" w:rsidR="006F1256" w:rsidRDefault="006F1256" w:rsidP="006F1256">
      <w:pPr>
        <w:pStyle w:val="MDPI71References"/>
      </w:pPr>
      <w:r>
        <w:t>Clifford, M.N. Anthocyanins–nature, occurrence and dietary burden.</w:t>
      </w:r>
      <w:r w:rsidRPr="00674E6E">
        <w:rPr>
          <w:i/>
          <w:iCs/>
        </w:rPr>
        <w:t xml:space="preserve"> Journal of the Science of Food and Agriculture,</w:t>
      </w:r>
      <w:r>
        <w:t xml:space="preserve"> </w:t>
      </w:r>
      <w:r w:rsidRPr="00674E6E">
        <w:rPr>
          <w:b/>
          <w:bCs/>
        </w:rPr>
        <w:t>2000,</w:t>
      </w:r>
      <w:r>
        <w:t xml:space="preserve"> 80, 1063-1072.</w:t>
      </w:r>
    </w:p>
    <w:p w14:paraId="376BC168" w14:textId="3112F16B" w:rsidR="006F1256" w:rsidRDefault="006F1256" w:rsidP="006F1256">
      <w:pPr>
        <w:pStyle w:val="MDPI71References"/>
      </w:pPr>
      <w:r>
        <w:t>Garcia‐</w:t>
      </w:r>
      <w:proofErr w:type="spellStart"/>
      <w:r>
        <w:t>Viguera</w:t>
      </w:r>
      <w:proofErr w:type="spellEnd"/>
      <w:r>
        <w:t xml:space="preserve">, C.; </w:t>
      </w:r>
      <w:proofErr w:type="spellStart"/>
      <w:r>
        <w:t>Zafrilla</w:t>
      </w:r>
      <w:proofErr w:type="spellEnd"/>
      <w:r>
        <w:t>, P.; Tomás‐</w:t>
      </w:r>
      <w:proofErr w:type="spellStart"/>
      <w:r>
        <w:t>Barberán</w:t>
      </w:r>
      <w:proofErr w:type="spellEnd"/>
      <w:r>
        <w:t xml:space="preserve">, F.A. The use of acetone as an extraction solvent for anthocyanins from strawberry fruit. </w:t>
      </w:r>
      <w:r w:rsidRPr="00674E6E">
        <w:rPr>
          <w:i/>
          <w:iCs/>
        </w:rPr>
        <w:t>Phytochemical Analysis,</w:t>
      </w:r>
      <w:r>
        <w:t xml:space="preserve"> </w:t>
      </w:r>
      <w:r w:rsidRPr="00674E6E">
        <w:rPr>
          <w:b/>
          <w:bCs/>
        </w:rPr>
        <w:t>1998,</w:t>
      </w:r>
      <w:r>
        <w:t xml:space="preserve"> 9, 274-277.</w:t>
      </w:r>
    </w:p>
    <w:p w14:paraId="3BE78248" w14:textId="3BA4E00D" w:rsidR="006F1256" w:rsidRDefault="006F1256" w:rsidP="006F1256">
      <w:pPr>
        <w:pStyle w:val="MDPI71References"/>
      </w:pPr>
      <w:proofErr w:type="spellStart"/>
      <w:r>
        <w:t>Kelebek</w:t>
      </w:r>
      <w:proofErr w:type="spellEnd"/>
      <w:r>
        <w:t xml:space="preserve">, H.; </w:t>
      </w:r>
      <w:proofErr w:type="spellStart"/>
      <w:r>
        <w:t>Selli</w:t>
      </w:r>
      <w:proofErr w:type="spellEnd"/>
      <w:r>
        <w:t xml:space="preserve">, S. Characterization of phenolic compounds in strawberry fruits by RP-HPLC-DAD and investigation of their antioxidant capacity. </w:t>
      </w:r>
      <w:r w:rsidRPr="00674E6E">
        <w:rPr>
          <w:i/>
          <w:iCs/>
        </w:rPr>
        <w:t>Journal of liquid chromatography and related technologies,</w:t>
      </w:r>
      <w:r>
        <w:t xml:space="preserve"> </w:t>
      </w:r>
      <w:r w:rsidRPr="00674E6E">
        <w:rPr>
          <w:b/>
          <w:bCs/>
        </w:rPr>
        <w:t>2011,</w:t>
      </w:r>
      <w:r>
        <w:t xml:space="preserve"> 34, 2495-2504.</w:t>
      </w:r>
    </w:p>
    <w:p w14:paraId="3B7DD348" w14:textId="74CB79FA" w:rsidR="006F1256" w:rsidRDefault="006F1256" w:rsidP="006F1256">
      <w:pPr>
        <w:pStyle w:val="MDPI71References"/>
      </w:pPr>
      <w:r>
        <w:t xml:space="preserve">Wang, H.; Cao, G.; Prior, R.L. Oxygen radical absorbing capacity of anthocyanins. </w:t>
      </w:r>
      <w:r w:rsidRPr="00674E6E">
        <w:rPr>
          <w:i/>
          <w:iCs/>
        </w:rPr>
        <w:t>Journal of agricultural and Food Chemistry,</w:t>
      </w:r>
      <w:r>
        <w:t xml:space="preserve"> </w:t>
      </w:r>
      <w:r w:rsidRPr="00674E6E">
        <w:rPr>
          <w:b/>
          <w:bCs/>
        </w:rPr>
        <w:t>1997,</w:t>
      </w:r>
      <w:r>
        <w:t xml:space="preserve"> 45, 304-309.</w:t>
      </w:r>
    </w:p>
    <w:p w14:paraId="651F43CD" w14:textId="47860F04" w:rsidR="006F1256" w:rsidRDefault="006F1256" w:rsidP="006F1256">
      <w:pPr>
        <w:pStyle w:val="MDPI71References"/>
      </w:pPr>
      <w:r>
        <w:t xml:space="preserve">Wang, L.S.; Hecht, S.S.; Carmella, S.G.; Yu, N.; Larue, B.; Henry, C.; McIntyre, C.; Rocha, C.; Lechner, J.F.; Stoner, G.D. Anthocyanins in black raspberries prevent esophageal tumors in rats. </w:t>
      </w:r>
      <w:r w:rsidRPr="00674E6E">
        <w:rPr>
          <w:i/>
          <w:iCs/>
        </w:rPr>
        <w:t>Cancer prevention research,</w:t>
      </w:r>
      <w:r>
        <w:t xml:space="preserve"> </w:t>
      </w:r>
      <w:r w:rsidRPr="00674E6E">
        <w:rPr>
          <w:b/>
          <w:bCs/>
        </w:rPr>
        <w:t>2009,</w:t>
      </w:r>
      <w:r>
        <w:t xml:space="preserve"> 2, 84-93.</w:t>
      </w:r>
    </w:p>
    <w:p w14:paraId="7B78F6B8" w14:textId="7A07D06F" w:rsidR="006F1256" w:rsidRDefault="006F1256" w:rsidP="006F1256">
      <w:pPr>
        <w:pStyle w:val="MDPI71References"/>
      </w:pPr>
      <w:proofErr w:type="spellStart"/>
      <w:r>
        <w:t>Takikawa</w:t>
      </w:r>
      <w:proofErr w:type="spellEnd"/>
      <w:r>
        <w:t xml:space="preserve">, M.; Inoue, S.; </w:t>
      </w:r>
      <w:proofErr w:type="spellStart"/>
      <w:r>
        <w:t>Horio</w:t>
      </w:r>
      <w:proofErr w:type="spellEnd"/>
      <w:r>
        <w:t xml:space="preserve">, F.; Tsuda, T. Dietary anthocyanin-rich bilberry extract ameliorates hyperglycemia and insulin sensitivity via activation of AMP-activated protein kinase in diabetic mice. </w:t>
      </w:r>
      <w:r w:rsidRPr="00674E6E">
        <w:rPr>
          <w:i/>
          <w:iCs/>
        </w:rPr>
        <w:t>The Journal of nutrition,</w:t>
      </w:r>
      <w:r>
        <w:t xml:space="preserve"> </w:t>
      </w:r>
      <w:r w:rsidRPr="00674E6E">
        <w:rPr>
          <w:b/>
          <w:bCs/>
        </w:rPr>
        <w:t xml:space="preserve">2010, </w:t>
      </w:r>
      <w:r>
        <w:t>140, 527-533.</w:t>
      </w:r>
    </w:p>
    <w:p w14:paraId="6A9DFC95" w14:textId="06D7B015" w:rsidR="006F1256" w:rsidRDefault="006F1256" w:rsidP="006F1256">
      <w:pPr>
        <w:pStyle w:val="MDPI71References"/>
      </w:pPr>
      <w:r>
        <w:t xml:space="preserve">Kwon, S.H.; </w:t>
      </w:r>
      <w:proofErr w:type="spellStart"/>
      <w:r>
        <w:t>Ahn</w:t>
      </w:r>
      <w:proofErr w:type="spellEnd"/>
      <w:r>
        <w:t xml:space="preserve">, I.S.; Kim, S.O.; Kong, C.S.; Chung, H.Y.; Do, M.S.; Park, K.Y.  Anti-obesity and hypolipidemic effects of black soybean anthocyanins. </w:t>
      </w:r>
      <w:r w:rsidRPr="00674E6E">
        <w:rPr>
          <w:i/>
          <w:iCs/>
        </w:rPr>
        <w:t>Journal of medicinal food,</w:t>
      </w:r>
      <w:r>
        <w:t xml:space="preserve"> </w:t>
      </w:r>
      <w:r w:rsidRPr="00674E6E">
        <w:rPr>
          <w:b/>
          <w:bCs/>
        </w:rPr>
        <w:t xml:space="preserve">2007, </w:t>
      </w:r>
      <w:r>
        <w:t>10, 552-556.</w:t>
      </w:r>
    </w:p>
    <w:p w14:paraId="49EFD731" w14:textId="0731CDD4" w:rsidR="006F1256" w:rsidRDefault="006F1256" w:rsidP="006F1256">
      <w:pPr>
        <w:pStyle w:val="MDPI71References"/>
      </w:pPr>
      <w:proofErr w:type="spellStart"/>
      <w:r>
        <w:t>Rechner</w:t>
      </w:r>
      <w:proofErr w:type="spellEnd"/>
      <w:r>
        <w:t xml:space="preserve">, A.R.; Kroner, C. Anthocyanins and colonic metabolites of dietary polyphenols inhibit platelet function. </w:t>
      </w:r>
      <w:r w:rsidRPr="00674E6E">
        <w:rPr>
          <w:i/>
          <w:iCs/>
        </w:rPr>
        <w:t>Thrombosis research,</w:t>
      </w:r>
      <w:r>
        <w:t xml:space="preserve"> </w:t>
      </w:r>
      <w:r w:rsidRPr="00674E6E">
        <w:rPr>
          <w:b/>
          <w:bCs/>
        </w:rPr>
        <w:t xml:space="preserve">2005, </w:t>
      </w:r>
      <w:r>
        <w:t>116, 327-334.</w:t>
      </w:r>
    </w:p>
    <w:p w14:paraId="111F3E55" w14:textId="3D235243" w:rsidR="006F1256" w:rsidRDefault="006F1256" w:rsidP="006F1256">
      <w:pPr>
        <w:pStyle w:val="MDPI71References"/>
        <w:rPr>
          <w:ins w:id="1710" w:author="hhchung鍾曉航" w:date="2020-12-03T01:45:00Z"/>
        </w:rPr>
      </w:pPr>
      <w:r>
        <w:t xml:space="preserve">Shim, S.H.; Kim, J.M.; Choi, C.Y.; Kim, C.Y.; Park, K.H. </w:t>
      </w:r>
      <w:r w:rsidRPr="00674E6E">
        <w:rPr>
          <w:i/>
          <w:iCs/>
        </w:rPr>
        <w:t>Ginkgo biloba</w:t>
      </w:r>
      <w:r>
        <w:t xml:space="preserve"> extract and bilberry anthocyanins improve visual function in patients with normal tension glaucoma.</w:t>
      </w:r>
      <w:r w:rsidRPr="00674E6E">
        <w:rPr>
          <w:i/>
          <w:iCs/>
        </w:rPr>
        <w:t xml:space="preserve"> Journal of medicinal food,</w:t>
      </w:r>
      <w:r>
        <w:t xml:space="preserve"> </w:t>
      </w:r>
      <w:r w:rsidRPr="00674E6E">
        <w:rPr>
          <w:b/>
          <w:bCs/>
        </w:rPr>
        <w:t xml:space="preserve">2012, </w:t>
      </w:r>
      <w:r>
        <w:t>15, 818-823.</w:t>
      </w:r>
    </w:p>
    <w:p w14:paraId="2FFA5211" w14:textId="77777777" w:rsidR="00155C11" w:rsidRDefault="00155C11" w:rsidP="00155C11">
      <w:pPr>
        <w:pStyle w:val="MDPI71References"/>
        <w:rPr>
          <w:ins w:id="1711" w:author="hhchung鍾曉航" w:date="2020-12-03T01:46:00Z"/>
        </w:rPr>
      </w:pPr>
      <w:proofErr w:type="spellStart"/>
      <w:ins w:id="1712" w:author="hhchung鍾曉航" w:date="2020-12-03T01:46:00Z">
        <w:r>
          <w:t>Kadhimi</w:t>
        </w:r>
        <w:proofErr w:type="spellEnd"/>
        <w:r>
          <w:t xml:space="preserve">, A.A.; </w:t>
        </w:r>
        <w:proofErr w:type="spellStart"/>
        <w:r>
          <w:t>Alhasnawi</w:t>
        </w:r>
        <w:proofErr w:type="spellEnd"/>
        <w:r>
          <w:t xml:space="preserve">, A.N.; Mohamad, A.; </w:t>
        </w:r>
        <w:proofErr w:type="spellStart"/>
        <w:r>
          <w:t>Yusoff</w:t>
        </w:r>
        <w:proofErr w:type="spellEnd"/>
        <w:r>
          <w:t xml:space="preserve">, W.M.W.; Zain, C.R.B.C.M. Tissue culture and some of the factors affecting them and the micropropagation of strawberry. </w:t>
        </w:r>
        <w:r w:rsidRPr="00155C11">
          <w:rPr>
            <w:i/>
            <w:iCs/>
            <w:rPrChange w:id="1713" w:author="hhchung鍾曉航" w:date="2020-12-03T01:46:00Z">
              <w:rPr/>
            </w:rPrChange>
          </w:rPr>
          <w:t>Life Science Journal</w:t>
        </w:r>
        <w:r>
          <w:t xml:space="preserve">, </w:t>
        </w:r>
        <w:r w:rsidRPr="00155C11">
          <w:rPr>
            <w:b/>
            <w:bCs/>
            <w:rPrChange w:id="1714" w:author="hhchung鍾曉航" w:date="2020-12-03T01:47:00Z">
              <w:rPr/>
            </w:rPrChange>
          </w:rPr>
          <w:t>2014,</w:t>
        </w:r>
        <w:r>
          <w:t xml:space="preserve"> 11, 484-493.</w:t>
        </w:r>
      </w:ins>
    </w:p>
    <w:p w14:paraId="312B25AD" w14:textId="77777777" w:rsidR="00155C11" w:rsidRDefault="00155C11" w:rsidP="00155C11">
      <w:pPr>
        <w:pStyle w:val="MDPI71References"/>
        <w:rPr>
          <w:ins w:id="1715" w:author="hhchung鍾曉航" w:date="2020-12-03T01:46:00Z"/>
        </w:rPr>
      </w:pPr>
      <w:ins w:id="1716" w:author="hhchung鍾曉航" w:date="2020-12-03T01:46:00Z">
        <w:r>
          <w:t xml:space="preserve">Karhu, S.; Hakala, K. </w:t>
        </w:r>
        <w:proofErr w:type="spellStart"/>
        <w:r>
          <w:t>Micropropagated</w:t>
        </w:r>
        <w:proofErr w:type="spellEnd"/>
        <w:r>
          <w:t xml:space="preserve"> strawberries on the field.</w:t>
        </w:r>
        <w:r w:rsidRPr="00155C11">
          <w:rPr>
            <w:i/>
            <w:iCs/>
            <w:rPrChange w:id="1717" w:author="hhchung鍾曉航" w:date="2020-12-03T01:47:00Z">
              <w:rPr/>
            </w:rPrChange>
          </w:rPr>
          <w:t xml:space="preserve"> ISHS Acta Horticulture</w:t>
        </w:r>
        <w:r>
          <w:t xml:space="preserve">, </w:t>
        </w:r>
        <w:r w:rsidRPr="00155C11">
          <w:rPr>
            <w:b/>
            <w:bCs/>
            <w:rPrChange w:id="1718" w:author="hhchung鍾曉航" w:date="2020-12-03T01:47:00Z">
              <w:rPr/>
            </w:rPrChange>
          </w:rPr>
          <w:t>2002</w:t>
        </w:r>
        <w:r>
          <w:t>, 2: 182</w:t>
        </w:r>
      </w:ins>
    </w:p>
    <w:p w14:paraId="5F512CF8" w14:textId="56988471" w:rsidR="00155C11" w:rsidRDefault="00155C11" w:rsidP="00155C11">
      <w:pPr>
        <w:pStyle w:val="MDPI71References"/>
        <w:rPr>
          <w:ins w:id="1719" w:author="hhchung鍾曉航" w:date="2020-12-03T01:46:00Z"/>
        </w:rPr>
      </w:pPr>
      <w:ins w:id="1720" w:author="hhchung鍾曉航" w:date="2020-12-03T01:46:00Z">
        <w:r>
          <w:t xml:space="preserve">Mahajan, R.; Kaur, R.; Sharma, A.; Sharma, D.R. Micropropagation of strawberry cultivar Chandler and Fern. </w:t>
        </w:r>
        <w:r w:rsidRPr="00155C11">
          <w:rPr>
            <w:i/>
            <w:iCs/>
            <w:rPrChange w:id="1721" w:author="hhchung鍾曉航" w:date="2020-12-03T01:47:00Z">
              <w:rPr/>
            </w:rPrChange>
          </w:rPr>
          <w:t>Crop Improvement</w:t>
        </w:r>
      </w:ins>
      <w:ins w:id="1722" w:author="hhchung鍾曉航" w:date="2020-12-03T01:47:00Z">
        <w:r>
          <w:t>,</w:t>
        </w:r>
      </w:ins>
      <w:ins w:id="1723" w:author="hhchung鍾曉航" w:date="2020-12-03T01:46:00Z">
        <w:r>
          <w:t xml:space="preserve"> </w:t>
        </w:r>
        <w:r w:rsidRPr="00155C11">
          <w:rPr>
            <w:b/>
            <w:bCs/>
            <w:rPrChange w:id="1724" w:author="hhchung鍾曉航" w:date="2020-12-03T01:47:00Z">
              <w:rPr/>
            </w:rPrChange>
          </w:rPr>
          <w:t>2001</w:t>
        </w:r>
        <w:r>
          <w:t>, 28, 19-25.</w:t>
        </w:r>
      </w:ins>
    </w:p>
    <w:p w14:paraId="48371F1A" w14:textId="77777777" w:rsidR="00155C11" w:rsidRDefault="00155C11" w:rsidP="00155C11">
      <w:pPr>
        <w:pStyle w:val="MDPI71References"/>
        <w:rPr>
          <w:ins w:id="1725" w:author="hhchung鍾曉航" w:date="2020-12-03T01:46:00Z"/>
        </w:rPr>
      </w:pPr>
      <w:ins w:id="1726" w:author="hhchung鍾曉航" w:date="2020-12-03T01:46:00Z">
        <w:r>
          <w:t xml:space="preserve">Mohan, R.; Chui, E.A.; </w:t>
        </w:r>
        <w:proofErr w:type="spellStart"/>
        <w:r>
          <w:t>Biasi</w:t>
        </w:r>
        <w:proofErr w:type="spellEnd"/>
        <w:r>
          <w:t xml:space="preserve">, L.A.; </w:t>
        </w:r>
        <w:proofErr w:type="spellStart"/>
        <w:r>
          <w:t>Soccol</w:t>
        </w:r>
        <w:proofErr w:type="spellEnd"/>
        <w:r>
          <w:t xml:space="preserve">, C.R. Alternative invitro propagation: use of sugarcane bagasse as a </w:t>
        </w:r>
        <w:proofErr w:type="gramStart"/>
        <w:r>
          <w:t>low cost</w:t>
        </w:r>
        <w:proofErr w:type="gramEnd"/>
        <w:r>
          <w:t xml:space="preserve"> support material during rooting stage of strawberry cv. Dover. </w:t>
        </w:r>
        <w:r w:rsidRPr="00155C11">
          <w:rPr>
            <w:i/>
            <w:iCs/>
            <w:rPrChange w:id="1727" w:author="hhchung鍾曉航" w:date="2020-12-03T01:48:00Z">
              <w:rPr/>
            </w:rPrChange>
          </w:rPr>
          <w:t>Brazilian Archives of Biology and Technology</w:t>
        </w:r>
        <w:r>
          <w:t xml:space="preserve">, </w:t>
        </w:r>
        <w:r w:rsidRPr="00155C11">
          <w:rPr>
            <w:b/>
            <w:bCs/>
            <w:rPrChange w:id="1728" w:author="hhchung鍾曉航" w:date="2020-12-03T01:47:00Z">
              <w:rPr/>
            </w:rPrChange>
          </w:rPr>
          <w:t>2005</w:t>
        </w:r>
        <w:r>
          <w:t>, 48, 37-42.</w:t>
        </w:r>
      </w:ins>
    </w:p>
    <w:p w14:paraId="05B10FB3" w14:textId="77777777" w:rsidR="00155C11" w:rsidRDefault="00155C11" w:rsidP="00155C11">
      <w:pPr>
        <w:pStyle w:val="MDPI71References"/>
        <w:rPr>
          <w:ins w:id="1729" w:author="hhchung鍾曉航" w:date="2020-12-03T01:46:00Z"/>
        </w:rPr>
      </w:pPr>
      <w:ins w:id="1730" w:author="hhchung鍾曉航" w:date="2020-12-03T01:46:00Z">
        <w:r>
          <w:t xml:space="preserve">Debnath, S.C.; Teixeira da Silva, J.A. Strawberry culture </w:t>
        </w:r>
        <w:r w:rsidRPr="00155C11">
          <w:rPr>
            <w:i/>
            <w:iCs/>
            <w:rPrChange w:id="1731" w:author="hhchung鍾曉航" w:date="2020-12-03T01:48:00Z">
              <w:rPr/>
            </w:rPrChange>
          </w:rPr>
          <w:t>in vitro</w:t>
        </w:r>
        <w:r>
          <w:t>: applications in genetic transformation and biotechnology.</w:t>
        </w:r>
        <w:r w:rsidRPr="00155C11">
          <w:rPr>
            <w:i/>
            <w:iCs/>
            <w:rPrChange w:id="1732" w:author="hhchung鍾曉航" w:date="2020-12-03T01:48:00Z">
              <w:rPr/>
            </w:rPrChange>
          </w:rPr>
          <w:t xml:space="preserve"> Fruit, Vegetable and Cereal Science and Biotechnology</w:t>
        </w:r>
        <w:r>
          <w:t xml:space="preserve">, </w:t>
        </w:r>
        <w:r w:rsidRPr="00155C11">
          <w:rPr>
            <w:b/>
            <w:bCs/>
            <w:rPrChange w:id="1733" w:author="hhchung鍾曉航" w:date="2020-12-03T01:48:00Z">
              <w:rPr/>
            </w:rPrChange>
          </w:rPr>
          <w:t>2007</w:t>
        </w:r>
        <w:r>
          <w:t>, 1, 1-12.</w:t>
        </w:r>
      </w:ins>
    </w:p>
    <w:p w14:paraId="74B4050A" w14:textId="77777777" w:rsidR="00155C11" w:rsidRDefault="00155C11" w:rsidP="00155C11">
      <w:pPr>
        <w:pStyle w:val="MDPI71References"/>
        <w:rPr>
          <w:ins w:id="1734" w:author="hhchung鍾曉航" w:date="2020-12-03T01:46:00Z"/>
        </w:rPr>
      </w:pPr>
      <w:ins w:id="1735" w:author="hhchung鍾曉航" w:date="2020-12-03T01:46:00Z">
        <w:r>
          <w:t xml:space="preserve">Nishi, S.; </w:t>
        </w:r>
        <w:proofErr w:type="spellStart"/>
        <w:r>
          <w:t>Ohsawa</w:t>
        </w:r>
        <w:proofErr w:type="spellEnd"/>
        <w:r>
          <w:t xml:space="preserve">, K. Mass production method of virus-free strawberry plants through meristem callus. </w:t>
        </w:r>
        <w:r w:rsidRPr="00155C11">
          <w:rPr>
            <w:i/>
            <w:iCs/>
            <w:rPrChange w:id="1736" w:author="hhchung鍾曉航" w:date="2020-12-03T01:48:00Z">
              <w:rPr/>
            </w:rPrChange>
          </w:rPr>
          <w:t>Japan Agricultural Research Quarterly</w:t>
        </w:r>
        <w:r>
          <w:t xml:space="preserve">, </w:t>
        </w:r>
        <w:r w:rsidRPr="00155C11">
          <w:rPr>
            <w:b/>
            <w:bCs/>
            <w:rPrChange w:id="1737" w:author="hhchung鍾曉航" w:date="2020-12-03T01:48:00Z">
              <w:rPr/>
            </w:rPrChange>
          </w:rPr>
          <w:t>1973</w:t>
        </w:r>
        <w:r>
          <w:t>, 7, 189-194.</w:t>
        </w:r>
      </w:ins>
    </w:p>
    <w:p w14:paraId="3932479F" w14:textId="77777777" w:rsidR="00155C11" w:rsidRDefault="00155C11" w:rsidP="00155C11">
      <w:pPr>
        <w:pStyle w:val="MDPI71References"/>
        <w:rPr>
          <w:ins w:id="1738" w:author="hhchung鍾曉航" w:date="2020-12-03T01:46:00Z"/>
        </w:rPr>
      </w:pPr>
      <w:ins w:id="1739" w:author="hhchung鍾曉航" w:date="2020-12-03T01:46:00Z">
        <w:r>
          <w:t xml:space="preserve">Nyman, M.; </w:t>
        </w:r>
        <w:proofErr w:type="spellStart"/>
        <w:r>
          <w:t>Wallin</w:t>
        </w:r>
        <w:proofErr w:type="spellEnd"/>
        <w:r>
          <w:t>, A. Plant regeneration from strawberry (</w:t>
        </w:r>
        <w:r w:rsidRPr="00155C11">
          <w:rPr>
            <w:i/>
            <w:iCs/>
            <w:rPrChange w:id="1740" w:author="hhchung鍾曉航" w:date="2020-12-03T01:49:00Z">
              <w:rPr/>
            </w:rPrChange>
          </w:rPr>
          <w:t xml:space="preserve">Fragaria x </w:t>
        </w:r>
        <w:proofErr w:type="spellStart"/>
        <w:r w:rsidRPr="00155C11">
          <w:rPr>
            <w:i/>
            <w:iCs/>
            <w:rPrChange w:id="1741" w:author="hhchung鍾曉航" w:date="2020-12-03T01:49:00Z">
              <w:rPr/>
            </w:rPrChange>
          </w:rPr>
          <w:t>ananassa</w:t>
        </w:r>
        <w:proofErr w:type="spellEnd"/>
        <w:r>
          <w:t xml:space="preserve">) mesophyll protoplasts. </w:t>
        </w:r>
        <w:r w:rsidRPr="00155C11">
          <w:rPr>
            <w:i/>
            <w:iCs/>
            <w:rPrChange w:id="1742" w:author="hhchung鍾曉航" w:date="2020-12-03T01:49:00Z">
              <w:rPr/>
            </w:rPrChange>
          </w:rPr>
          <w:t>Journal of plant physiology</w:t>
        </w:r>
        <w:r>
          <w:t xml:space="preserve">, </w:t>
        </w:r>
        <w:r w:rsidRPr="00155C11">
          <w:rPr>
            <w:b/>
            <w:bCs/>
            <w:rPrChange w:id="1743" w:author="hhchung鍾曉航" w:date="2020-12-03T01:49:00Z">
              <w:rPr/>
            </w:rPrChange>
          </w:rPr>
          <w:t>1988</w:t>
        </w:r>
        <w:r>
          <w:t>, 133, 375-377.</w:t>
        </w:r>
      </w:ins>
    </w:p>
    <w:p w14:paraId="58F26352" w14:textId="46A747C8" w:rsidR="00155C11" w:rsidRDefault="00155C11" w:rsidP="00155C11">
      <w:pPr>
        <w:pStyle w:val="MDPI71References"/>
        <w:rPr>
          <w:ins w:id="1744" w:author="hhchung鍾曉航" w:date="2020-12-03T01:46:00Z"/>
        </w:rPr>
      </w:pPr>
      <w:proofErr w:type="spellStart"/>
      <w:ins w:id="1745" w:author="hhchung鍾曉航" w:date="2020-12-03T01:46:00Z">
        <w:r>
          <w:t>Donnoli</w:t>
        </w:r>
        <w:proofErr w:type="spellEnd"/>
        <w:r>
          <w:t xml:space="preserve">, R.; </w:t>
        </w:r>
        <w:proofErr w:type="spellStart"/>
        <w:r>
          <w:t>Sunseri</w:t>
        </w:r>
        <w:proofErr w:type="spellEnd"/>
        <w:r>
          <w:t xml:space="preserve">, F.; </w:t>
        </w:r>
        <w:proofErr w:type="spellStart"/>
        <w:r>
          <w:t>Martelli</w:t>
        </w:r>
        <w:proofErr w:type="spellEnd"/>
        <w:r>
          <w:t xml:space="preserve">, G.; Greco, I. (2001) Somatic embryogenesis, plant regeneration and genetic transformation in Fragaria spp. </w:t>
        </w:r>
        <w:r w:rsidRPr="00155C11">
          <w:rPr>
            <w:i/>
            <w:iCs/>
            <w:rPrChange w:id="1746" w:author="hhchung鍾曉航" w:date="2020-12-03T01:49:00Z">
              <w:rPr/>
            </w:rPrChange>
          </w:rPr>
          <w:t xml:space="preserve">Acta </w:t>
        </w:r>
        <w:proofErr w:type="spellStart"/>
        <w:r w:rsidRPr="00155C11">
          <w:rPr>
            <w:i/>
            <w:iCs/>
            <w:rPrChange w:id="1747" w:author="hhchung鍾曉航" w:date="2020-12-03T01:49:00Z">
              <w:rPr/>
            </w:rPrChange>
          </w:rPr>
          <w:t>Horticulturae</w:t>
        </w:r>
      </w:ins>
      <w:proofErr w:type="spellEnd"/>
      <w:ins w:id="1748" w:author="hhchung鍾曉航" w:date="2020-12-03T01:49:00Z">
        <w:r>
          <w:t>,</w:t>
        </w:r>
      </w:ins>
      <w:ins w:id="1749" w:author="hhchung鍾曉航" w:date="2020-12-03T01:46:00Z">
        <w:r>
          <w:t xml:space="preserve"> </w:t>
        </w:r>
        <w:r w:rsidRPr="00155C11">
          <w:rPr>
            <w:b/>
            <w:bCs/>
            <w:rPrChange w:id="1750" w:author="hhchung鍾曉航" w:date="2020-12-03T01:49:00Z">
              <w:rPr/>
            </w:rPrChange>
          </w:rPr>
          <w:t>2001</w:t>
        </w:r>
        <w:r>
          <w:t>, 560, 236-240.</w:t>
        </w:r>
      </w:ins>
    </w:p>
    <w:p w14:paraId="65D92258" w14:textId="5C8F0C1D" w:rsidR="00155C11" w:rsidRDefault="00155C11" w:rsidP="00155C11">
      <w:pPr>
        <w:pStyle w:val="MDPI71References"/>
        <w:rPr>
          <w:ins w:id="1751" w:author="hhchung鍾曉航" w:date="2020-12-03T01:46:00Z"/>
        </w:rPr>
      </w:pPr>
      <w:proofErr w:type="spellStart"/>
      <w:ins w:id="1752" w:author="hhchung鍾曉航" w:date="2020-12-03T01:46:00Z">
        <w:r>
          <w:lastRenderedPageBreak/>
          <w:t>Landi</w:t>
        </w:r>
        <w:proofErr w:type="spellEnd"/>
        <w:r>
          <w:t xml:space="preserve">, L.; </w:t>
        </w:r>
        <w:proofErr w:type="spellStart"/>
        <w:r>
          <w:t>Mezzetti</w:t>
        </w:r>
        <w:proofErr w:type="spellEnd"/>
        <w:r>
          <w:t xml:space="preserve">, B. TDZ, auxin and genotype effects on leaf organogenesis in </w:t>
        </w:r>
        <w:r w:rsidRPr="00155C11">
          <w:rPr>
            <w:i/>
            <w:iCs/>
            <w:rPrChange w:id="1753" w:author="hhchung鍾曉航" w:date="2020-12-03T01:49:00Z">
              <w:rPr/>
            </w:rPrChange>
          </w:rPr>
          <w:t>Fragaria</w:t>
        </w:r>
        <w:r>
          <w:t>.</w:t>
        </w:r>
        <w:r w:rsidRPr="00155C11">
          <w:rPr>
            <w:i/>
            <w:iCs/>
            <w:rPrChange w:id="1754" w:author="hhchung鍾曉航" w:date="2020-12-03T01:49:00Z">
              <w:rPr/>
            </w:rPrChange>
          </w:rPr>
          <w:t xml:space="preserve"> Plant Cell Report</w:t>
        </w:r>
      </w:ins>
      <w:ins w:id="1755" w:author="hhchung鍾曉航" w:date="2020-12-03T01:49:00Z">
        <w:r>
          <w:t>,</w:t>
        </w:r>
      </w:ins>
      <w:ins w:id="1756" w:author="hhchung鍾曉航" w:date="2020-12-03T01:46:00Z">
        <w:r>
          <w:t xml:space="preserve"> </w:t>
        </w:r>
        <w:r w:rsidRPr="00155C11">
          <w:rPr>
            <w:b/>
            <w:bCs/>
            <w:rPrChange w:id="1757" w:author="hhchung鍾曉航" w:date="2020-12-03T01:49:00Z">
              <w:rPr/>
            </w:rPrChange>
          </w:rPr>
          <w:t>2006</w:t>
        </w:r>
        <w:r>
          <w:t>, 25, 281–288</w:t>
        </w:r>
      </w:ins>
    </w:p>
    <w:p w14:paraId="560776D7" w14:textId="28A5A41A" w:rsidR="00155C11" w:rsidRDefault="00155C11" w:rsidP="00155C11">
      <w:pPr>
        <w:pStyle w:val="MDPI71References"/>
        <w:rPr>
          <w:ins w:id="1758" w:author="hhchung鍾曉航" w:date="2020-12-03T01:46:00Z"/>
        </w:rPr>
      </w:pPr>
      <w:ins w:id="1759" w:author="hhchung鍾曉航" w:date="2020-12-03T01:46:00Z">
        <w:r>
          <w:t xml:space="preserve">Arndt, F.R.; </w:t>
        </w:r>
        <w:proofErr w:type="spellStart"/>
        <w:r>
          <w:t>Rusch</w:t>
        </w:r>
        <w:proofErr w:type="spellEnd"/>
        <w:r>
          <w:t xml:space="preserve">, R.; </w:t>
        </w:r>
        <w:proofErr w:type="spellStart"/>
        <w:r>
          <w:t>Stillfried</w:t>
        </w:r>
        <w:proofErr w:type="spellEnd"/>
        <w:r>
          <w:t xml:space="preserve">, H.V.; </w:t>
        </w:r>
        <w:proofErr w:type="spellStart"/>
        <w:r>
          <w:t>Hanisch</w:t>
        </w:r>
        <w:proofErr w:type="spellEnd"/>
        <w:r>
          <w:t xml:space="preserve">, B.; Martin, W.C. A new cotton defoliant. </w:t>
        </w:r>
        <w:r w:rsidRPr="00155C11">
          <w:rPr>
            <w:i/>
            <w:iCs/>
            <w:rPrChange w:id="1760" w:author="hhchung鍾曉航" w:date="2020-12-03T01:50:00Z">
              <w:rPr/>
            </w:rPrChange>
          </w:rPr>
          <w:t>Plant Physiology</w:t>
        </w:r>
      </w:ins>
      <w:ins w:id="1761" w:author="hhchung鍾曉航" w:date="2020-12-03T01:50:00Z">
        <w:r>
          <w:t>,</w:t>
        </w:r>
      </w:ins>
      <w:ins w:id="1762" w:author="hhchung鍾曉航" w:date="2020-12-03T01:46:00Z">
        <w:r w:rsidRPr="00155C11">
          <w:rPr>
            <w:b/>
            <w:bCs/>
            <w:rPrChange w:id="1763" w:author="hhchung鍾曉航" w:date="2020-12-03T01:50:00Z">
              <w:rPr/>
            </w:rPrChange>
          </w:rPr>
          <w:t xml:space="preserve"> 1976</w:t>
        </w:r>
        <w:r>
          <w:t>, 57, S-99.</w:t>
        </w:r>
      </w:ins>
    </w:p>
    <w:p w14:paraId="7766ED05" w14:textId="77777777" w:rsidR="00155C11" w:rsidRDefault="00155C11" w:rsidP="00155C11">
      <w:pPr>
        <w:pStyle w:val="MDPI71References"/>
        <w:rPr>
          <w:ins w:id="1764" w:author="hhchung鍾曉航" w:date="2020-12-03T01:46:00Z"/>
        </w:rPr>
      </w:pPr>
      <w:ins w:id="1765" w:author="hhchung鍾曉航" w:date="2020-12-03T01:46:00Z">
        <w:r>
          <w:t xml:space="preserve">Guo, B.; Abbasi, B.H.; Zeb, A.; Xu, L.L.; Wei, Y.H. </w:t>
        </w:r>
        <w:proofErr w:type="spellStart"/>
        <w:r>
          <w:t>Thidiazuron</w:t>
        </w:r>
        <w:proofErr w:type="spellEnd"/>
        <w:r>
          <w:t xml:space="preserve">: a multi-dimensional plant growth regulator. </w:t>
        </w:r>
        <w:r w:rsidRPr="00155C11">
          <w:rPr>
            <w:i/>
            <w:iCs/>
            <w:rPrChange w:id="1766" w:author="hhchung鍾曉航" w:date="2020-12-03T01:50:00Z">
              <w:rPr/>
            </w:rPrChange>
          </w:rPr>
          <w:t>African Journal of Biotechnology</w:t>
        </w:r>
        <w:r>
          <w:t xml:space="preserve">, </w:t>
        </w:r>
        <w:r w:rsidRPr="00155C11">
          <w:rPr>
            <w:b/>
            <w:bCs/>
            <w:rPrChange w:id="1767" w:author="hhchung鍾曉航" w:date="2020-12-03T01:50:00Z">
              <w:rPr/>
            </w:rPrChange>
          </w:rPr>
          <w:t>2011</w:t>
        </w:r>
        <w:r>
          <w:t>, 10, 8984-9000.</w:t>
        </w:r>
      </w:ins>
    </w:p>
    <w:p w14:paraId="429FCDA1" w14:textId="305FCC23" w:rsidR="00155C11" w:rsidRDefault="00155C11" w:rsidP="00155C11">
      <w:pPr>
        <w:pStyle w:val="MDPI71References"/>
        <w:rPr>
          <w:ins w:id="1768" w:author="hhchung鍾曉航" w:date="2020-12-03T01:46:00Z"/>
        </w:rPr>
      </w:pPr>
      <w:proofErr w:type="spellStart"/>
      <w:ins w:id="1769" w:author="hhchung鍾曉航" w:date="2020-12-03T01:46:00Z">
        <w:r>
          <w:t>Sarker</w:t>
        </w:r>
        <w:proofErr w:type="spellEnd"/>
        <w:r>
          <w:t xml:space="preserve">, B.C.; Archbold, D.D.; Geneve, R.L.; Kester, S.T. Rapid </w:t>
        </w:r>
      </w:ins>
      <w:ins w:id="1770" w:author="hhchung鍾曉航" w:date="2020-12-03T01:51:00Z">
        <w:r w:rsidRPr="00155C11">
          <w:rPr>
            <w:i/>
            <w:iCs/>
            <w:rPrChange w:id="1771" w:author="hhchung鍾曉航" w:date="2020-12-03T01:51:00Z">
              <w:rPr/>
            </w:rPrChange>
          </w:rPr>
          <w:t>i</w:t>
        </w:r>
      </w:ins>
      <w:ins w:id="1772" w:author="hhchung鍾曉航" w:date="2020-12-03T01:46:00Z">
        <w:r w:rsidRPr="00155C11">
          <w:rPr>
            <w:i/>
            <w:iCs/>
            <w:rPrChange w:id="1773" w:author="hhchung鍾曉航" w:date="2020-12-03T01:51:00Z">
              <w:rPr/>
            </w:rPrChange>
          </w:rPr>
          <w:t xml:space="preserve">n </w:t>
        </w:r>
      </w:ins>
      <w:ins w:id="1774" w:author="hhchung鍾曉航" w:date="2020-12-03T01:51:00Z">
        <w:r w:rsidRPr="00155C11">
          <w:rPr>
            <w:i/>
            <w:iCs/>
            <w:rPrChange w:id="1775" w:author="hhchung鍾曉航" w:date="2020-12-03T01:51:00Z">
              <w:rPr/>
            </w:rPrChange>
          </w:rPr>
          <w:t>v</w:t>
        </w:r>
      </w:ins>
      <w:ins w:id="1776" w:author="hhchung鍾曉航" w:date="2020-12-03T01:46:00Z">
        <w:r w:rsidRPr="00155C11">
          <w:rPr>
            <w:i/>
            <w:iCs/>
            <w:rPrChange w:id="1777" w:author="hhchung鍾曉航" w:date="2020-12-03T01:51:00Z">
              <w:rPr/>
            </w:rPrChange>
          </w:rPr>
          <w:t>itro</w:t>
        </w:r>
        <w:r>
          <w:t xml:space="preserve"> </w:t>
        </w:r>
      </w:ins>
      <w:ins w:id="1778" w:author="hhchung鍾曉航" w:date="2020-12-03T01:51:00Z">
        <w:r>
          <w:t>m</w:t>
        </w:r>
      </w:ins>
      <w:ins w:id="1779" w:author="hhchung鍾曉航" w:date="2020-12-03T01:46:00Z">
        <w:r>
          <w:t xml:space="preserve">ultiplication of </w:t>
        </w:r>
      </w:ins>
      <w:ins w:id="1780" w:author="hhchung鍾曉航" w:date="2020-12-03T01:51:00Z">
        <w:r>
          <w:t>m</w:t>
        </w:r>
      </w:ins>
      <w:ins w:id="1781" w:author="hhchung鍾曉航" w:date="2020-12-03T01:46:00Z">
        <w:r>
          <w:t>on-</w:t>
        </w:r>
      </w:ins>
      <w:proofErr w:type="spellStart"/>
      <w:ins w:id="1782" w:author="hhchung鍾曉航" w:date="2020-12-03T01:51:00Z">
        <w:r>
          <w:t>r</w:t>
        </w:r>
      </w:ins>
      <w:ins w:id="1783" w:author="hhchung鍾曉航" w:date="2020-12-03T01:46:00Z">
        <w:r>
          <w:t>unnering</w:t>
        </w:r>
        <w:proofErr w:type="spellEnd"/>
        <w:r>
          <w:t xml:space="preserve"> </w:t>
        </w:r>
        <w:r w:rsidRPr="00155C11">
          <w:rPr>
            <w:i/>
            <w:iCs/>
            <w:rPrChange w:id="1784" w:author="hhchung鍾曉航" w:date="2020-12-03T01:50:00Z">
              <w:rPr/>
            </w:rPrChange>
          </w:rPr>
          <w:t xml:space="preserve">Fragaria </w:t>
        </w:r>
        <w:proofErr w:type="spellStart"/>
        <w:r w:rsidRPr="00155C11">
          <w:rPr>
            <w:i/>
            <w:iCs/>
            <w:rPrChange w:id="1785" w:author="hhchung鍾曉航" w:date="2020-12-03T01:50:00Z">
              <w:rPr/>
            </w:rPrChange>
          </w:rPr>
          <w:t>vesca</w:t>
        </w:r>
        <w:proofErr w:type="spellEnd"/>
        <w:r>
          <w:t xml:space="preserve"> </w:t>
        </w:r>
      </w:ins>
      <w:ins w:id="1786" w:author="hhchung鍾曉航" w:date="2020-12-03T01:51:00Z">
        <w:r>
          <w:t>ge</w:t>
        </w:r>
      </w:ins>
      <w:ins w:id="1787" w:author="hhchung鍾曉航" w:date="2020-12-03T01:46:00Z">
        <w:r>
          <w:t xml:space="preserve">notypes from </w:t>
        </w:r>
      </w:ins>
      <w:ins w:id="1788" w:author="hhchung鍾曉航" w:date="2020-12-03T01:51:00Z">
        <w:r>
          <w:t>s</w:t>
        </w:r>
      </w:ins>
      <w:ins w:id="1789" w:author="hhchung鍾曉航" w:date="2020-12-03T01:46:00Z">
        <w:r>
          <w:t xml:space="preserve">eedling </w:t>
        </w:r>
      </w:ins>
      <w:ins w:id="1790" w:author="hhchung鍾曉航" w:date="2020-12-03T01:51:00Z">
        <w:r>
          <w:t>s</w:t>
        </w:r>
      </w:ins>
      <w:ins w:id="1791" w:author="hhchung鍾曉航" w:date="2020-12-03T01:46:00Z">
        <w:r>
          <w:t xml:space="preserve">hoot </w:t>
        </w:r>
      </w:ins>
      <w:ins w:id="1792" w:author="hhchung鍾曉航" w:date="2020-12-03T01:51:00Z">
        <w:r>
          <w:t>a</w:t>
        </w:r>
      </w:ins>
      <w:ins w:id="1793" w:author="hhchung鍾曉航" w:date="2020-12-03T01:46:00Z">
        <w:r>
          <w:t xml:space="preserve">xillary </w:t>
        </w:r>
      </w:ins>
      <w:ins w:id="1794" w:author="hhchung鍾曉航" w:date="2020-12-03T01:51:00Z">
        <w:r>
          <w:t>b</w:t>
        </w:r>
      </w:ins>
      <w:ins w:id="1795" w:author="hhchung鍾曉航" w:date="2020-12-03T01:46:00Z">
        <w:r>
          <w:t xml:space="preserve">ud </w:t>
        </w:r>
      </w:ins>
      <w:ins w:id="1796" w:author="hhchung鍾曉航" w:date="2020-12-03T01:52:00Z">
        <w:r>
          <w:t>e</w:t>
        </w:r>
      </w:ins>
      <w:ins w:id="1797" w:author="hhchung鍾曉航" w:date="2020-12-03T01:46:00Z">
        <w:r>
          <w:t xml:space="preserve">xplants. </w:t>
        </w:r>
        <w:proofErr w:type="spellStart"/>
        <w:r w:rsidRPr="00155C11">
          <w:rPr>
            <w:i/>
            <w:iCs/>
            <w:rPrChange w:id="1798" w:author="hhchung鍾曉航" w:date="2020-12-03T01:50:00Z">
              <w:rPr/>
            </w:rPrChange>
          </w:rPr>
          <w:t>Horticulturae</w:t>
        </w:r>
        <w:proofErr w:type="spellEnd"/>
        <w:r>
          <w:t xml:space="preserve"> 2020, 6, 51, doi:10.3390/horticulturae6030051</w:t>
        </w:r>
      </w:ins>
    </w:p>
    <w:p w14:paraId="0F17B527" w14:textId="4F5B1242" w:rsidR="00155C11" w:rsidRDefault="00155C11" w:rsidP="00155C11">
      <w:pPr>
        <w:pStyle w:val="MDPI71References"/>
      </w:pPr>
      <w:ins w:id="1799" w:author="hhchung鍾曉航" w:date="2020-12-03T01:46:00Z">
        <w:r>
          <w:t xml:space="preserve">Yildirim, A.B.; </w:t>
        </w:r>
        <w:proofErr w:type="spellStart"/>
        <w:r>
          <w:t>Turker</w:t>
        </w:r>
        <w:proofErr w:type="spellEnd"/>
        <w:r>
          <w:t xml:space="preserve">, A.U. Effects of regeneration enhancers on micropropagation of </w:t>
        </w:r>
        <w:r w:rsidRPr="00155C11">
          <w:rPr>
            <w:i/>
            <w:iCs/>
            <w:rPrChange w:id="1800" w:author="hhchung鍾曉航" w:date="2020-12-03T01:52:00Z">
              <w:rPr/>
            </w:rPrChange>
          </w:rPr>
          <w:t xml:space="preserve">Fragaria </w:t>
        </w:r>
        <w:proofErr w:type="spellStart"/>
        <w:r w:rsidRPr="00155C11">
          <w:rPr>
            <w:i/>
            <w:iCs/>
            <w:rPrChange w:id="1801" w:author="hhchung鍾曉航" w:date="2020-12-03T01:52:00Z">
              <w:rPr/>
            </w:rPrChange>
          </w:rPr>
          <w:t>vesca</w:t>
        </w:r>
        <w:proofErr w:type="spellEnd"/>
        <w:r>
          <w:t xml:space="preserve"> L. and phenolic content comparison of field-grown and in vitro-grown plant materials by liquid chromatography-electrospray tandem mass spectrometry LC–ESI-MS/MS. </w:t>
        </w:r>
        <w:proofErr w:type="spellStart"/>
        <w:r w:rsidRPr="00155C11">
          <w:rPr>
            <w:i/>
            <w:iCs/>
            <w:rPrChange w:id="1802" w:author="hhchung鍾曉航" w:date="2020-12-03T01:53:00Z">
              <w:rPr/>
            </w:rPrChange>
          </w:rPr>
          <w:t>Hortic</w:t>
        </w:r>
      </w:ins>
      <w:ins w:id="1803" w:author="hhchung鍾曉航" w:date="2020-12-03T01:52:00Z">
        <w:r w:rsidRPr="00155C11">
          <w:rPr>
            <w:i/>
            <w:iCs/>
            <w:rPrChange w:id="1804" w:author="hhchung鍾曉航" w:date="2020-12-03T01:53:00Z">
              <w:rPr/>
            </w:rPrChange>
          </w:rPr>
          <w:t>ultu</w:t>
        </w:r>
      </w:ins>
      <w:ins w:id="1805" w:author="hhchung鍾曉航" w:date="2020-12-03T01:53:00Z">
        <w:r w:rsidRPr="00155C11">
          <w:rPr>
            <w:i/>
            <w:iCs/>
            <w:rPrChange w:id="1806" w:author="hhchung鍾曉航" w:date="2020-12-03T01:53:00Z">
              <w:rPr/>
            </w:rPrChange>
          </w:rPr>
          <w:t>rae</w:t>
        </w:r>
        <w:proofErr w:type="spellEnd"/>
        <w:r w:rsidRPr="00155C11">
          <w:rPr>
            <w:i/>
            <w:iCs/>
            <w:rPrChange w:id="1807" w:author="hhchung鍾曉航" w:date="2020-12-03T01:53:00Z">
              <w:rPr/>
            </w:rPrChange>
          </w:rPr>
          <w:t>,</w:t>
        </w:r>
      </w:ins>
      <w:ins w:id="1808" w:author="hhchung鍾曉航" w:date="2020-12-03T01:46:00Z">
        <w:r>
          <w:t xml:space="preserve"> </w:t>
        </w:r>
        <w:r w:rsidRPr="00155C11">
          <w:rPr>
            <w:b/>
            <w:bCs/>
            <w:rPrChange w:id="1809" w:author="hhchung鍾曉航" w:date="2020-12-03T01:52:00Z">
              <w:rPr/>
            </w:rPrChange>
          </w:rPr>
          <w:t>2014</w:t>
        </w:r>
        <w:r>
          <w:t>, 169, 169–178.</w:t>
        </w:r>
      </w:ins>
    </w:p>
    <w:p w14:paraId="76A6F9F3" w14:textId="4B4A4727" w:rsidR="006F1256" w:rsidRDefault="006F1256" w:rsidP="006F1256">
      <w:pPr>
        <w:pStyle w:val="MDPI71References"/>
      </w:pPr>
      <w:proofErr w:type="spellStart"/>
      <w:r>
        <w:t>Hirvi</w:t>
      </w:r>
      <w:proofErr w:type="spellEnd"/>
      <w:r>
        <w:t xml:space="preserve">, T.; </w:t>
      </w:r>
      <w:proofErr w:type="spellStart"/>
      <w:r>
        <w:t>Honkanen</w:t>
      </w:r>
      <w:proofErr w:type="spellEnd"/>
      <w:r>
        <w:t>, E. The volatiles of two new strawberry cultivars, ‘</w:t>
      </w:r>
      <w:proofErr w:type="spellStart"/>
      <w:r>
        <w:t>Annelie</w:t>
      </w:r>
      <w:proofErr w:type="spellEnd"/>
      <w:r>
        <w:t xml:space="preserve">’ and ‘Alaska Pioneer’, obtained by backcrossing of cultivated strawberries with wild strawberries, </w:t>
      </w:r>
      <w:r w:rsidRPr="00674E6E">
        <w:rPr>
          <w:i/>
          <w:iCs/>
        </w:rPr>
        <w:t xml:space="preserve">Fragaria </w:t>
      </w:r>
      <w:proofErr w:type="spellStart"/>
      <w:r w:rsidRPr="00674E6E">
        <w:rPr>
          <w:i/>
          <w:iCs/>
        </w:rPr>
        <w:t>vesca</w:t>
      </w:r>
      <w:proofErr w:type="spellEnd"/>
      <w:r>
        <w:t xml:space="preserve">, </w:t>
      </w:r>
      <w:proofErr w:type="spellStart"/>
      <w:r>
        <w:t>Rügen</w:t>
      </w:r>
      <w:proofErr w:type="spellEnd"/>
      <w:r>
        <w:t xml:space="preserve"> and </w:t>
      </w:r>
      <w:r w:rsidRPr="00674E6E">
        <w:rPr>
          <w:i/>
          <w:iCs/>
        </w:rPr>
        <w:t>Fragaria virginiana.</w:t>
      </w:r>
      <w:r>
        <w:t xml:space="preserve"> </w:t>
      </w:r>
      <w:proofErr w:type="spellStart"/>
      <w:r w:rsidRPr="00674E6E">
        <w:rPr>
          <w:i/>
          <w:iCs/>
        </w:rPr>
        <w:t>Zeitschrift</w:t>
      </w:r>
      <w:proofErr w:type="spellEnd"/>
      <w:r w:rsidRPr="00674E6E">
        <w:rPr>
          <w:i/>
          <w:iCs/>
        </w:rPr>
        <w:t xml:space="preserve"> </w:t>
      </w:r>
      <w:proofErr w:type="spellStart"/>
      <w:r w:rsidRPr="00674E6E">
        <w:rPr>
          <w:i/>
          <w:iCs/>
        </w:rPr>
        <w:t>für</w:t>
      </w:r>
      <w:proofErr w:type="spellEnd"/>
      <w:r w:rsidRPr="00674E6E">
        <w:rPr>
          <w:i/>
          <w:iCs/>
        </w:rPr>
        <w:t xml:space="preserve"> </w:t>
      </w:r>
      <w:proofErr w:type="spellStart"/>
      <w:r w:rsidRPr="00674E6E">
        <w:rPr>
          <w:i/>
          <w:iCs/>
        </w:rPr>
        <w:t>Lebensmittel-Untersuchung</w:t>
      </w:r>
      <w:proofErr w:type="spellEnd"/>
      <w:r w:rsidRPr="00674E6E">
        <w:rPr>
          <w:i/>
          <w:iCs/>
        </w:rPr>
        <w:t xml:space="preserve"> und </w:t>
      </w:r>
      <w:proofErr w:type="spellStart"/>
      <w:r w:rsidRPr="00674E6E">
        <w:rPr>
          <w:i/>
          <w:iCs/>
        </w:rPr>
        <w:t>Forschung</w:t>
      </w:r>
      <w:proofErr w:type="spellEnd"/>
      <w:r w:rsidRPr="00674E6E">
        <w:rPr>
          <w:i/>
          <w:iCs/>
        </w:rPr>
        <w:t>,</w:t>
      </w:r>
      <w:r>
        <w:t xml:space="preserve"> </w:t>
      </w:r>
      <w:r w:rsidRPr="00674E6E">
        <w:rPr>
          <w:b/>
          <w:bCs/>
        </w:rPr>
        <w:t>1982,</w:t>
      </w:r>
      <w:r>
        <w:t xml:space="preserve"> 175, 113-116.</w:t>
      </w:r>
    </w:p>
    <w:p w14:paraId="7ECFCC85" w14:textId="187C1C98" w:rsidR="006F1256" w:rsidRDefault="006F1256" w:rsidP="006F1256">
      <w:pPr>
        <w:pStyle w:val="MDPI71References"/>
      </w:pPr>
      <w:proofErr w:type="spellStart"/>
      <w:r>
        <w:t>Aharoni</w:t>
      </w:r>
      <w:proofErr w:type="spellEnd"/>
      <w:r>
        <w:t xml:space="preserve">, A.; </w:t>
      </w:r>
      <w:proofErr w:type="spellStart"/>
      <w:r>
        <w:t>Giri</w:t>
      </w:r>
      <w:proofErr w:type="spellEnd"/>
      <w:r>
        <w:t xml:space="preserve">, A.P.; Verstappen, F.W.; </w:t>
      </w:r>
      <w:proofErr w:type="spellStart"/>
      <w:r>
        <w:t>Bertea</w:t>
      </w:r>
      <w:proofErr w:type="spellEnd"/>
      <w:r>
        <w:t xml:space="preserve">, C.M.; </w:t>
      </w:r>
      <w:proofErr w:type="spellStart"/>
      <w:r>
        <w:t>Sevenier</w:t>
      </w:r>
      <w:proofErr w:type="spellEnd"/>
      <w:r>
        <w:t xml:space="preserve">, R.; Sun, Z.; Jongsma, M.A.; Schwab, W; Bouwmeester, H.J. Gain and loss of fruit flavor compounds produced by wild and cultivated strawberry species. </w:t>
      </w:r>
      <w:r w:rsidRPr="00674E6E">
        <w:rPr>
          <w:i/>
          <w:iCs/>
        </w:rPr>
        <w:t>The Plant Cell,</w:t>
      </w:r>
      <w:r>
        <w:t xml:space="preserve"> </w:t>
      </w:r>
      <w:r w:rsidRPr="00674E6E">
        <w:rPr>
          <w:b/>
          <w:bCs/>
        </w:rPr>
        <w:t xml:space="preserve">2004, </w:t>
      </w:r>
      <w:r>
        <w:t>16, 3110-3131.</w:t>
      </w:r>
    </w:p>
    <w:p w14:paraId="073CECEE" w14:textId="65D2D729" w:rsidR="006F1256" w:rsidDel="00236BFB" w:rsidRDefault="006F1256" w:rsidP="006F1256">
      <w:pPr>
        <w:pStyle w:val="MDPI71References"/>
        <w:rPr>
          <w:del w:id="1810" w:author="hhchung鍾曉航" w:date="2020-12-03T01:58:00Z"/>
        </w:rPr>
      </w:pPr>
      <w:del w:id="1811" w:author="hhchung鍾曉航" w:date="2020-12-03T01:58:00Z">
        <w:r w:rsidDel="00236BFB">
          <w:delText>Maas, J.L.; Wang, S.Y.; Galletta, G.J. (1996). Health enhancing properties of strawberry fruit. Proceedings of the IV North American Strawberry Conference, Orlando</w:delText>
        </w:r>
        <w:r w:rsidR="00602C9E" w:rsidDel="00236BFB">
          <w:delText>, USA, 1996; Pritts, M.P.; Chandler, C.K.; Crocker, T.E. Eds.</w:delText>
        </w:r>
        <w:r w:rsidDel="00236BFB">
          <w:delText>, pp. 11–18.</w:delText>
        </w:r>
      </w:del>
    </w:p>
    <w:p w14:paraId="475A215B" w14:textId="16090D97" w:rsidR="006F1256" w:rsidDel="00236BFB" w:rsidRDefault="006F1256" w:rsidP="006F1256">
      <w:pPr>
        <w:pStyle w:val="MDPI71References"/>
        <w:rPr>
          <w:del w:id="1812" w:author="hhchung鍾曉航" w:date="2020-12-03T01:58:00Z"/>
        </w:rPr>
      </w:pPr>
      <w:del w:id="1813" w:author="hhchung鍾曉航" w:date="2020-12-03T01:58:00Z">
        <w:r w:rsidDel="00236BFB">
          <w:delText xml:space="preserve">Ghasemi, Y.; Beaicknejad, S.; Sohrevardi, F.; Sharifani, M.; Amiri, E.; Nematzadeh, G.A.. Adventitious </w:delText>
        </w:r>
        <w:r w:rsidR="00674E6E" w:rsidDel="00236BFB">
          <w:delText>s</w:delText>
        </w:r>
        <w:r w:rsidDel="00236BFB">
          <w:delText xml:space="preserve">hoot and </w:delText>
        </w:r>
        <w:r w:rsidR="00674E6E" w:rsidDel="00236BFB">
          <w:delText>r</w:delText>
        </w:r>
        <w:r w:rsidDel="00236BFB">
          <w:delText xml:space="preserve">oot </w:delText>
        </w:r>
        <w:r w:rsidR="00674E6E" w:rsidDel="00236BFB">
          <w:delText>r</w:delText>
        </w:r>
        <w:r w:rsidDel="00236BFB">
          <w:delText xml:space="preserve">egeneration of </w:delText>
        </w:r>
        <w:r w:rsidR="00674E6E" w:rsidDel="00236BFB">
          <w:delText>w</w:delText>
        </w:r>
        <w:r w:rsidDel="00236BFB">
          <w:delText xml:space="preserve">ild </w:delText>
        </w:r>
        <w:r w:rsidR="00674E6E" w:rsidDel="00236BFB">
          <w:delText>s</w:delText>
        </w:r>
        <w:r w:rsidDel="00236BFB">
          <w:delText>trawberry (</w:delText>
        </w:r>
        <w:r w:rsidRPr="00674E6E" w:rsidDel="00236BFB">
          <w:rPr>
            <w:i/>
            <w:iCs/>
          </w:rPr>
          <w:delText>F. viridis</w:delText>
        </w:r>
        <w:r w:rsidDel="00236BFB">
          <w:delText xml:space="preserve"> Duch.) by </w:delText>
        </w:r>
        <w:r w:rsidR="00674E6E" w:rsidDel="00236BFB">
          <w:delText>m</w:delText>
        </w:r>
        <w:r w:rsidDel="00236BFB">
          <w:delText xml:space="preserve">eans of </w:delText>
        </w:r>
        <w:r w:rsidR="00674E6E" w:rsidDel="00236BFB">
          <w:delText>t</w:delText>
        </w:r>
        <w:r w:rsidDel="00236BFB">
          <w:delText xml:space="preserve">issue </w:delText>
        </w:r>
        <w:r w:rsidR="00674E6E" w:rsidDel="00236BFB">
          <w:delText>c</w:delText>
        </w:r>
        <w:r w:rsidDel="00236BFB">
          <w:delText xml:space="preserve">ulture </w:delText>
        </w:r>
        <w:r w:rsidR="00674E6E" w:rsidDel="00236BFB">
          <w:delText>m</w:delText>
        </w:r>
        <w:r w:rsidDel="00236BFB">
          <w:delText xml:space="preserve">edium </w:delText>
        </w:r>
        <w:r w:rsidR="00674E6E" w:rsidDel="00236BFB">
          <w:delText>o</w:delText>
        </w:r>
        <w:r w:rsidDel="00236BFB">
          <w:delText xml:space="preserve">ptimization. </w:delText>
        </w:r>
        <w:r w:rsidRPr="00674E6E" w:rsidDel="00236BFB">
          <w:rPr>
            <w:i/>
            <w:iCs/>
          </w:rPr>
          <w:delText>Biol. Forum Int. J.</w:delText>
        </w:r>
        <w:r w:rsidDel="00236BFB">
          <w:delText xml:space="preserve"> </w:delText>
        </w:r>
        <w:r w:rsidRPr="00674E6E" w:rsidDel="00236BFB">
          <w:rPr>
            <w:b/>
            <w:bCs/>
          </w:rPr>
          <w:delText xml:space="preserve">2015, </w:delText>
        </w:r>
        <w:r w:rsidDel="00236BFB">
          <w:delText xml:space="preserve">7, 436-441. </w:delText>
        </w:r>
      </w:del>
    </w:p>
    <w:p w14:paraId="62DD830C" w14:textId="35CEFD1A" w:rsidR="005442C6" w:rsidDel="00236BFB" w:rsidRDefault="006F1256" w:rsidP="006F1256">
      <w:pPr>
        <w:pStyle w:val="MDPI71References"/>
        <w:rPr>
          <w:del w:id="1814" w:author="hhchung鍾曉航" w:date="2020-12-03T01:58:00Z"/>
        </w:rPr>
      </w:pPr>
      <w:del w:id="1815" w:author="hhchung鍾曉航" w:date="2020-12-03T01:58:00Z">
        <w:r w:rsidDel="00236BFB">
          <w:delText>Gambardella, M.; Sanchez, S. Genetic Resources of the Strawberry. In</w:delText>
        </w:r>
        <w:r w:rsidR="00674E6E" w:rsidRPr="00674E6E" w:rsidDel="00236BFB">
          <w:delText xml:space="preserve"> </w:delText>
        </w:r>
        <w:r w:rsidR="00674E6E" w:rsidRPr="00674E6E" w:rsidDel="00236BFB">
          <w:rPr>
            <w:i/>
            <w:iCs/>
          </w:rPr>
          <w:delText>Strawberry: Growth, Development and Diseases</w:delText>
        </w:r>
        <w:r w:rsidR="00602C9E" w:rsidDel="00236BFB">
          <w:delText>;</w:delText>
        </w:r>
        <w:r w:rsidDel="00236BFB">
          <w:delText xml:space="preserve"> Husaini, A.M.; Neri, D. </w:delText>
        </w:r>
        <w:r w:rsidR="00602C9E" w:rsidDel="00236BFB">
          <w:delText>E</w:delText>
        </w:r>
        <w:r w:rsidDel="00236BFB">
          <w:delText>ds. CABI</w:delText>
        </w:r>
        <w:r w:rsidR="00602C9E" w:rsidDel="00236BFB">
          <w:delText>:</w:delText>
        </w:r>
        <w:r w:rsidDel="00236BFB">
          <w:delText xml:space="preserve"> Boston</w:delText>
        </w:r>
        <w:r w:rsidR="00602C9E" w:rsidDel="00236BFB">
          <w:delText>, USA,</w:delText>
        </w:r>
        <w:r w:rsidDel="00236BFB">
          <w:delText xml:space="preserve"> 2016, pp. 10-22</w:delText>
        </w:r>
      </w:del>
    </w:p>
    <w:p w14:paraId="6C990D5D" w14:textId="3C146A45" w:rsidR="00E71C6D" w:rsidDel="00236BFB" w:rsidRDefault="00E71C6D" w:rsidP="00A44D45">
      <w:pPr>
        <w:pStyle w:val="MDPI71References"/>
        <w:rPr>
          <w:del w:id="1816" w:author="hhchung鍾曉航" w:date="2020-12-03T01:58:00Z"/>
        </w:rPr>
      </w:pPr>
      <w:del w:id="1817" w:author="hhchung鍾曉航" w:date="2020-12-03T01:58:00Z">
        <w:r w:rsidRPr="00E71C6D" w:rsidDel="00236BFB">
          <w:delText>Husaini, A</w:delText>
        </w:r>
        <w:r w:rsidDel="00236BFB">
          <w:delText>.</w:delText>
        </w:r>
        <w:r w:rsidRPr="00E71C6D" w:rsidDel="00236BFB">
          <w:delText>M.</w:delText>
        </w:r>
        <w:r w:rsidDel="00236BFB">
          <w:delText>;</w:delText>
        </w:r>
        <w:r w:rsidRPr="00E71C6D" w:rsidDel="00236BFB">
          <w:delText xml:space="preserve"> Mercado, J.A.</w:delText>
        </w:r>
        <w:r w:rsidDel="00236BFB">
          <w:delText>;</w:delText>
        </w:r>
        <w:r w:rsidRPr="00E71C6D" w:rsidDel="00236BFB">
          <w:delText xml:space="preserve"> da Silva, J.A.T.</w:delText>
        </w:r>
        <w:r w:rsidDel="00236BFB">
          <w:delText>;</w:delText>
        </w:r>
        <w:r w:rsidRPr="00E71C6D" w:rsidDel="00236BFB">
          <w:delText xml:space="preserve"> Schaart, J.G. (2011). Review of factors affecting organogenesis, somatic embryogenesis and Agrobacterium tumefaciens-mediated transformation of strawberry. </w:delText>
        </w:r>
        <w:r w:rsidRPr="00236BFB" w:rsidDel="00236BFB">
          <w:rPr>
            <w:i/>
            <w:iCs/>
            <w:rPrChange w:id="1818" w:author="hhchung鍾曉航" w:date="2020-12-03T01:58:00Z">
              <w:rPr>
                <w:i/>
                <w:iCs/>
              </w:rPr>
            </w:rPrChange>
          </w:rPr>
          <w:delText>Genes, Genomes and Genomics</w:delText>
        </w:r>
        <w:r w:rsidDel="00236BFB">
          <w:delText xml:space="preserve">, </w:delText>
        </w:r>
        <w:r w:rsidRPr="00236BFB" w:rsidDel="00236BFB">
          <w:rPr>
            <w:b/>
            <w:bCs/>
            <w:rPrChange w:id="1819" w:author="hhchung鍾曉航" w:date="2020-12-03T01:58:00Z">
              <w:rPr>
                <w:b/>
                <w:bCs/>
              </w:rPr>
            </w:rPrChange>
          </w:rPr>
          <w:delText>2011,</w:delText>
        </w:r>
        <w:r w:rsidRPr="00E71C6D" w:rsidDel="00236BFB">
          <w:delText xml:space="preserve"> 5, 1-11.</w:delText>
        </w:r>
      </w:del>
    </w:p>
    <w:p w14:paraId="0B52DC10" w14:textId="465AFAA4" w:rsidR="00E97E2F" w:rsidRDefault="007170E4" w:rsidP="00A44D45">
      <w:pPr>
        <w:pStyle w:val="MDPI71References"/>
      </w:pPr>
      <w:r w:rsidRPr="007170E4">
        <w:t>Cappelletti, R.</w:t>
      </w:r>
      <w:r>
        <w:t>;</w:t>
      </w:r>
      <w:r w:rsidRPr="007170E4">
        <w:t xml:space="preserve"> </w:t>
      </w:r>
      <w:proofErr w:type="spellStart"/>
      <w:r w:rsidRPr="007170E4">
        <w:t>Sabbadini</w:t>
      </w:r>
      <w:proofErr w:type="spellEnd"/>
      <w:r w:rsidRPr="007170E4">
        <w:t xml:space="preserve">, </w:t>
      </w:r>
      <w:r>
        <w:t>S.;</w:t>
      </w:r>
      <w:r w:rsidRPr="007170E4">
        <w:t xml:space="preserve"> </w:t>
      </w:r>
      <w:proofErr w:type="spellStart"/>
      <w:r w:rsidRPr="007170E4">
        <w:t>Mezzetti</w:t>
      </w:r>
      <w:proofErr w:type="spellEnd"/>
      <w:r>
        <w:t>, B</w:t>
      </w:r>
      <w:r w:rsidRPr="007170E4">
        <w:t xml:space="preserve">. The use of TDZ for the efficient </w:t>
      </w:r>
      <w:r w:rsidRPr="00236BFB">
        <w:rPr>
          <w:i/>
          <w:iCs/>
          <w:rPrChange w:id="1820" w:author="hhchung鍾曉航" w:date="2020-12-03T01:58:00Z">
            <w:rPr/>
          </w:rPrChange>
        </w:rPr>
        <w:t>in vitro</w:t>
      </w:r>
      <w:r w:rsidRPr="007170E4">
        <w:t xml:space="preserve"> regeneration and organogenesis of strawberry and blueberry cultivars. </w:t>
      </w:r>
      <w:r w:rsidRPr="00236BFB">
        <w:rPr>
          <w:i/>
          <w:iCs/>
        </w:rPr>
        <w:t xml:space="preserve">Sci. </w:t>
      </w:r>
      <w:proofErr w:type="spellStart"/>
      <w:r w:rsidRPr="00236BFB">
        <w:rPr>
          <w:i/>
          <w:iCs/>
        </w:rPr>
        <w:t>Hortic</w:t>
      </w:r>
      <w:proofErr w:type="spellEnd"/>
      <w:r w:rsidRPr="00236BFB">
        <w:rPr>
          <w:i/>
          <w:iCs/>
        </w:rPr>
        <w:t>.</w:t>
      </w:r>
      <w:r w:rsidRPr="007170E4">
        <w:t xml:space="preserve"> </w:t>
      </w:r>
      <w:r w:rsidRPr="00236BFB">
        <w:rPr>
          <w:b/>
          <w:bCs/>
        </w:rPr>
        <w:t xml:space="preserve">2016, </w:t>
      </w:r>
      <w:r w:rsidRPr="007170E4">
        <w:t>207:117-124.</w:t>
      </w:r>
    </w:p>
    <w:p w14:paraId="37BEDE09" w14:textId="7CE9591E" w:rsidR="00E97E2F" w:rsidRDefault="00E97E2F" w:rsidP="006F1256">
      <w:pPr>
        <w:pStyle w:val="MDPI71References"/>
      </w:pPr>
      <w:proofErr w:type="spellStart"/>
      <w:r w:rsidRPr="00E97E2F">
        <w:t>Palei</w:t>
      </w:r>
      <w:proofErr w:type="spellEnd"/>
      <w:r w:rsidRPr="00E97E2F">
        <w:t>, S.</w:t>
      </w:r>
      <w:r>
        <w:t>;</w:t>
      </w:r>
      <w:r w:rsidRPr="00E97E2F">
        <w:t xml:space="preserve"> Rout, G.R.</w:t>
      </w:r>
      <w:r>
        <w:t xml:space="preserve">; </w:t>
      </w:r>
      <w:r w:rsidRPr="00E97E2F">
        <w:t>Das</w:t>
      </w:r>
      <w:r>
        <w:t>,</w:t>
      </w:r>
      <w:r w:rsidRPr="00E97E2F">
        <w:t xml:space="preserve"> A.K.</w:t>
      </w:r>
      <w:r>
        <w:t>;</w:t>
      </w:r>
      <w:r w:rsidRPr="00E97E2F">
        <w:t xml:space="preserve"> Dash</w:t>
      </w:r>
      <w:r>
        <w:t>,</w:t>
      </w:r>
      <w:r w:rsidRPr="00E97E2F">
        <w:t xml:space="preserve"> D.K. 2017. Callus </w:t>
      </w:r>
      <w:r w:rsidR="00541432">
        <w:t>i</w:t>
      </w:r>
      <w:r w:rsidRPr="00E97E2F">
        <w:t xml:space="preserve">nduction and </w:t>
      </w:r>
      <w:r>
        <w:t>i</w:t>
      </w:r>
      <w:r w:rsidRPr="00E97E2F">
        <w:t xml:space="preserve">ndirect </w:t>
      </w:r>
      <w:r>
        <w:t>r</w:t>
      </w:r>
      <w:r w:rsidRPr="00E97E2F">
        <w:t xml:space="preserve">egeneration of </w:t>
      </w:r>
      <w:r>
        <w:t>s</w:t>
      </w:r>
      <w:r w:rsidRPr="00E97E2F">
        <w:t>trawberry (</w:t>
      </w:r>
      <w:r w:rsidRPr="00E97E2F">
        <w:rPr>
          <w:i/>
          <w:iCs/>
        </w:rPr>
        <w:t xml:space="preserve">Fragaria × </w:t>
      </w:r>
      <w:proofErr w:type="spellStart"/>
      <w:r w:rsidRPr="00E97E2F">
        <w:rPr>
          <w:i/>
          <w:iCs/>
        </w:rPr>
        <w:t>Ananassa</w:t>
      </w:r>
      <w:proofErr w:type="spellEnd"/>
      <w:r w:rsidRPr="00E97E2F">
        <w:rPr>
          <w:i/>
          <w:iCs/>
        </w:rPr>
        <w:t>)</w:t>
      </w:r>
      <w:r w:rsidRPr="00E97E2F">
        <w:t xml:space="preserve"> </w:t>
      </w:r>
      <w:proofErr w:type="spellStart"/>
      <w:r w:rsidRPr="00E97E2F">
        <w:t>Duch</w:t>
      </w:r>
      <w:proofErr w:type="spellEnd"/>
      <w:r w:rsidRPr="00E97E2F">
        <w:t>. CV. Chandler.</w:t>
      </w:r>
      <w:r w:rsidRPr="00E97E2F">
        <w:rPr>
          <w:i/>
          <w:iCs/>
        </w:rPr>
        <w:t xml:space="preserve"> IJCMAS,</w:t>
      </w:r>
      <w:r>
        <w:t xml:space="preserve"> </w:t>
      </w:r>
      <w:r>
        <w:rPr>
          <w:b/>
          <w:bCs/>
        </w:rPr>
        <w:t>2017,</w:t>
      </w:r>
      <w:r w:rsidRPr="00E97E2F">
        <w:t xml:space="preserve"> 6:1311-1318.</w:t>
      </w:r>
    </w:p>
    <w:p w14:paraId="05C876E2" w14:textId="77777777" w:rsidR="00344FAA" w:rsidRDefault="007A2446" w:rsidP="00344FAA">
      <w:pPr>
        <w:pStyle w:val="MDPI71References"/>
      </w:pPr>
      <w:r w:rsidRPr="007A2446">
        <w:t>Biswas, M.K.</w:t>
      </w:r>
      <w:r>
        <w:t>;</w:t>
      </w:r>
      <w:r w:rsidRPr="007A2446">
        <w:t xml:space="preserve"> H</w:t>
      </w:r>
      <w:r>
        <w:t>ossain</w:t>
      </w:r>
      <w:r w:rsidRPr="007A2446">
        <w:t xml:space="preserve">, M. Callus culture from leaf blade, nodal, and runner segments of three strawberry (Fragaria sp.) clones. </w:t>
      </w:r>
      <w:r w:rsidRPr="007A2446">
        <w:rPr>
          <w:i/>
          <w:iCs/>
        </w:rPr>
        <w:t>Turkish Journal of Biology,</w:t>
      </w:r>
      <w:r w:rsidRPr="007A2446">
        <w:t xml:space="preserve"> </w:t>
      </w:r>
      <w:r>
        <w:rPr>
          <w:b/>
          <w:bCs/>
        </w:rPr>
        <w:t xml:space="preserve">2010, </w:t>
      </w:r>
      <w:r w:rsidRPr="007A2446">
        <w:t>34</w:t>
      </w:r>
      <w:r>
        <w:t>:</w:t>
      </w:r>
      <w:r w:rsidRPr="007A2446">
        <w:t xml:space="preserve"> 75-80.</w:t>
      </w:r>
    </w:p>
    <w:p w14:paraId="2B9AC1A5" w14:textId="5EEDC6FE" w:rsidR="00EC142B" w:rsidRDefault="00EC142B" w:rsidP="00344FAA">
      <w:pPr>
        <w:pStyle w:val="MDPI71References"/>
      </w:pPr>
      <w:proofErr w:type="spellStart"/>
      <w:r w:rsidRPr="00541432">
        <w:t>Sorvari</w:t>
      </w:r>
      <w:proofErr w:type="spellEnd"/>
      <w:r w:rsidRPr="00541432">
        <w:t>, S.</w:t>
      </w:r>
      <w:r>
        <w:t>;</w:t>
      </w:r>
      <w:r w:rsidRPr="00541432">
        <w:t xml:space="preserve"> </w:t>
      </w:r>
      <w:proofErr w:type="spellStart"/>
      <w:r w:rsidRPr="00541432">
        <w:t>Ulvinen</w:t>
      </w:r>
      <w:proofErr w:type="spellEnd"/>
      <w:r w:rsidRPr="00541432">
        <w:t>, S.</w:t>
      </w:r>
      <w:r>
        <w:t>;</w:t>
      </w:r>
      <w:r w:rsidRPr="00541432">
        <w:t xml:space="preserve"> </w:t>
      </w:r>
      <w:proofErr w:type="spellStart"/>
      <w:r w:rsidRPr="00541432">
        <w:t>Hietaranta</w:t>
      </w:r>
      <w:proofErr w:type="spellEnd"/>
      <w:r w:rsidRPr="00541432">
        <w:t>, T.</w:t>
      </w:r>
      <w:r>
        <w:t>;</w:t>
      </w:r>
      <w:r w:rsidRPr="00541432">
        <w:t xml:space="preserve"> </w:t>
      </w:r>
      <w:proofErr w:type="spellStart"/>
      <w:r w:rsidRPr="00541432">
        <w:t>Hiirsalmi</w:t>
      </w:r>
      <w:proofErr w:type="spellEnd"/>
      <w:r w:rsidRPr="00541432">
        <w:t xml:space="preserve">, H. Preculture medium promotes direct shoot regeneration from </w:t>
      </w:r>
      <w:proofErr w:type="spellStart"/>
      <w:r w:rsidRPr="00541432">
        <w:t>micropropagated</w:t>
      </w:r>
      <w:proofErr w:type="spellEnd"/>
      <w:r w:rsidRPr="00541432">
        <w:t xml:space="preserve"> strawberry leaf disks. </w:t>
      </w:r>
      <w:proofErr w:type="spellStart"/>
      <w:r w:rsidRPr="00344FAA">
        <w:rPr>
          <w:i/>
          <w:iCs/>
        </w:rPr>
        <w:t>HortScience</w:t>
      </w:r>
      <w:proofErr w:type="spellEnd"/>
      <w:r w:rsidRPr="00344FAA">
        <w:rPr>
          <w:i/>
          <w:iCs/>
        </w:rPr>
        <w:t>,</w:t>
      </w:r>
      <w:r w:rsidRPr="00541432">
        <w:t xml:space="preserve"> </w:t>
      </w:r>
      <w:r w:rsidRPr="00344FAA">
        <w:rPr>
          <w:b/>
          <w:bCs/>
        </w:rPr>
        <w:t xml:space="preserve">1993, </w:t>
      </w:r>
      <w:r w:rsidRPr="00541432">
        <w:t>28</w:t>
      </w:r>
      <w:r>
        <w:t>:</w:t>
      </w:r>
      <w:r w:rsidRPr="00541432">
        <w:t>55-57.</w:t>
      </w:r>
    </w:p>
    <w:p w14:paraId="4A157CDE" w14:textId="5C468914" w:rsidR="00344FAA" w:rsidRDefault="00344FAA" w:rsidP="00344FAA">
      <w:pPr>
        <w:pStyle w:val="MDPI71References"/>
      </w:pPr>
      <w:r>
        <w:t xml:space="preserve">Debnath, S.C. Zeatin overcomes </w:t>
      </w:r>
      <w:proofErr w:type="spellStart"/>
      <w:r>
        <w:t>thidiazuron</w:t>
      </w:r>
      <w:proofErr w:type="spellEnd"/>
      <w:r>
        <w:t xml:space="preserve">-induced inhibition of shoot elongation and promotes rooting in strawberry culture </w:t>
      </w:r>
      <w:r w:rsidRPr="00344FAA">
        <w:rPr>
          <w:i/>
          <w:iCs/>
        </w:rPr>
        <w:t>in vitro</w:t>
      </w:r>
      <w:r>
        <w:t xml:space="preserve">. </w:t>
      </w:r>
      <w:r w:rsidRPr="00344FAA">
        <w:rPr>
          <w:i/>
          <w:iCs/>
        </w:rPr>
        <w:t>Journal of horticultural science and biotechnology,</w:t>
      </w:r>
      <w:r>
        <w:t xml:space="preserve"> </w:t>
      </w:r>
      <w:r>
        <w:rPr>
          <w:b/>
          <w:bCs/>
        </w:rPr>
        <w:t>2006,</w:t>
      </w:r>
      <w:r>
        <w:t xml:space="preserve"> 81, 349-354.</w:t>
      </w:r>
    </w:p>
    <w:p w14:paraId="62F7D51D" w14:textId="2C9527BC" w:rsidR="00344FAA" w:rsidRDefault="00344FAA" w:rsidP="00344FAA">
      <w:pPr>
        <w:pStyle w:val="MDPI71References"/>
      </w:pPr>
      <w:proofErr w:type="spellStart"/>
      <w:r>
        <w:t>Husaini</w:t>
      </w:r>
      <w:proofErr w:type="spellEnd"/>
      <w:r>
        <w:t xml:space="preserve">, A.M.; </w:t>
      </w:r>
      <w:proofErr w:type="spellStart"/>
      <w:r>
        <w:t>Abdin</w:t>
      </w:r>
      <w:proofErr w:type="spellEnd"/>
      <w:r>
        <w:t xml:space="preserve">, M.Z. Interactive effect of light, temperature and TDZ on the regeneration potential of leaf discs of </w:t>
      </w:r>
      <w:r w:rsidRPr="00344FAA">
        <w:rPr>
          <w:i/>
          <w:iCs/>
        </w:rPr>
        <w:t xml:space="preserve">Fragaria × </w:t>
      </w:r>
      <w:proofErr w:type="spellStart"/>
      <w:r w:rsidRPr="00344FAA">
        <w:rPr>
          <w:i/>
          <w:iCs/>
        </w:rPr>
        <w:t>ananassa</w:t>
      </w:r>
      <w:proofErr w:type="spellEnd"/>
      <w:r>
        <w:t xml:space="preserve"> </w:t>
      </w:r>
      <w:proofErr w:type="spellStart"/>
      <w:r>
        <w:t>Duch</w:t>
      </w:r>
      <w:proofErr w:type="spellEnd"/>
      <w:r>
        <w:t xml:space="preserve">. </w:t>
      </w:r>
      <w:r w:rsidRPr="00344FAA">
        <w:rPr>
          <w:i/>
          <w:iCs/>
        </w:rPr>
        <w:t>In vitro cellular and developmental biology – plant,</w:t>
      </w:r>
      <w:r>
        <w:t xml:space="preserve"> </w:t>
      </w:r>
      <w:r>
        <w:rPr>
          <w:b/>
          <w:bCs/>
        </w:rPr>
        <w:t>2007,</w:t>
      </w:r>
      <w:r>
        <w:t xml:space="preserve"> 43:576-584.</w:t>
      </w:r>
    </w:p>
    <w:p w14:paraId="7E1E328D" w14:textId="1114F5B4" w:rsidR="00344FAA" w:rsidRDefault="00344FAA" w:rsidP="00344FAA">
      <w:pPr>
        <w:pStyle w:val="MDPI71References"/>
      </w:pPr>
      <w:proofErr w:type="spellStart"/>
      <w:r>
        <w:t>Passey</w:t>
      </w:r>
      <w:proofErr w:type="spellEnd"/>
      <w:r>
        <w:t>, A.J.; Barrett, K.J.; James, D.J. (2003) Adventitious shoot regeneration from seven commercial strawberry cultivars (</w:t>
      </w:r>
      <w:r w:rsidRPr="00344FAA">
        <w:rPr>
          <w:i/>
          <w:iCs/>
        </w:rPr>
        <w:t xml:space="preserve">Fragaria × </w:t>
      </w:r>
      <w:proofErr w:type="spellStart"/>
      <w:r w:rsidRPr="00344FAA">
        <w:rPr>
          <w:i/>
          <w:iCs/>
        </w:rPr>
        <w:t>ananassa</w:t>
      </w:r>
      <w:proofErr w:type="spellEnd"/>
      <w:r>
        <w:t xml:space="preserve"> </w:t>
      </w:r>
      <w:proofErr w:type="spellStart"/>
      <w:r>
        <w:t>Duch</w:t>
      </w:r>
      <w:proofErr w:type="spellEnd"/>
      <w:r>
        <w:t xml:space="preserve">.) using a range of explant types. </w:t>
      </w:r>
      <w:r w:rsidRPr="00344FAA">
        <w:rPr>
          <w:i/>
          <w:iCs/>
        </w:rPr>
        <w:t>Plant Cell Reports</w:t>
      </w:r>
      <w:r>
        <w:t xml:space="preserve">, </w:t>
      </w:r>
      <w:r>
        <w:rPr>
          <w:b/>
          <w:bCs/>
        </w:rPr>
        <w:t>2003,</w:t>
      </w:r>
      <w:r>
        <w:t xml:space="preserve"> 21:397-401.</w:t>
      </w:r>
    </w:p>
    <w:p w14:paraId="7F17E9AD" w14:textId="1A7E7262" w:rsidR="00344FAA" w:rsidRDefault="00344FAA" w:rsidP="00344FAA">
      <w:pPr>
        <w:pStyle w:val="MDPI71References"/>
      </w:pPr>
      <w:r w:rsidRPr="00344FAA">
        <w:t>Graham</w:t>
      </w:r>
      <w:r>
        <w:t>,</w:t>
      </w:r>
      <w:r w:rsidRPr="00344FAA">
        <w:t xml:space="preserve"> J</w:t>
      </w:r>
      <w:r>
        <w:t>.;</w:t>
      </w:r>
      <w:r w:rsidRPr="00344FAA">
        <w:t xml:space="preserve"> </w:t>
      </w:r>
      <w:proofErr w:type="spellStart"/>
      <w:r w:rsidRPr="00344FAA">
        <w:t>McNicol</w:t>
      </w:r>
      <w:proofErr w:type="spellEnd"/>
      <w:r>
        <w:t>,</w:t>
      </w:r>
      <w:r w:rsidRPr="00344FAA">
        <w:t xml:space="preserve"> R</w:t>
      </w:r>
      <w:r>
        <w:t>.</w:t>
      </w:r>
      <w:r w:rsidRPr="00344FAA">
        <w:t>J</w:t>
      </w:r>
      <w:r>
        <w:t>.;</w:t>
      </w:r>
      <w:r w:rsidRPr="00344FAA">
        <w:t xml:space="preserve"> Grieg</w:t>
      </w:r>
      <w:r>
        <w:t>,</w:t>
      </w:r>
      <w:r w:rsidRPr="00344FAA">
        <w:t xml:space="preserve"> K</w:t>
      </w:r>
      <w:r>
        <w:t>.</w:t>
      </w:r>
      <w:r w:rsidRPr="00344FAA">
        <w:t xml:space="preserve"> (1995) Towards genetic based insect resistance in strawberry using the cowpea trypsin inhibitor gene. </w:t>
      </w:r>
      <w:r w:rsidRPr="0078567E">
        <w:rPr>
          <w:i/>
          <w:iCs/>
        </w:rPr>
        <w:t>Annals of Applied Biology</w:t>
      </w:r>
      <w:r w:rsidR="0078567E">
        <w:t xml:space="preserve">, </w:t>
      </w:r>
      <w:r w:rsidR="0078567E">
        <w:rPr>
          <w:b/>
          <w:bCs/>
        </w:rPr>
        <w:t>1995,</w:t>
      </w:r>
      <w:r w:rsidRPr="00344FAA">
        <w:t xml:space="preserve"> 127</w:t>
      </w:r>
      <w:r w:rsidR="0078567E">
        <w:t>:</w:t>
      </w:r>
      <w:r w:rsidRPr="00344FAA">
        <w:t>163-173</w:t>
      </w:r>
      <w:r w:rsidR="0078567E">
        <w:t>.</w:t>
      </w:r>
    </w:p>
    <w:p w14:paraId="7FF6CA4D" w14:textId="67B934B8" w:rsidR="00AC374A" w:rsidRDefault="00AC374A" w:rsidP="00AC374A">
      <w:pPr>
        <w:pStyle w:val="MDPI71References"/>
      </w:pPr>
      <w:r>
        <w:t xml:space="preserve">Lis, E.K. Strawberry plant regeneration by organogenesis from peduncle and stolon segments. </w:t>
      </w:r>
      <w:r w:rsidRPr="00AC374A">
        <w:rPr>
          <w:i/>
          <w:iCs/>
        </w:rPr>
        <w:t xml:space="preserve">Acta </w:t>
      </w:r>
      <w:proofErr w:type="spellStart"/>
      <w:r w:rsidRPr="00AC374A">
        <w:rPr>
          <w:i/>
          <w:iCs/>
        </w:rPr>
        <w:t>Horticulturae</w:t>
      </w:r>
      <w:proofErr w:type="spellEnd"/>
      <w:r>
        <w:t xml:space="preserve">, </w:t>
      </w:r>
      <w:r>
        <w:rPr>
          <w:b/>
          <w:bCs/>
        </w:rPr>
        <w:t>1993,</w:t>
      </w:r>
      <w:r>
        <w:t xml:space="preserve"> 348:435-438.</w:t>
      </w:r>
    </w:p>
    <w:p w14:paraId="47286D15" w14:textId="6178FEF3" w:rsidR="00AC374A" w:rsidRDefault="00AC374A" w:rsidP="00AC374A">
      <w:pPr>
        <w:pStyle w:val="MDPI71References"/>
      </w:pPr>
      <w:bookmarkStart w:id="1821" w:name="_Hlk54902690"/>
      <w:proofErr w:type="spellStart"/>
      <w:r>
        <w:t>Rugini</w:t>
      </w:r>
      <w:proofErr w:type="spellEnd"/>
      <w:r>
        <w:t>, E.; Orlando</w:t>
      </w:r>
      <w:bookmarkEnd w:id="1821"/>
      <w:r>
        <w:t>, R. High efficiency shoot regeneration from calluses of strawberry (</w:t>
      </w:r>
      <w:r w:rsidRPr="00AC374A">
        <w:rPr>
          <w:i/>
          <w:iCs/>
        </w:rPr>
        <w:t xml:space="preserve">Fragaria × </w:t>
      </w:r>
      <w:proofErr w:type="spellStart"/>
      <w:r w:rsidRPr="00AC374A">
        <w:rPr>
          <w:i/>
          <w:iCs/>
        </w:rPr>
        <w:t>ananassa</w:t>
      </w:r>
      <w:proofErr w:type="spellEnd"/>
      <w:r>
        <w:t xml:space="preserve"> </w:t>
      </w:r>
      <w:proofErr w:type="spellStart"/>
      <w:r>
        <w:t>Duch</w:t>
      </w:r>
      <w:proofErr w:type="spellEnd"/>
      <w:r>
        <w:t xml:space="preserve">.) stipules of </w:t>
      </w:r>
      <w:r w:rsidRPr="00E11166">
        <w:rPr>
          <w:i/>
          <w:iCs/>
          <w:rPrChange w:id="1822" w:author="hhchung鍾曉航" w:date="2020-11-27T16:25:00Z">
            <w:rPr/>
          </w:rPrChange>
        </w:rPr>
        <w:t>in vitro</w:t>
      </w:r>
      <w:r>
        <w:t xml:space="preserve"> cultures. </w:t>
      </w:r>
      <w:r w:rsidRPr="00AC374A">
        <w:rPr>
          <w:i/>
          <w:iCs/>
        </w:rPr>
        <w:t>Journal of Horticultural Science,</w:t>
      </w:r>
      <w:r>
        <w:t xml:space="preserve"> </w:t>
      </w:r>
      <w:r w:rsidRPr="00AC374A">
        <w:rPr>
          <w:b/>
          <w:bCs/>
        </w:rPr>
        <w:t>1992,</w:t>
      </w:r>
      <w:r>
        <w:t xml:space="preserve"> 67:577-582.</w:t>
      </w:r>
    </w:p>
    <w:p w14:paraId="79D9A4F0" w14:textId="6EC50E4A" w:rsidR="00AC374A" w:rsidRDefault="00AC374A" w:rsidP="00AC374A">
      <w:pPr>
        <w:pStyle w:val="MDPI71References"/>
      </w:pPr>
      <w:r>
        <w:t>Owen, H.R.; Miller, A.R. (1996) Haploid plant regeneration from anther cultures</w:t>
      </w:r>
      <w:r w:rsidR="00974A15">
        <w:t xml:space="preserve"> </w:t>
      </w:r>
      <w:r>
        <w:t>of three North American cultivars of strawberry (</w:t>
      </w:r>
      <w:r w:rsidRPr="00974A15">
        <w:rPr>
          <w:i/>
          <w:iCs/>
        </w:rPr>
        <w:t xml:space="preserve">Fragaria × </w:t>
      </w:r>
      <w:proofErr w:type="spellStart"/>
      <w:r w:rsidRPr="00974A15">
        <w:rPr>
          <w:i/>
          <w:iCs/>
        </w:rPr>
        <w:t>ananassa</w:t>
      </w:r>
      <w:proofErr w:type="spellEnd"/>
      <w:r w:rsidR="00974A15">
        <w:t xml:space="preserve"> </w:t>
      </w:r>
      <w:proofErr w:type="spellStart"/>
      <w:r>
        <w:t>Duch</w:t>
      </w:r>
      <w:proofErr w:type="spellEnd"/>
      <w:r>
        <w:t xml:space="preserve">.). </w:t>
      </w:r>
      <w:r w:rsidRPr="00974A15">
        <w:rPr>
          <w:i/>
          <w:iCs/>
        </w:rPr>
        <w:t>Plant Cell Reports</w:t>
      </w:r>
      <w:r w:rsidR="00974A15">
        <w:t xml:space="preserve">, </w:t>
      </w:r>
      <w:r w:rsidR="00974A15">
        <w:rPr>
          <w:b/>
          <w:bCs/>
        </w:rPr>
        <w:t>1996,</w:t>
      </w:r>
      <w:r>
        <w:t xml:space="preserve"> 15</w:t>
      </w:r>
      <w:r w:rsidR="00974A15">
        <w:t>:</w:t>
      </w:r>
      <w:r>
        <w:t>905-909</w:t>
      </w:r>
      <w:r w:rsidR="00974A15">
        <w:t>.</w:t>
      </w:r>
    </w:p>
    <w:p w14:paraId="46E9C17D" w14:textId="77777777" w:rsidR="007B2D03" w:rsidRDefault="00974A15" w:rsidP="007B2D03">
      <w:pPr>
        <w:pStyle w:val="MDPI71References"/>
      </w:pPr>
      <w:r w:rsidRPr="00974A15">
        <w:t>Debnath</w:t>
      </w:r>
      <w:r>
        <w:t>,</w:t>
      </w:r>
      <w:r w:rsidRPr="00974A15">
        <w:t xml:space="preserve"> S</w:t>
      </w:r>
      <w:r>
        <w:t>.</w:t>
      </w:r>
      <w:r w:rsidRPr="00974A15">
        <w:t>C</w:t>
      </w:r>
      <w:r>
        <w:t>.</w:t>
      </w:r>
      <w:r w:rsidRPr="00974A15">
        <w:t xml:space="preserve"> Strawberry sepal: Another explant for </w:t>
      </w:r>
      <w:proofErr w:type="spellStart"/>
      <w:r w:rsidRPr="00974A15">
        <w:t>thidiazuron</w:t>
      </w:r>
      <w:proofErr w:type="spellEnd"/>
      <w:r w:rsidRPr="00974A15">
        <w:t xml:space="preserve">-induced </w:t>
      </w:r>
      <w:r>
        <w:t xml:space="preserve">adventitious shoot regeneration. </w:t>
      </w:r>
      <w:r w:rsidRPr="00974A15">
        <w:rPr>
          <w:i/>
          <w:iCs/>
        </w:rPr>
        <w:t>In Vitro Cellular and Developmental Biology – Plant,</w:t>
      </w:r>
      <w:r>
        <w:t xml:space="preserve"> </w:t>
      </w:r>
      <w:r w:rsidRPr="00974A15">
        <w:rPr>
          <w:b/>
          <w:bCs/>
        </w:rPr>
        <w:t>2005,</w:t>
      </w:r>
      <w:r>
        <w:t xml:space="preserve"> 41, 671-676.</w:t>
      </w:r>
    </w:p>
    <w:p w14:paraId="73E8E0CE" w14:textId="5439C28F" w:rsidR="00602C9E" w:rsidRDefault="00AF7082" w:rsidP="007B2D03">
      <w:pPr>
        <w:pStyle w:val="MDPI71References"/>
      </w:pPr>
      <w:proofErr w:type="spellStart"/>
      <w:r w:rsidRPr="00AF7082">
        <w:t>Murashige</w:t>
      </w:r>
      <w:proofErr w:type="spellEnd"/>
      <w:r w:rsidRPr="00AF7082">
        <w:t>, T.</w:t>
      </w:r>
      <w:r>
        <w:t>;</w:t>
      </w:r>
      <w:r w:rsidRPr="00AF7082">
        <w:t xml:space="preserve"> F. Skoog. A revised medium for rapid growth and bioassays with tobacco tissue cultures. </w:t>
      </w:r>
      <w:r w:rsidRPr="007B2D03">
        <w:rPr>
          <w:i/>
          <w:iCs/>
        </w:rPr>
        <w:t>Physiol. Plant,</w:t>
      </w:r>
      <w:r w:rsidRPr="00AF7082">
        <w:t xml:space="preserve"> </w:t>
      </w:r>
      <w:r w:rsidRPr="007B2D03">
        <w:rPr>
          <w:b/>
          <w:bCs/>
        </w:rPr>
        <w:t>1962,</w:t>
      </w:r>
      <w:r>
        <w:t xml:space="preserve"> </w:t>
      </w:r>
      <w:r w:rsidRPr="00AF7082">
        <w:t>15</w:t>
      </w:r>
      <w:r>
        <w:t xml:space="preserve">, </w:t>
      </w:r>
      <w:r w:rsidRPr="00AF7082">
        <w:t>473-497.</w:t>
      </w:r>
    </w:p>
    <w:p w14:paraId="491EBE52" w14:textId="7A312E0A" w:rsidR="00602C9E" w:rsidRDefault="00602C9E" w:rsidP="006F1256">
      <w:pPr>
        <w:pStyle w:val="MDPI71References"/>
        <w:numPr>
          <w:ilvl w:val="0"/>
          <w:numId w:val="0"/>
        </w:numPr>
        <w:ind w:left="425" w:hanging="425"/>
      </w:pPr>
    </w:p>
    <w:p w14:paraId="2AAC1D75" w14:textId="77777777" w:rsidR="00C3322E" w:rsidRPr="00C20CE5" w:rsidRDefault="00C20CE5" w:rsidP="00C20CE5">
      <w:pPr>
        <w:pStyle w:val="MDPI74PublishersNote"/>
      </w:pPr>
      <w:r w:rsidRPr="00C20CE5">
        <w:rPr>
          <w:b/>
        </w:rPr>
        <w:t>Publisher’s Note:</w:t>
      </w:r>
      <w:r>
        <w:t xml:space="preserve"> MDPI stays neutral with regard to jurisdictional claims in published maps and institutional affiliations.</w:t>
      </w:r>
    </w:p>
    <w:tbl>
      <w:tblPr>
        <w:tblW w:w="0" w:type="auto"/>
        <w:jc w:val="center"/>
        <w:tblLook w:val="04A0" w:firstRow="1" w:lastRow="0" w:firstColumn="1" w:lastColumn="0" w:noHBand="0" w:noVBand="1"/>
      </w:tblPr>
      <w:tblGrid>
        <w:gridCol w:w="1886"/>
        <w:gridCol w:w="7149"/>
      </w:tblGrid>
      <w:tr w:rsidR="00C3322E" w:rsidRPr="004250DF" w14:paraId="5C79C291" w14:textId="77777777" w:rsidTr="00874A10">
        <w:trPr>
          <w:jc w:val="center"/>
        </w:trPr>
        <w:tc>
          <w:tcPr>
            <w:tcW w:w="0" w:type="auto"/>
            <w:shd w:val="clear" w:color="auto" w:fill="auto"/>
            <w:vAlign w:val="center"/>
          </w:tcPr>
          <w:p w14:paraId="27F2D5B1" w14:textId="26D427F2" w:rsidR="00C3322E" w:rsidRPr="004250DF" w:rsidRDefault="003F0959" w:rsidP="00A56199">
            <w:pPr>
              <w:pStyle w:val="MDPI71References"/>
              <w:numPr>
                <w:ilvl w:val="0"/>
                <w:numId w:val="0"/>
              </w:numPr>
              <w:ind w:left="-85"/>
              <w:rPr>
                <w:rFonts w:eastAsia="SimSun"/>
                <w:bCs/>
              </w:rPr>
            </w:pPr>
            <w:r w:rsidRPr="004250DF">
              <w:rPr>
                <w:rFonts w:eastAsia="SimSun"/>
                <w:bCs/>
                <w:noProof/>
                <w:lang w:eastAsia="zh-TW" w:bidi="ar-SA"/>
              </w:rPr>
              <w:drawing>
                <wp:inline distT="0" distB="0" distL="0" distR="0" wp14:anchorId="640E9733" wp14:editId="60DD5A0A">
                  <wp:extent cx="1000125" cy="357505"/>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00125" cy="357505"/>
                          </a:xfrm>
                          <a:prstGeom prst="rect">
                            <a:avLst/>
                          </a:prstGeom>
                          <a:noFill/>
                          <a:ln>
                            <a:noFill/>
                          </a:ln>
                        </pic:spPr>
                      </pic:pic>
                    </a:graphicData>
                  </a:graphic>
                </wp:inline>
              </w:drawing>
            </w:r>
          </w:p>
        </w:tc>
        <w:tc>
          <w:tcPr>
            <w:tcW w:w="7149" w:type="dxa"/>
            <w:shd w:val="clear" w:color="auto" w:fill="auto"/>
            <w:vAlign w:val="center"/>
          </w:tcPr>
          <w:p w14:paraId="29FCA604" w14:textId="77777777" w:rsidR="00C3322E" w:rsidRPr="004250DF" w:rsidRDefault="009154D2" w:rsidP="005438D0">
            <w:pPr>
              <w:pStyle w:val="MDPI71References"/>
              <w:numPr>
                <w:ilvl w:val="0"/>
                <w:numId w:val="0"/>
              </w:numPr>
              <w:ind w:left="-85"/>
              <w:rPr>
                <w:rFonts w:eastAsia="SimSun"/>
                <w:bCs/>
              </w:rPr>
            </w:pPr>
            <w:r>
              <w:rPr>
                <w:rFonts w:eastAsia="SimSun"/>
                <w:bCs/>
              </w:rPr>
              <w:t>© 20</w:t>
            </w:r>
            <w:r w:rsidR="005438D0">
              <w:rPr>
                <w:rFonts w:eastAsia="SimSun"/>
                <w:bCs/>
              </w:rPr>
              <w:t>20</w:t>
            </w:r>
            <w:r w:rsidR="00C3322E" w:rsidRPr="004250DF">
              <w:rPr>
                <w:rFonts w:eastAsia="SimSun"/>
                <w:bCs/>
              </w:rPr>
              <w:t xml:space="preserve"> by the authors. Submitted for possible open access publication under the terms and conditions of the Creative Commons Attribution (CC BY) license (http://creativecommons.org/licenses/by/4.0/).</w:t>
            </w:r>
          </w:p>
        </w:tc>
      </w:tr>
    </w:tbl>
    <w:p w14:paraId="0242FEE2" w14:textId="77777777" w:rsidR="00986927" w:rsidRPr="005B4062" w:rsidRDefault="00986927" w:rsidP="00C3322E">
      <w:pPr>
        <w:pStyle w:val="MDPI71References"/>
        <w:numPr>
          <w:ilvl w:val="0"/>
          <w:numId w:val="0"/>
        </w:numPr>
        <w:spacing w:after="240"/>
        <w:rPr>
          <w:rFonts w:eastAsiaTheme="minorEastAsia"/>
          <w:lang w:eastAsia="zh-TW"/>
        </w:rPr>
      </w:pPr>
    </w:p>
    <w:sectPr w:rsidR="00986927" w:rsidRPr="005B4062" w:rsidSect="00E10FDB">
      <w:headerReference w:type="even" r:id="rId37"/>
      <w:headerReference w:type="default" r:id="rId38"/>
      <w:footerReference w:type="default" r:id="rId39"/>
      <w:headerReference w:type="first" r:id="rId40"/>
      <w:footerReference w:type="first" r:id="rId41"/>
      <w:pgSz w:w="11906" w:h="16838" w:code="9"/>
      <w:pgMar w:top="1417" w:right="849" w:bottom="1077" w:left="1531" w:header="1020" w:footer="850" w:gutter="0"/>
      <w:lnNumType w:countBy="1" w:restart="continuous"/>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D9C972" w14:textId="77777777" w:rsidR="00930528" w:rsidRDefault="00930528">
      <w:pPr>
        <w:spacing w:line="240" w:lineRule="auto"/>
      </w:pPr>
      <w:r>
        <w:separator/>
      </w:r>
    </w:p>
  </w:endnote>
  <w:endnote w:type="continuationSeparator" w:id="0">
    <w:p w14:paraId="4920F63E" w14:textId="77777777" w:rsidR="00930528" w:rsidRDefault="009305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dvPTimes">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DFB810" w14:textId="77777777" w:rsidR="001F79AE" w:rsidRPr="003900EE" w:rsidRDefault="001F79AE" w:rsidP="00F263AB">
    <w:pPr>
      <w:pStyle w:val="a4"/>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0C4CA4" w14:textId="77777777" w:rsidR="001F79AE" w:rsidRPr="00372FCD" w:rsidRDefault="001F79AE" w:rsidP="005438D0">
    <w:pPr>
      <w:tabs>
        <w:tab w:val="right" w:pos="8844"/>
      </w:tabs>
      <w:adjustRightInd w:val="0"/>
      <w:snapToGrid w:val="0"/>
      <w:spacing w:before="120" w:line="240" w:lineRule="auto"/>
      <w:rPr>
        <w:rFonts w:ascii="Palatino Linotype" w:hAnsi="Palatino Linotype"/>
        <w:sz w:val="16"/>
        <w:szCs w:val="16"/>
        <w:lang w:val="fr-CH"/>
      </w:rPr>
    </w:pPr>
    <w:r w:rsidRPr="00CA0899">
      <w:rPr>
        <w:rFonts w:ascii="Palatino Linotype" w:hAnsi="Palatino Linotype"/>
        <w:i/>
        <w:sz w:val="16"/>
        <w:szCs w:val="16"/>
      </w:rPr>
      <w:t>Plants</w:t>
    </w:r>
    <w:r>
      <w:rPr>
        <w:rFonts w:ascii="Palatino Linotype" w:hAnsi="Palatino Linotype"/>
        <w:i/>
        <w:sz w:val="16"/>
        <w:szCs w:val="16"/>
      </w:rPr>
      <w:t xml:space="preserve"> </w:t>
    </w:r>
    <w:r w:rsidRPr="00C3322E">
      <w:rPr>
        <w:rFonts w:ascii="Palatino Linotype" w:hAnsi="Palatino Linotype"/>
        <w:b/>
        <w:bCs/>
        <w:iCs/>
        <w:sz w:val="16"/>
        <w:szCs w:val="16"/>
      </w:rPr>
      <w:t>20</w:t>
    </w:r>
    <w:r>
      <w:rPr>
        <w:rFonts w:ascii="Palatino Linotype" w:hAnsi="Palatino Linotype"/>
        <w:b/>
        <w:bCs/>
        <w:iCs/>
        <w:sz w:val="16"/>
        <w:szCs w:val="16"/>
      </w:rPr>
      <w:t>20</w:t>
    </w:r>
    <w:r w:rsidRPr="00C3322E">
      <w:rPr>
        <w:rFonts w:ascii="Palatino Linotype" w:hAnsi="Palatino Linotype"/>
        <w:bCs/>
        <w:iCs/>
        <w:sz w:val="16"/>
        <w:szCs w:val="16"/>
      </w:rPr>
      <w:t xml:space="preserve">, </w:t>
    </w:r>
    <w:r>
      <w:rPr>
        <w:rFonts w:ascii="Palatino Linotype" w:hAnsi="Palatino Linotype"/>
        <w:bCs/>
        <w:i/>
        <w:iCs/>
        <w:sz w:val="16"/>
        <w:szCs w:val="16"/>
      </w:rPr>
      <w:t>9</w:t>
    </w:r>
    <w:r w:rsidRPr="00C3322E">
      <w:rPr>
        <w:rFonts w:ascii="Palatino Linotype" w:hAnsi="Palatino Linotype"/>
        <w:bCs/>
        <w:iCs/>
        <w:sz w:val="16"/>
        <w:szCs w:val="16"/>
      </w:rPr>
      <w:t xml:space="preserve">, </w:t>
    </w:r>
    <w:r>
      <w:rPr>
        <w:rFonts w:ascii="Palatino Linotype" w:hAnsi="Palatino Linotype"/>
        <w:bCs/>
        <w:iCs/>
        <w:sz w:val="16"/>
        <w:szCs w:val="16"/>
      </w:rPr>
      <w:t xml:space="preserve">x; </w:t>
    </w:r>
    <w:proofErr w:type="spellStart"/>
    <w:r>
      <w:rPr>
        <w:rFonts w:ascii="Palatino Linotype" w:hAnsi="Palatino Linotype"/>
        <w:bCs/>
        <w:iCs/>
        <w:sz w:val="16"/>
        <w:szCs w:val="16"/>
      </w:rPr>
      <w:t>doi</w:t>
    </w:r>
    <w:proofErr w:type="spellEnd"/>
    <w:r>
      <w:rPr>
        <w:rFonts w:ascii="Palatino Linotype" w:hAnsi="Palatino Linotype"/>
        <w:bCs/>
        <w:iCs/>
        <w:sz w:val="16"/>
        <w:szCs w:val="16"/>
      </w:rPr>
      <w:t>: FOR PEER REVIEW</w:t>
    </w:r>
    <w:r w:rsidRPr="00372FCD">
      <w:rPr>
        <w:rFonts w:ascii="Palatino Linotype" w:hAnsi="Palatino Linotype"/>
        <w:sz w:val="16"/>
        <w:szCs w:val="16"/>
        <w:lang w:val="fr-CH"/>
      </w:rPr>
      <w:tab/>
      <w:t>www.mdpi.com/journal/</w:t>
    </w:r>
    <w:r w:rsidRPr="00CA0899">
      <w:rPr>
        <w:rFonts w:ascii="Palatino Linotype" w:hAnsi="Palatino Linotype"/>
        <w:sz w:val="16"/>
        <w:szCs w:val="16"/>
      </w:rPr>
      <w:t>plants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0921C9" w14:textId="77777777" w:rsidR="00930528" w:rsidRDefault="00930528">
      <w:pPr>
        <w:spacing w:line="240" w:lineRule="auto"/>
      </w:pPr>
      <w:r>
        <w:separator/>
      </w:r>
    </w:p>
  </w:footnote>
  <w:footnote w:type="continuationSeparator" w:id="0">
    <w:p w14:paraId="5BF7B198" w14:textId="77777777" w:rsidR="00930528" w:rsidRDefault="0093052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0958C6" w14:textId="77777777" w:rsidR="001F79AE" w:rsidRDefault="001F79AE" w:rsidP="00F263AB">
    <w:pPr>
      <w:pStyle w:val="a6"/>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861647" w14:textId="77777777" w:rsidR="001F79AE" w:rsidRPr="005764BF" w:rsidRDefault="001F79AE" w:rsidP="005438D0">
    <w:pPr>
      <w:tabs>
        <w:tab w:val="right" w:pos="8844"/>
      </w:tabs>
      <w:adjustRightInd w:val="0"/>
      <w:snapToGrid w:val="0"/>
      <w:spacing w:after="240" w:line="240" w:lineRule="auto"/>
      <w:rPr>
        <w:rFonts w:ascii="Palatino Linotype" w:hAnsi="Palatino Linotype"/>
        <w:sz w:val="16"/>
      </w:rPr>
    </w:pPr>
    <w:r>
      <w:rPr>
        <w:rFonts w:ascii="Palatino Linotype" w:hAnsi="Palatino Linotype"/>
        <w:i/>
        <w:sz w:val="16"/>
      </w:rPr>
      <w:t xml:space="preserve">Plants </w:t>
    </w:r>
    <w:r w:rsidRPr="00C3322E">
      <w:rPr>
        <w:rFonts w:ascii="Palatino Linotype" w:hAnsi="Palatino Linotype"/>
        <w:b/>
        <w:sz w:val="16"/>
      </w:rPr>
      <w:t>20</w:t>
    </w:r>
    <w:r>
      <w:rPr>
        <w:rFonts w:ascii="Palatino Linotype" w:hAnsi="Palatino Linotype"/>
        <w:b/>
        <w:sz w:val="16"/>
      </w:rPr>
      <w:t>20</w:t>
    </w:r>
    <w:r w:rsidRPr="00C3322E">
      <w:rPr>
        <w:rFonts w:ascii="Palatino Linotype" w:hAnsi="Palatino Linotype"/>
        <w:sz w:val="16"/>
      </w:rPr>
      <w:t xml:space="preserve">, </w:t>
    </w:r>
    <w:r>
      <w:rPr>
        <w:rFonts w:ascii="Palatino Linotype" w:hAnsi="Palatino Linotype"/>
        <w:i/>
        <w:sz w:val="16"/>
      </w:rPr>
      <w:t>9</w:t>
    </w:r>
    <w:r>
      <w:rPr>
        <w:rFonts w:ascii="Palatino Linotype" w:hAnsi="Palatino Linotype"/>
        <w:sz w:val="16"/>
      </w:rPr>
      <w:t>, x FOR PEER REVIEW</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Pr>
        <w:rFonts w:ascii="Palatino Linotype" w:hAnsi="Palatino Linotype"/>
        <w:noProof/>
        <w:sz w:val="16"/>
      </w:rPr>
      <w:t>4</w:t>
    </w:r>
    <w:r>
      <w:rPr>
        <w:rFonts w:ascii="Palatino Linotype" w:hAnsi="Palatino Linotype"/>
        <w:sz w:val="16"/>
      </w:rPr>
      <w:fldChar w:fldCharType="end"/>
    </w:r>
    <w:r>
      <w:rPr>
        <w:rFonts w:ascii="Palatino Linotype" w:hAnsi="Palatino Linotype"/>
        <w:sz w:val="16"/>
      </w:rPr>
      <w:t xml:space="preserve"> of </w:t>
    </w:r>
    <w:r>
      <w:rPr>
        <w:rFonts w:ascii="Palatino Linotype" w:hAnsi="Palatino Linotype"/>
        <w:sz w:val="16"/>
      </w:rPr>
      <w:fldChar w:fldCharType="begin"/>
    </w:r>
    <w:r>
      <w:rPr>
        <w:rFonts w:ascii="Palatino Linotype" w:hAnsi="Palatino Linotype"/>
        <w:sz w:val="16"/>
      </w:rPr>
      <w:instrText xml:space="preserve"> NUMPAGES   \* MERGEFORMAT </w:instrText>
    </w:r>
    <w:r>
      <w:rPr>
        <w:rFonts w:ascii="Palatino Linotype" w:hAnsi="Palatino Linotype"/>
        <w:sz w:val="16"/>
      </w:rPr>
      <w:fldChar w:fldCharType="separate"/>
    </w:r>
    <w:r>
      <w:rPr>
        <w:rFonts w:ascii="Palatino Linotype" w:hAnsi="Palatino Linotype"/>
        <w:noProof/>
        <w:sz w:val="16"/>
      </w:rPr>
      <w:t>11</w:t>
    </w:r>
    <w:r>
      <w:rPr>
        <w:rFonts w:ascii="Palatino Linotype" w:hAnsi="Palatino Linotype"/>
        <w:sz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08302E" w14:textId="595DE99D" w:rsidR="001F79AE" w:rsidRDefault="001F79AE" w:rsidP="00F263AB">
    <w:pPr>
      <w:pStyle w:val="MDPIheaderjournallogo"/>
    </w:pPr>
    <w:r w:rsidRPr="00A5701D">
      <w:rPr>
        <w:i w:val="0"/>
        <w:noProof/>
        <w:szCs w:val="16"/>
        <w:lang w:eastAsia="zh-TW"/>
      </w:rPr>
      <mc:AlternateContent>
        <mc:Choice Requires="wps">
          <w:drawing>
            <wp:anchor distT="45720" distB="45720" distL="114300" distR="114300" simplePos="0" relativeHeight="251657728" behindDoc="1" locked="0" layoutInCell="1" allowOverlap="1" wp14:anchorId="1DD9A51D" wp14:editId="2A3BF620">
              <wp:simplePos x="0" y="0"/>
              <wp:positionH relativeFrom="page">
                <wp:posOffset>6029960</wp:posOffset>
              </wp:positionH>
              <wp:positionV relativeFrom="page">
                <wp:posOffset>647700</wp:posOffset>
              </wp:positionV>
              <wp:extent cx="540385" cy="70929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709295"/>
                      </a:xfrm>
                      <a:prstGeom prst="rect">
                        <a:avLst/>
                      </a:prstGeom>
                      <a:solidFill>
                        <a:srgbClr val="FFFFFF"/>
                      </a:solidFill>
                      <a:ln w="9525">
                        <a:noFill/>
                        <a:miter lim="800000"/>
                        <a:headEnd/>
                        <a:tailEnd/>
                      </a:ln>
                    </wps:spPr>
                    <wps:txbx>
                      <w:txbxContent>
                        <w:p w14:paraId="32F65F89" w14:textId="2774DBC0" w:rsidR="001F79AE" w:rsidRDefault="001F79AE" w:rsidP="00F263AB">
                          <w:pPr>
                            <w:pStyle w:val="MDPIheaderjournallogo"/>
                            <w:jc w:val="center"/>
                            <w:textboxTightWrap w:val="allLines"/>
                            <w:rPr>
                              <w:i w:val="0"/>
                              <w:szCs w:val="16"/>
                            </w:rPr>
                          </w:pPr>
                          <w:r w:rsidRPr="005442C6">
                            <w:rPr>
                              <w:i w:val="0"/>
                              <w:noProof/>
                              <w:szCs w:val="16"/>
                              <w:lang w:eastAsia="zh-TW"/>
                            </w:rPr>
                            <w:drawing>
                              <wp:inline distT="0" distB="0" distL="0" distR="0" wp14:anchorId="55BA9DBC" wp14:editId="4D17DC8D">
                                <wp:extent cx="538480" cy="357505"/>
                                <wp:effectExtent l="0" t="0" r="0" b="0"/>
                                <wp:docPr id="22" name="Picture 3" descr="C:\Users\home\Desktop\logos\ori\png\logo-m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logos\ori\png\logo-md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8480" cy="357505"/>
                                        </a:xfrm>
                                        <a:prstGeom prst="rect">
                                          <a:avLst/>
                                        </a:prstGeom>
                                        <a:noFill/>
                                        <a:ln>
                                          <a:noFill/>
                                        </a:ln>
                                      </pic:spPr>
                                    </pic:pic>
                                  </a:graphicData>
                                </a:graphic>
                              </wp:inline>
                            </w:drawing>
                          </w:r>
                        </w:p>
                      </w:txbxContent>
                    </wps:txbx>
                    <wps:bodyPr rot="0" vert="horz" wrap="non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D9A51D" id="_x0000_t202" coordsize="21600,21600" o:spt="202" path="m,l,21600r21600,l21600,xe">
              <v:stroke joinstyle="miter"/>
              <v:path gradientshapeok="t" o:connecttype="rect"/>
            </v:shapetype>
            <v:shape id="Text Box 2" o:spid="_x0000_s1047" type="#_x0000_t202" style="position:absolute;margin-left:474.8pt;margin-top:51pt;width:42.55pt;height:55.85pt;z-index:-251658752;visibility:visible;mso-wrap-style:non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" stroked="f">
              <v:textbox inset="0,0,0,0">
                <w:txbxContent>
                  <w:p w14:paraId="32F65F89" w14:textId="2774DBC0" w:rsidR="00D14F95" w:rsidRDefault="00D14F95" w:rsidP="00F263AB">
                    <w:pPr>
                      <w:pStyle w:val="MDPIheaderjournallogo"/>
                      <w:jc w:val="center"/>
                      <w:textboxTightWrap w:val="allLines"/>
                      <w:rPr>
                        <w:i w:val="0"/>
                        <w:szCs w:val="16"/>
                      </w:rPr>
                    </w:pPr>
                    <w:r w:rsidRPr="005442C6">
                      <w:rPr>
                        <w:i w:val="0"/>
                        <w:noProof/>
                        <w:szCs w:val="16"/>
                        <w:lang w:eastAsia="zh-TW"/>
                      </w:rPr>
                      <w:drawing>
                        <wp:inline distT="0" distB="0" distL="0" distR="0" wp14:anchorId="55BA9DBC" wp14:editId="4D17DC8D">
                          <wp:extent cx="538480" cy="357505"/>
                          <wp:effectExtent l="0" t="0" r="0" b="0"/>
                          <wp:docPr id="22" name="Picture 3" descr="C:\Users\home\Desktop\logos\ori\png\logo-m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logos\ori\png\logo-mdpi.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8480" cy="357505"/>
                                  </a:xfrm>
                                  <a:prstGeom prst="rect">
                                    <a:avLst/>
                                  </a:prstGeom>
                                  <a:noFill/>
                                  <a:ln>
                                    <a:noFill/>
                                  </a:ln>
                                </pic:spPr>
                              </pic:pic>
                            </a:graphicData>
                          </a:graphic>
                        </wp:inline>
                      </w:drawing>
                    </w:r>
                  </w:p>
                </w:txbxContent>
              </v:textbox>
              <w10:wrap anchorx="page" anchory="page"/>
            </v:shape>
          </w:pict>
        </mc:Fallback>
      </mc:AlternateContent>
    </w:r>
    <w:r w:rsidRPr="00A04686">
      <w:rPr>
        <w:noProof/>
        <w:lang w:eastAsia="zh-TW"/>
      </w:rPr>
      <w:drawing>
        <wp:inline distT="0" distB="0" distL="0" distR="0" wp14:anchorId="41A00541" wp14:editId="6B12ABDE">
          <wp:extent cx="1643380" cy="433705"/>
          <wp:effectExtent l="0" t="0" r="0" b="0"/>
          <wp:docPr id="21" name="Picture 5" descr="C:\Users\home\Desktop\logos\带白边的logo\JCDD-Water\Plants\Plants_high-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me\Desktop\logos\带白边的logo\JCDD-Water\Plants\Plants_high-01.png"/>
                  <pic:cNvPicPr>
                    <a:picLocks noChangeAspect="1" noChangeArrowheads="1"/>
                  </pic:cNvPicPr>
                </pic:nvPicPr>
                <pic:blipFill>
                  <a:blip r:embed="rId3">
                    <a:extLst>
                      <a:ext uri="{28A0092B-C50C-407E-A947-70E740481C1C}">
                        <a14:useLocalDpi xmlns:a14="http://schemas.microsoft.com/office/drawing/2010/main" val="0"/>
                      </a:ext>
                    </a:extLst>
                  </a:blip>
                  <a:srcRect l="3705" t="10683" b="9511"/>
                  <a:stretch>
                    <a:fillRect/>
                  </a:stretch>
                </pic:blipFill>
                <pic:spPr bwMode="auto">
                  <a:xfrm>
                    <a:off x="0" y="0"/>
                    <a:ext cx="1643380" cy="4337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0A245F"/>
    <w:multiLevelType w:val="hybridMultilevel"/>
    <w:tmpl w:val="29E20A30"/>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05051C"/>
    <w:multiLevelType w:val="hybridMultilevel"/>
    <w:tmpl w:val="D6480D34"/>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2" w15:restartNumberingAfterBreak="0">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hhchung鍾曉航">
    <w15:presenceInfo w15:providerId="AD" w15:userId="S::hhchung@365.niu.edu.tw::657810f0-8aa1-428d-8c4f-b1d59339d9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attachedTemplate r:id="rId1"/>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959"/>
    <w:rsid w:val="00004FA7"/>
    <w:rsid w:val="000125CE"/>
    <w:rsid w:val="00014B4F"/>
    <w:rsid w:val="00015324"/>
    <w:rsid w:val="00020C2C"/>
    <w:rsid w:val="00024FD4"/>
    <w:rsid w:val="000405D8"/>
    <w:rsid w:val="000555F4"/>
    <w:rsid w:val="000568FB"/>
    <w:rsid w:val="00060183"/>
    <w:rsid w:val="0006045B"/>
    <w:rsid w:val="00061376"/>
    <w:rsid w:val="00066405"/>
    <w:rsid w:val="0007199E"/>
    <w:rsid w:val="00074837"/>
    <w:rsid w:val="00081121"/>
    <w:rsid w:val="00082355"/>
    <w:rsid w:val="000915DB"/>
    <w:rsid w:val="0009299A"/>
    <w:rsid w:val="00096367"/>
    <w:rsid w:val="000A20C4"/>
    <w:rsid w:val="000A7F1B"/>
    <w:rsid w:val="000B2074"/>
    <w:rsid w:val="000B7119"/>
    <w:rsid w:val="000C1D58"/>
    <w:rsid w:val="000D31EF"/>
    <w:rsid w:val="000F0720"/>
    <w:rsid w:val="000F7021"/>
    <w:rsid w:val="000F77D9"/>
    <w:rsid w:val="00101AA6"/>
    <w:rsid w:val="00106BDD"/>
    <w:rsid w:val="001111FC"/>
    <w:rsid w:val="001115E4"/>
    <w:rsid w:val="00113347"/>
    <w:rsid w:val="00114118"/>
    <w:rsid w:val="00117BF8"/>
    <w:rsid w:val="00120D2E"/>
    <w:rsid w:val="00133D82"/>
    <w:rsid w:val="00137970"/>
    <w:rsid w:val="00153FAA"/>
    <w:rsid w:val="00155C11"/>
    <w:rsid w:val="00170DE0"/>
    <w:rsid w:val="00173081"/>
    <w:rsid w:val="00173457"/>
    <w:rsid w:val="00176664"/>
    <w:rsid w:val="00181691"/>
    <w:rsid w:val="001827C0"/>
    <w:rsid w:val="00182945"/>
    <w:rsid w:val="00195E9B"/>
    <w:rsid w:val="001A7EB8"/>
    <w:rsid w:val="001B7956"/>
    <w:rsid w:val="001E2AEB"/>
    <w:rsid w:val="001E2D3D"/>
    <w:rsid w:val="001F31AC"/>
    <w:rsid w:val="001F69E0"/>
    <w:rsid w:val="001F75DA"/>
    <w:rsid w:val="001F79AE"/>
    <w:rsid w:val="0020436D"/>
    <w:rsid w:val="00207D42"/>
    <w:rsid w:val="00225F78"/>
    <w:rsid w:val="0023282F"/>
    <w:rsid w:val="00236BFB"/>
    <w:rsid w:val="00242705"/>
    <w:rsid w:val="002438DE"/>
    <w:rsid w:val="00245A4D"/>
    <w:rsid w:val="00247174"/>
    <w:rsid w:val="00247178"/>
    <w:rsid w:val="00255610"/>
    <w:rsid w:val="00255A8D"/>
    <w:rsid w:val="00261CF2"/>
    <w:rsid w:val="00263C7D"/>
    <w:rsid w:val="002673CA"/>
    <w:rsid w:val="00273A78"/>
    <w:rsid w:val="002741B3"/>
    <w:rsid w:val="0027661B"/>
    <w:rsid w:val="0027718B"/>
    <w:rsid w:val="00286A57"/>
    <w:rsid w:val="002A059E"/>
    <w:rsid w:val="002A2916"/>
    <w:rsid w:val="002A4F7A"/>
    <w:rsid w:val="002A575A"/>
    <w:rsid w:val="002C5324"/>
    <w:rsid w:val="002F1A33"/>
    <w:rsid w:val="002F7847"/>
    <w:rsid w:val="00300426"/>
    <w:rsid w:val="00303079"/>
    <w:rsid w:val="003065DC"/>
    <w:rsid w:val="003152C4"/>
    <w:rsid w:val="00317FF0"/>
    <w:rsid w:val="00321660"/>
    <w:rsid w:val="003233AC"/>
    <w:rsid w:val="00326141"/>
    <w:rsid w:val="00331080"/>
    <w:rsid w:val="00336369"/>
    <w:rsid w:val="0034160C"/>
    <w:rsid w:val="00344FAA"/>
    <w:rsid w:val="003513AD"/>
    <w:rsid w:val="00364BE0"/>
    <w:rsid w:val="00365873"/>
    <w:rsid w:val="003668B1"/>
    <w:rsid w:val="00370DCF"/>
    <w:rsid w:val="00374C04"/>
    <w:rsid w:val="003812FB"/>
    <w:rsid w:val="003867CF"/>
    <w:rsid w:val="00396805"/>
    <w:rsid w:val="003A252D"/>
    <w:rsid w:val="003B073B"/>
    <w:rsid w:val="003C46BC"/>
    <w:rsid w:val="003D3E89"/>
    <w:rsid w:val="003E2C55"/>
    <w:rsid w:val="003E4DC8"/>
    <w:rsid w:val="003F0959"/>
    <w:rsid w:val="003F26E4"/>
    <w:rsid w:val="003F3DD3"/>
    <w:rsid w:val="003F3F80"/>
    <w:rsid w:val="00401D30"/>
    <w:rsid w:val="0040585D"/>
    <w:rsid w:val="00406666"/>
    <w:rsid w:val="00407251"/>
    <w:rsid w:val="00413681"/>
    <w:rsid w:val="00421393"/>
    <w:rsid w:val="004250DF"/>
    <w:rsid w:val="00432A36"/>
    <w:rsid w:val="00437BF4"/>
    <w:rsid w:val="00452148"/>
    <w:rsid w:val="004705C0"/>
    <w:rsid w:val="00475B4E"/>
    <w:rsid w:val="004958A4"/>
    <w:rsid w:val="004B0E31"/>
    <w:rsid w:val="004C0A21"/>
    <w:rsid w:val="004D4CF2"/>
    <w:rsid w:val="004E1AB8"/>
    <w:rsid w:val="004F2448"/>
    <w:rsid w:val="004F24A8"/>
    <w:rsid w:val="004F5FD1"/>
    <w:rsid w:val="00515A8A"/>
    <w:rsid w:val="00521C85"/>
    <w:rsid w:val="00524F9F"/>
    <w:rsid w:val="00532857"/>
    <w:rsid w:val="00541432"/>
    <w:rsid w:val="00541B91"/>
    <w:rsid w:val="005438D0"/>
    <w:rsid w:val="005442C6"/>
    <w:rsid w:val="00547571"/>
    <w:rsid w:val="0057252E"/>
    <w:rsid w:val="00577392"/>
    <w:rsid w:val="00583080"/>
    <w:rsid w:val="00583992"/>
    <w:rsid w:val="005B4062"/>
    <w:rsid w:val="005C026A"/>
    <w:rsid w:val="005C34F3"/>
    <w:rsid w:val="005C36BA"/>
    <w:rsid w:val="005C51E7"/>
    <w:rsid w:val="005E4926"/>
    <w:rsid w:val="005E5751"/>
    <w:rsid w:val="005F44EB"/>
    <w:rsid w:val="00602C9E"/>
    <w:rsid w:val="00612842"/>
    <w:rsid w:val="00613799"/>
    <w:rsid w:val="006314CC"/>
    <w:rsid w:val="006347E6"/>
    <w:rsid w:val="006373DE"/>
    <w:rsid w:val="00654BFA"/>
    <w:rsid w:val="00656EC3"/>
    <w:rsid w:val="006617FE"/>
    <w:rsid w:val="006633B1"/>
    <w:rsid w:val="006650F9"/>
    <w:rsid w:val="006705C5"/>
    <w:rsid w:val="0067394F"/>
    <w:rsid w:val="00674E6E"/>
    <w:rsid w:val="00681DC9"/>
    <w:rsid w:val="00682780"/>
    <w:rsid w:val="00685B89"/>
    <w:rsid w:val="00690766"/>
    <w:rsid w:val="006908C3"/>
    <w:rsid w:val="00692393"/>
    <w:rsid w:val="00692CD3"/>
    <w:rsid w:val="00692DFD"/>
    <w:rsid w:val="00697B67"/>
    <w:rsid w:val="006A0492"/>
    <w:rsid w:val="006A5C66"/>
    <w:rsid w:val="006A5E7D"/>
    <w:rsid w:val="006C12F7"/>
    <w:rsid w:val="006D4348"/>
    <w:rsid w:val="006E0322"/>
    <w:rsid w:val="006E254D"/>
    <w:rsid w:val="006E4C2E"/>
    <w:rsid w:val="006F1256"/>
    <w:rsid w:val="006F2B85"/>
    <w:rsid w:val="006F7EBD"/>
    <w:rsid w:val="00710E30"/>
    <w:rsid w:val="007170E4"/>
    <w:rsid w:val="00722F2A"/>
    <w:rsid w:val="0072320F"/>
    <w:rsid w:val="00727CC3"/>
    <w:rsid w:val="007329B7"/>
    <w:rsid w:val="00761017"/>
    <w:rsid w:val="00766632"/>
    <w:rsid w:val="007848D5"/>
    <w:rsid w:val="0078567E"/>
    <w:rsid w:val="007A2446"/>
    <w:rsid w:val="007A32AE"/>
    <w:rsid w:val="007A3C37"/>
    <w:rsid w:val="007A4082"/>
    <w:rsid w:val="007A7B56"/>
    <w:rsid w:val="007B0EB2"/>
    <w:rsid w:val="007B2D03"/>
    <w:rsid w:val="007B550D"/>
    <w:rsid w:val="007B5742"/>
    <w:rsid w:val="007B647A"/>
    <w:rsid w:val="007B7223"/>
    <w:rsid w:val="007C0EA7"/>
    <w:rsid w:val="007C6A7A"/>
    <w:rsid w:val="007D4496"/>
    <w:rsid w:val="007D4529"/>
    <w:rsid w:val="007D50D2"/>
    <w:rsid w:val="007D5753"/>
    <w:rsid w:val="007D6029"/>
    <w:rsid w:val="007D63AC"/>
    <w:rsid w:val="007E4E69"/>
    <w:rsid w:val="007E7F27"/>
    <w:rsid w:val="007F1F9F"/>
    <w:rsid w:val="008113D2"/>
    <w:rsid w:val="00843AAA"/>
    <w:rsid w:val="008442BC"/>
    <w:rsid w:val="00846A93"/>
    <w:rsid w:val="0085034A"/>
    <w:rsid w:val="00852532"/>
    <w:rsid w:val="00863F6F"/>
    <w:rsid w:val="0086430F"/>
    <w:rsid w:val="008645C3"/>
    <w:rsid w:val="00865A2C"/>
    <w:rsid w:val="00874A10"/>
    <w:rsid w:val="00886EB9"/>
    <w:rsid w:val="00887C21"/>
    <w:rsid w:val="00891B71"/>
    <w:rsid w:val="00894363"/>
    <w:rsid w:val="008A1D79"/>
    <w:rsid w:val="008B3E16"/>
    <w:rsid w:val="008C4D09"/>
    <w:rsid w:val="008C683E"/>
    <w:rsid w:val="008F501F"/>
    <w:rsid w:val="008F5B0A"/>
    <w:rsid w:val="009029E6"/>
    <w:rsid w:val="0090759A"/>
    <w:rsid w:val="009154D2"/>
    <w:rsid w:val="009231E2"/>
    <w:rsid w:val="009254F9"/>
    <w:rsid w:val="00926E96"/>
    <w:rsid w:val="00930528"/>
    <w:rsid w:val="009364C5"/>
    <w:rsid w:val="00943B50"/>
    <w:rsid w:val="00947C12"/>
    <w:rsid w:val="00961D97"/>
    <w:rsid w:val="009659B8"/>
    <w:rsid w:val="00974A15"/>
    <w:rsid w:val="0097538A"/>
    <w:rsid w:val="00986927"/>
    <w:rsid w:val="009A1AF5"/>
    <w:rsid w:val="009A3C6E"/>
    <w:rsid w:val="009A5D52"/>
    <w:rsid w:val="009C3DB3"/>
    <w:rsid w:val="009D5245"/>
    <w:rsid w:val="009E37FF"/>
    <w:rsid w:val="009E51BB"/>
    <w:rsid w:val="009E796A"/>
    <w:rsid w:val="009F1544"/>
    <w:rsid w:val="009F315A"/>
    <w:rsid w:val="009F70E6"/>
    <w:rsid w:val="00A0119F"/>
    <w:rsid w:val="00A01CD8"/>
    <w:rsid w:val="00A01F20"/>
    <w:rsid w:val="00A05268"/>
    <w:rsid w:val="00A0661D"/>
    <w:rsid w:val="00A12661"/>
    <w:rsid w:val="00A1460C"/>
    <w:rsid w:val="00A23642"/>
    <w:rsid w:val="00A25CE3"/>
    <w:rsid w:val="00A322D0"/>
    <w:rsid w:val="00A40498"/>
    <w:rsid w:val="00A44F0E"/>
    <w:rsid w:val="00A469EC"/>
    <w:rsid w:val="00A501F4"/>
    <w:rsid w:val="00A56199"/>
    <w:rsid w:val="00A722F1"/>
    <w:rsid w:val="00A75165"/>
    <w:rsid w:val="00A86264"/>
    <w:rsid w:val="00AB6B6F"/>
    <w:rsid w:val="00AB6EDD"/>
    <w:rsid w:val="00AC374A"/>
    <w:rsid w:val="00AC6B68"/>
    <w:rsid w:val="00AC782D"/>
    <w:rsid w:val="00AD1E2D"/>
    <w:rsid w:val="00AD2BA2"/>
    <w:rsid w:val="00AD395D"/>
    <w:rsid w:val="00AD46DD"/>
    <w:rsid w:val="00AF20E0"/>
    <w:rsid w:val="00AF7082"/>
    <w:rsid w:val="00B01206"/>
    <w:rsid w:val="00B02A09"/>
    <w:rsid w:val="00B11B4D"/>
    <w:rsid w:val="00B11C2A"/>
    <w:rsid w:val="00B13037"/>
    <w:rsid w:val="00B13279"/>
    <w:rsid w:val="00B25070"/>
    <w:rsid w:val="00B311FB"/>
    <w:rsid w:val="00B52675"/>
    <w:rsid w:val="00B55DE3"/>
    <w:rsid w:val="00B6210E"/>
    <w:rsid w:val="00B66B31"/>
    <w:rsid w:val="00B709FA"/>
    <w:rsid w:val="00B76EF3"/>
    <w:rsid w:val="00B83CC3"/>
    <w:rsid w:val="00B85418"/>
    <w:rsid w:val="00B87DF0"/>
    <w:rsid w:val="00B917E0"/>
    <w:rsid w:val="00B94211"/>
    <w:rsid w:val="00BA14D7"/>
    <w:rsid w:val="00BA1F23"/>
    <w:rsid w:val="00BA6D90"/>
    <w:rsid w:val="00BC1C29"/>
    <w:rsid w:val="00BC648C"/>
    <w:rsid w:val="00BC7BDB"/>
    <w:rsid w:val="00BD351D"/>
    <w:rsid w:val="00BD4876"/>
    <w:rsid w:val="00BE0500"/>
    <w:rsid w:val="00BF1A1C"/>
    <w:rsid w:val="00BF5E14"/>
    <w:rsid w:val="00C00BB1"/>
    <w:rsid w:val="00C01FB6"/>
    <w:rsid w:val="00C068F3"/>
    <w:rsid w:val="00C178BE"/>
    <w:rsid w:val="00C20CE5"/>
    <w:rsid w:val="00C3322E"/>
    <w:rsid w:val="00C36103"/>
    <w:rsid w:val="00C36B35"/>
    <w:rsid w:val="00C7236C"/>
    <w:rsid w:val="00C730D6"/>
    <w:rsid w:val="00C744BB"/>
    <w:rsid w:val="00C83CF3"/>
    <w:rsid w:val="00C95839"/>
    <w:rsid w:val="00CA4FB2"/>
    <w:rsid w:val="00CA7859"/>
    <w:rsid w:val="00CB6469"/>
    <w:rsid w:val="00CB741E"/>
    <w:rsid w:val="00CC33D9"/>
    <w:rsid w:val="00CD0C59"/>
    <w:rsid w:val="00CD236C"/>
    <w:rsid w:val="00CD5A5A"/>
    <w:rsid w:val="00CD7431"/>
    <w:rsid w:val="00D05D68"/>
    <w:rsid w:val="00D10F4E"/>
    <w:rsid w:val="00D14F95"/>
    <w:rsid w:val="00D1749B"/>
    <w:rsid w:val="00D25404"/>
    <w:rsid w:val="00D32114"/>
    <w:rsid w:val="00D33DEC"/>
    <w:rsid w:val="00D4139A"/>
    <w:rsid w:val="00D527CE"/>
    <w:rsid w:val="00D76A53"/>
    <w:rsid w:val="00D779E9"/>
    <w:rsid w:val="00D8367C"/>
    <w:rsid w:val="00D911E3"/>
    <w:rsid w:val="00D94A12"/>
    <w:rsid w:val="00D953AC"/>
    <w:rsid w:val="00DB334F"/>
    <w:rsid w:val="00DC21FA"/>
    <w:rsid w:val="00DC36F9"/>
    <w:rsid w:val="00DC52B5"/>
    <w:rsid w:val="00DC7CD8"/>
    <w:rsid w:val="00DD4434"/>
    <w:rsid w:val="00DE2822"/>
    <w:rsid w:val="00DE2ED3"/>
    <w:rsid w:val="00DE739D"/>
    <w:rsid w:val="00DE7E6D"/>
    <w:rsid w:val="00DF4973"/>
    <w:rsid w:val="00E02538"/>
    <w:rsid w:val="00E07D74"/>
    <w:rsid w:val="00E10FDB"/>
    <w:rsid w:val="00E11166"/>
    <w:rsid w:val="00E141DF"/>
    <w:rsid w:val="00E21733"/>
    <w:rsid w:val="00E27D05"/>
    <w:rsid w:val="00E36766"/>
    <w:rsid w:val="00E42589"/>
    <w:rsid w:val="00E5374B"/>
    <w:rsid w:val="00E6252A"/>
    <w:rsid w:val="00E71C6D"/>
    <w:rsid w:val="00E74B6B"/>
    <w:rsid w:val="00E8282C"/>
    <w:rsid w:val="00E83E17"/>
    <w:rsid w:val="00E8799A"/>
    <w:rsid w:val="00E93FA5"/>
    <w:rsid w:val="00E978CF"/>
    <w:rsid w:val="00E97E2F"/>
    <w:rsid w:val="00EA14A3"/>
    <w:rsid w:val="00EA1BF3"/>
    <w:rsid w:val="00EA5976"/>
    <w:rsid w:val="00EB5F52"/>
    <w:rsid w:val="00EC0D3B"/>
    <w:rsid w:val="00EC142B"/>
    <w:rsid w:val="00ED23BD"/>
    <w:rsid w:val="00ED6E35"/>
    <w:rsid w:val="00EE19C5"/>
    <w:rsid w:val="00EF28CE"/>
    <w:rsid w:val="00F0516F"/>
    <w:rsid w:val="00F102B4"/>
    <w:rsid w:val="00F121E6"/>
    <w:rsid w:val="00F1597B"/>
    <w:rsid w:val="00F212EA"/>
    <w:rsid w:val="00F24DE0"/>
    <w:rsid w:val="00F263AB"/>
    <w:rsid w:val="00F27DB3"/>
    <w:rsid w:val="00F30378"/>
    <w:rsid w:val="00F314E8"/>
    <w:rsid w:val="00F31AEA"/>
    <w:rsid w:val="00F431CC"/>
    <w:rsid w:val="00F4510C"/>
    <w:rsid w:val="00F46380"/>
    <w:rsid w:val="00F6756C"/>
    <w:rsid w:val="00F7634A"/>
    <w:rsid w:val="00F82AD4"/>
    <w:rsid w:val="00F87FE9"/>
    <w:rsid w:val="00FA4463"/>
    <w:rsid w:val="00FA71A8"/>
    <w:rsid w:val="00FB1A31"/>
    <w:rsid w:val="00FB5576"/>
    <w:rsid w:val="00FC3CEC"/>
    <w:rsid w:val="00FD3999"/>
    <w:rsid w:val="00FD58A3"/>
    <w:rsid w:val="00FE47A2"/>
    <w:rsid w:val="00FE6B74"/>
    <w:rsid w:val="00FF54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7EBE87"/>
  <w15:chartTrackingRefBased/>
  <w15:docId w15:val="{461459E9-B75F-47F6-891C-522C32AFC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SimSun"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5CE3"/>
    <w:pPr>
      <w:spacing w:line="340" w:lineRule="atLeast"/>
      <w:jc w:val="both"/>
    </w:pPr>
    <w:rPr>
      <w:rFonts w:ascii="Times New Roman" w:eastAsia="Times New Roman" w:hAnsi="Times New Roman"/>
      <w:color w:val="000000"/>
      <w:sz w:val="24"/>
      <w:lang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DPI11articletype">
    <w:name w:val="MDPI_1.1_article_type"/>
    <w:basedOn w:val="MDPI31text"/>
    <w:next w:val="MDPI12title"/>
    <w:qFormat/>
    <w:rsid w:val="005442C6"/>
    <w:pPr>
      <w:spacing w:before="240" w:line="240" w:lineRule="auto"/>
      <w:ind w:firstLine="0"/>
      <w:jc w:val="left"/>
    </w:pPr>
    <w:rPr>
      <w:i/>
    </w:rPr>
  </w:style>
  <w:style w:type="paragraph" w:customStyle="1" w:styleId="MDPI12title">
    <w:name w:val="MDPI_1.2_title"/>
    <w:next w:val="MDPI13authornames"/>
    <w:qFormat/>
    <w:rsid w:val="005442C6"/>
    <w:pPr>
      <w:adjustRightInd w:val="0"/>
      <w:snapToGrid w:val="0"/>
      <w:spacing w:after="240" w:line="400" w:lineRule="exact"/>
    </w:pPr>
    <w:rPr>
      <w:rFonts w:ascii="Palatino Linotype" w:eastAsia="Times New Roman" w:hAnsi="Palatino Linotype"/>
      <w:b/>
      <w:snapToGrid w:val="0"/>
      <w:color w:val="000000"/>
      <w:sz w:val="36"/>
      <w:lang w:eastAsia="de-DE" w:bidi="en-US"/>
    </w:rPr>
  </w:style>
  <w:style w:type="paragraph" w:customStyle="1" w:styleId="MDPI13authornames">
    <w:name w:val="MDPI_1.3_authornames"/>
    <w:basedOn w:val="MDPI31text"/>
    <w:next w:val="MDPI14history"/>
    <w:qFormat/>
    <w:rsid w:val="005442C6"/>
    <w:pPr>
      <w:spacing w:after="120"/>
      <w:ind w:firstLine="0"/>
      <w:jc w:val="left"/>
    </w:pPr>
    <w:rPr>
      <w:b/>
      <w:snapToGrid/>
    </w:rPr>
  </w:style>
  <w:style w:type="paragraph" w:customStyle="1" w:styleId="MDPI14history">
    <w:name w:val="MDPI_1.4_history"/>
    <w:basedOn w:val="MDPI62Acknowledgments"/>
    <w:next w:val="a"/>
    <w:qFormat/>
    <w:rsid w:val="005442C6"/>
    <w:pPr>
      <w:ind w:left="113"/>
      <w:jc w:val="left"/>
    </w:pPr>
    <w:rPr>
      <w:snapToGrid/>
    </w:rPr>
  </w:style>
  <w:style w:type="paragraph" w:customStyle="1" w:styleId="MDPI16affiliation">
    <w:name w:val="MDPI_1.6_affiliation"/>
    <w:basedOn w:val="MDPI62Acknowledgments"/>
    <w:qFormat/>
    <w:rsid w:val="005442C6"/>
    <w:pPr>
      <w:spacing w:before="0"/>
      <w:ind w:left="311" w:hanging="198"/>
      <w:jc w:val="left"/>
    </w:pPr>
    <w:rPr>
      <w:snapToGrid/>
      <w:szCs w:val="18"/>
    </w:rPr>
  </w:style>
  <w:style w:type="paragraph" w:customStyle="1" w:styleId="MDPI17abstract">
    <w:name w:val="MDPI_1.7_abstract"/>
    <w:basedOn w:val="MDPI31text"/>
    <w:next w:val="MDPI18keywords"/>
    <w:qFormat/>
    <w:rsid w:val="005442C6"/>
    <w:pPr>
      <w:spacing w:before="240"/>
      <w:ind w:left="113" w:firstLine="0"/>
    </w:pPr>
    <w:rPr>
      <w:snapToGrid/>
    </w:rPr>
  </w:style>
  <w:style w:type="paragraph" w:customStyle="1" w:styleId="MDPI18keywords">
    <w:name w:val="MDPI_1.8_keywords"/>
    <w:basedOn w:val="MDPI31text"/>
    <w:next w:val="a"/>
    <w:qFormat/>
    <w:rsid w:val="005442C6"/>
    <w:pPr>
      <w:spacing w:before="240"/>
      <w:ind w:left="113" w:firstLine="0"/>
    </w:pPr>
  </w:style>
  <w:style w:type="paragraph" w:customStyle="1" w:styleId="MDPI19line">
    <w:name w:val="MDPI_1.9_line"/>
    <w:basedOn w:val="MDPI31text"/>
    <w:qFormat/>
    <w:rsid w:val="005442C6"/>
    <w:pPr>
      <w:pBdr>
        <w:bottom w:val="single" w:sz="6" w:space="1" w:color="auto"/>
      </w:pBdr>
      <w:ind w:firstLine="0"/>
    </w:pPr>
    <w:rPr>
      <w:snapToGrid/>
      <w:szCs w:val="24"/>
    </w:rPr>
  </w:style>
  <w:style w:type="table" w:customStyle="1" w:styleId="Mdeck5tablebodythreelines">
    <w:name w:val="M_deck_5_table_body_three_lines"/>
    <w:basedOn w:val="a1"/>
    <w:uiPriority w:val="99"/>
    <w:rsid w:val="005442C6"/>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a3">
    <w:name w:val="Table Grid"/>
    <w:basedOn w:val="a1"/>
    <w:uiPriority w:val="39"/>
    <w:rsid w:val="005442C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5442C6"/>
    <w:pPr>
      <w:tabs>
        <w:tab w:val="center" w:pos="4153"/>
        <w:tab w:val="right" w:pos="8306"/>
      </w:tabs>
      <w:snapToGrid w:val="0"/>
      <w:spacing w:line="240" w:lineRule="atLeast"/>
    </w:pPr>
    <w:rPr>
      <w:sz w:val="18"/>
      <w:szCs w:val="18"/>
    </w:rPr>
  </w:style>
  <w:style w:type="character" w:customStyle="1" w:styleId="a5">
    <w:name w:val="頁尾 字元"/>
    <w:link w:val="a4"/>
    <w:uiPriority w:val="99"/>
    <w:rsid w:val="005442C6"/>
    <w:rPr>
      <w:rFonts w:ascii="Times New Roman" w:eastAsia="Times New Roman" w:hAnsi="Times New Roman" w:cs="Times New Roman"/>
      <w:color w:val="000000"/>
      <w:kern w:val="0"/>
      <w:sz w:val="18"/>
      <w:szCs w:val="18"/>
      <w:lang w:eastAsia="de-DE"/>
    </w:rPr>
  </w:style>
  <w:style w:type="paragraph" w:styleId="a6">
    <w:name w:val="header"/>
    <w:basedOn w:val="a"/>
    <w:link w:val="a7"/>
    <w:uiPriority w:val="99"/>
    <w:rsid w:val="005442C6"/>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7">
    <w:name w:val="頁首 字元"/>
    <w:link w:val="a6"/>
    <w:uiPriority w:val="99"/>
    <w:rsid w:val="005442C6"/>
    <w:rPr>
      <w:rFonts w:ascii="Times New Roman" w:eastAsia="Times New Roman" w:hAnsi="Times New Roman" w:cs="Times New Roman"/>
      <w:color w:val="000000"/>
      <w:kern w:val="0"/>
      <w:sz w:val="18"/>
      <w:szCs w:val="18"/>
      <w:lang w:eastAsia="de-DE"/>
    </w:rPr>
  </w:style>
  <w:style w:type="paragraph" w:customStyle="1" w:styleId="MDPIheaderjournallogo">
    <w:name w:val="MDPI_header_journal_logo"/>
    <w:qFormat/>
    <w:rsid w:val="005442C6"/>
    <w:pPr>
      <w:adjustRightInd w:val="0"/>
      <w:snapToGrid w:val="0"/>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5442C6"/>
    <w:pPr>
      <w:ind w:firstLine="0"/>
    </w:pPr>
  </w:style>
  <w:style w:type="paragraph" w:customStyle="1" w:styleId="MDPI33textspaceafter">
    <w:name w:val="MDPI_3.3_text_space_after"/>
    <w:basedOn w:val="MDPI31text"/>
    <w:qFormat/>
    <w:rsid w:val="005442C6"/>
    <w:pPr>
      <w:spacing w:after="240"/>
    </w:pPr>
  </w:style>
  <w:style w:type="paragraph" w:customStyle="1" w:styleId="MDPI34textspacebefore">
    <w:name w:val="MDPI_3.4_text_space_before"/>
    <w:basedOn w:val="MDPI31text"/>
    <w:qFormat/>
    <w:rsid w:val="005442C6"/>
    <w:pPr>
      <w:spacing w:before="240"/>
    </w:pPr>
  </w:style>
  <w:style w:type="paragraph" w:customStyle="1" w:styleId="MDPI35textbeforelist">
    <w:name w:val="MDPI_3.5_text_before_list"/>
    <w:basedOn w:val="MDPI31text"/>
    <w:qFormat/>
    <w:rsid w:val="005442C6"/>
    <w:pPr>
      <w:spacing w:after="120"/>
    </w:pPr>
  </w:style>
  <w:style w:type="paragraph" w:customStyle="1" w:styleId="MDPI36textafterlist">
    <w:name w:val="MDPI_3.6_text_after_list"/>
    <w:basedOn w:val="MDPI31text"/>
    <w:qFormat/>
    <w:rsid w:val="005442C6"/>
    <w:pPr>
      <w:spacing w:before="120"/>
    </w:pPr>
  </w:style>
  <w:style w:type="paragraph" w:customStyle="1" w:styleId="MDPI37itemize">
    <w:name w:val="MDPI_3.7_itemize"/>
    <w:basedOn w:val="MDPI31text"/>
    <w:qFormat/>
    <w:rsid w:val="005442C6"/>
    <w:pPr>
      <w:numPr>
        <w:numId w:val="1"/>
      </w:numPr>
      <w:ind w:left="425" w:hanging="425"/>
    </w:pPr>
  </w:style>
  <w:style w:type="paragraph" w:customStyle="1" w:styleId="MDPI38bullet">
    <w:name w:val="MDPI_3.8_bullet"/>
    <w:basedOn w:val="MDPI31text"/>
    <w:qFormat/>
    <w:rsid w:val="005442C6"/>
    <w:pPr>
      <w:numPr>
        <w:numId w:val="2"/>
      </w:numPr>
      <w:ind w:left="425" w:hanging="425"/>
    </w:pPr>
  </w:style>
  <w:style w:type="paragraph" w:customStyle="1" w:styleId="MDPI39equation">
    <w:name w:val="MDPI_3.9_equation"/>
    <w:basedOn w:val="MDPI31text"/>
    <w:qFormat/>
    <w:rsid w:val="005442C6"/>
    <w:pPr>
      <w:spacing w:before="120" w:after="120"/>
      <w:ind w:left="709" w:firstLine="0"/>
      <w:jc w:val="center"/>
    </w:pPr>
  </w:style>
  <w:style w:type="paragraph" w:customStyle="1" w:styleId="MDPI3aequationnumber">
    <w:name w:val="MDPI_3.a_equation_number"/>
    <w:basedOn w:val="MDPI31text"/>
    <w:qFormat/>
    <w:rsid w:val="005442C6"/>
    <w:pPr>
      <w:spacing w:before="120" w:after="120" w:line="240" w:lineRule="auto"/>
      <w:ind w:firstLine="0"/>
      <w:jc w:val="right"/>
    </w:pPr>
  </w:style>
  <w:style w:type="paragraph" w:customStyle="1" w:styleId="MDPI62Acknowledgments">
    <w:name w:val="MDPI_6.2_Acknowledgments"/>
    <w:qFormat/>
    <w:rsid w:val="005442C6"/>
    <w:pPr>
      <w:adjustRightInd w:val="0"/>
      <w:snapToGrid w:val="0"/>
      <w:spacing w:before="120" w:line="200" w:lineRule="atLeast"/>
      <w:jc w:val="both"/>
    </w:pPr>
    <w:rPr>
      <w:rFonts w:ascii="Palatino Linotype" w:eastAsia="Times New Roman" w:hAnsi="Palatino Linotype"/>
      <w:snapToGrid w:val="0"/>
      <w:color w:val="000000"/>
      <w:sz w:val="18"/>
      <w:lang w:eastAsia="de-DE" w:bidi="en-US"/>
    </w:rPr>
  </w:style>
  <w:style w:type="paragraph" w:customStyle="1" w:styleId="MDPI41tablecaption">
    <w:name w:val="MDPI_4.1_table_caption"/>
    <w:basedOn w:val="MDPI62Acknowledgments"/>
    <w:qFormat/>
    <w:rsid w:val="005442C6"/>
    <w:pPr>
      <w:spacing w:before="240" w:after="120" w:line="260" w:lineRule="atLeast"/>
      <w:ind w:left="425" w:right="425"/>
    </w:pPr>
    <w:rPr>
      <w:snapToGrid/>
      <w:szCs w:val="22"/>
    </w:rPr>
  </w:style>
  <w:style w:type="paragraph" w:customStyle="1" w:styleId="MDPI42tablebody">
    <w:name w:val="MDPI_4.2_table_body"/>
    <w:qFormat/>
    <w:rsid w:val="00F7634A"/>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basedOn w:val="MDPI41tablecaption"/>
    <w:next w:val="MDPI31text"/>
    <w:qFormat/>
    <w:rsid w:val="005442C6"/>
    <w:pPr>
      <w:spacing w:before="0"/>
      <w:ind w:left="0" w:right="0"/>
    </w:pPr>
  </w:style>
  <w:style w:type="paragraph" w:customStyle="1" w:styleId="MDPI51figurecaption">
    <w:name w:val="MDPI_5.1_figure_caption"/>
    <w:basedOn w:val="MDPI62Acknowledgments"/>
    <w:qFormat/>
    <w:rsid w:val="005442C6"/>
    <w:pPr>
      <w:spacing w:after="240" w:line="260" w:lineRule="atLeast"/>
      <w:ind w:left="425" w:right="425"/>
    </w:pPr>
    <w:rPr>
      <w:snapToGrid/>
    </w:rPr>
  </w:style>
  <w:style w:type="paragraph" w:customStyle="1" w:styleId="MDPI52figure">
    <w:name w:val="MDPI_5.2_figure"/>
    <w:qFormat/>
    <w:rsid w:val="005442C6"/>
    <w:pPr>
      <w:jc w:val="center"/>
    </w:pPr>
    <w:rPr>
      <w:rFonts w:ascii="Palatino Linotype" w:eastAsia="Times New Roman" w:hAnsi="Palatino Linotype"/>
      <w:snapToGrid w:val="0"/>
      <w:color w:val="000000"/>
      <w:sz w:val="24"/>
      <w:lang w:eastAsia="de-DE" w:bidi="en-US"/>
    </w:rPr>
  </w:style>
  <w:style w:type="paragraph" w:customStyle="1" w:styleId="MDPI61Supplementary">
    <w:name w:val="MDPI_6.1_Supplementary"/>
    <w:basedOn w:val="MDPI62Acknowledgments"/>
    <w:qFormat/>
    <w:rsid w:val="005442C6"/>
    <w:pPr>
      <w:spacing w:before="240"/>
    </w:pPr>
    <w:rPr>
      <w:lang w:eastAsia="en-US"/>
    </w:rPr>
  </w:style>
  <w:style w:type="paragraph" w:customStyle="1" w:styleId="MDPI63AuthorContributions">
    <w:name w:val="MDPI_6.3_AuthorContributions"/>
    <w:basedOn w:val="MDPI62Acknowledgments"/>
    <w:qFormat/>
    <w:rsid w:val="005442C6"/>
    <w:rPr>
      <w:rFonts w:eastAsia="SimSun"/>
      <w:color w:val="auto"/>
      <w:lang w:eastAsia="en-US"/>
    </w:rPr>
  </w:style>
  <w:style w:type="paragraph" w:customStyle="1" w:styleId="MDPI64CoI">
    <w:name w:val="MDPI_6.4_CoI"/>
    <w:basedOn w:val="MDPI62Acknowledgments"/>
    <w:qFormat/>
    <w:rsid w:val="005442C6"/>
  </w:style>
  <w:style w:type="paragraph" w:customStyle="1" w:styleId="MDPI81theorem">
    <w:name w:val="MDPI_8.1_theorem"/>
    <w:basedOn w:val="MDPI32textnoindent"/>
    <w:qFormat/>
    <w:rsid w:val="005442C6"/>
    <w:rPr>
      <w:i/>
    </w:rPr>
  </w:style>
  <w:style w:type="paragraph" w:customStyle="1" w:styleId="MDPI82proof">
    <w:name w:val="MDPI_8.2_proof"/>
    <w:basedOn w:val="MDPI32textnoindent"/>
    <w:qFormat/>
    <w:rsid w:val="005442C6"/>
  </w:style>
  <w:style w:type="paragraph" w:customStyle="1" w:styleId="MDPI31text">
    <w:name w:val="MDPI_3.1_text"/>
    <w:qFormat/>
    <w:rsid w:val="005442C6"/>
    <w:pPr>
      <w:adjustRightInd w:val="0"/>
      <w:snapToGrid w:val="0"/>
      <w:spacing w:line="260" w:lineRule="atLeast"/>
      <w:ind w:firstLine="425"/>
      <w:jc w:val="both"/>
    </w:pPr>
    <w:rPr>
      <w:rFonts w:ascii="Palatino Linotype" w:eastAsia="Times New Roman" w:hAnsi="Palatino Linotype"/>
      <w:snapToGrid w:val="0"/>
      <w:color w:val="000000"/>
      <w:szCs w:val="22"/>
      <w:lang w:eastAsia="de-DE" w:bidi="en-US"/>
    </w:rPr>
  </w:style>
  <w:style w:type="paragraph" w:customStyle="1" w:styleId="MDPI23heading3">
    <w:name w:val="MDPI_2.3_heading3"/>
    <w:basedOn w:val="MDPI31text"/>
    <w:qFormat/>
    <w:rsid w:val="005442C6"/>
    <w:pPr>
      <w:spacing w:before="240" w:after="120"/>
      <w:ind w:firstLine="0"/>
      <w:jc w:val="left"/>
      <w:outlineLvl w:val="2"/>
    </w:pPr>
  </w:style>
  <w:style w:type="paragraph" w:customStyle="1" w:styleId="MDPI21heading1">
    <w:name w:val="MDPI_2.1_heading1"/>
    <w:basedOn w:val="MDPI23heading3"/>
    <w:qFormat/>
    <w:rsid w:val="005442C6"/>
    <w:pPr>
      <w:outlineLvl w:val="0"/>
    </w:pPr>
    <w:rPr>
      <w:b/>
    </w:rPr>
  </w:style>
  <w:style w:type="paragraph" w:customStyle="1" w:styleId="MDPI22heading2">
    <w:name w:val="MDPI_2.2_heading2"/>
    <w:basedOn w:val="a"/>
    <w:qFormat/>
    <w:rsid w:val="005442C6"/>
    <w:pPr>
      <w:kinsoku w:val="0"/>
      <w:overflowPunct w:val="0"/>
      <w:autoSpaceDE w:val="0"/>
      <w:autoSpaceDN w:val="0"/>
      <w:adjustRightInd w:val="0"/>
      <w:snapToGrid w:val="0"/>
      <w:spacing w:before="240" w:after="120" w:line="260" w:lineRule="atLeast"/>
      <w:jc w:val="left"/>
      <w:outlineLvl w:val="1"/>
    </w:pPr>
    <w:rPr>
      <w:rFonts w:ascii="Palatino Linotype" w:hAnsi="Palatino Linotype"/>
      <w:i/>
      <w:noProof/>
      <w:snapToGrid w:val="0"/>
      <w:sz w:val="20"/>
      <w:szCs w:val="22"/>
      <w:lang w:bidi="en-US"/>
    </w:rPr>
  </w:style>
  <w:style w:type="paragraph" w:customStyle="1" w:styleId="MDPI71References">
    <w:name w:val="MDPI_7.1_References"/>
    <w:basedOn w:val="MDPI62Acknowledgments"/>
    <w:qFormat/>
    <w:rsid w:val="005442C6"/>
    <w:pPr>
      <w:numPr>
        <w:numId w:val="3"/>
      </w:numPr>
      <w:spacing w:before="0" w:line="260" w:lineRule="atLeast"/>
      <w:ind w:left="425" w:hanging="425"/>
    </w:pPr>
  </w:style>
  <w:style w:type="paragraph" w:styleId="a8">
    <w:name w:val="Balloon Text"/>
    <w:basedOn w:val="a"/>
    <w:link w:val="a9"/>
    <w:uiPriority w:val="99"/>
    <w:semiHidden/>
    <w:unhideWhenUsed/>
    <w:rsid w:val="005442C6"/>
    <w:pPr>
      <w:spacing w:line="240" w:lineRule="auto"/>
    </w:pPr>
    <w:rPr>
      <w:sz w:val="18"/>
      <w:szCs w:val="18"/>
    </w:rPr>
  </w:style>
  <w:style w:type="character" w:customStyle="1" w:styleId="a9">
    <w:name w:val="註解方塊文字 字元"/>
    <w:link w:val="a8"/>
    <w:uiPriority w:val="99"/>
    <w:semiHidden/>
    <w:rsid w:val="005442C6"/>
    <w:rPr>
      <w:rFonts w:ascii="Times New Roman" w:eastAsia="Times New Roman" w:hAnsi="Times New Roman" w:cs="Times New Roman"/>
      <w:color w:val="000000"/>
      <w:kern w:val="0"/>
      <w:sz w:val="18"/>
      <w:szCs w:val="18"/>
      <w:lang w:eastAsia="de-DE"/>
    </w:rPr>
  </w:style>
  <w:style w:type="character" w:styleId="aa">
    <w:name w:val="line number"/>
    <w:basedOn w:val="a0"/>
    <w:uiPriority w:val="99"/>
    <w:semiHidden/>
    <w:unhideWhenUsed/>
    <w:rsid w:val="005442C6"/>
  </w:style>
  <w:style w:type="table" w:customStyle="1" w:styleId="MDPI41threelinetable">
    <w:name w:val="MDPI_4.1_three_line_table"/>
    <w:basedOn w:val="a1"/>
    <w:uiPriority w:val="99"/>
    <w:rsid w:val="00F7634A"/>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Calibri Light" w:hAnsi="Calibri Light"/>
        <w:b/>
        <w:i w:val="0"/>
        <w:sz w:val="20"/>
      </w:rPr>
      <w:tblPr/>
      <w:tcPr>
        <w:tcBorders>
          <w:bottom w:val="single" w:sz="4" w:space="0" w:color="auto"/>
        </w:tcBorders>
      </w:tcPr>
    </w:tblStylePr>
  </w:style>
  <w:style w:type="character" w:styleId="ab">
    <w:name w:val="Hyperlink"/>
    <w:uiPriority w:val="99"/>
    <w:unhideWhenUsed/>
    <w:rsid w:val="00B13037"/>
    <w:rPr>
      <w:color w:val="0563C1"/>
      <w:u w:val="single"/>
    </w:rPr>
  </w:style>
  <w:style w:type="character" w:customStyle="1" w:styleId="1">
    <w:name w:val="未解析的提及1"/>
    <w:uiPriority w:val="99"/>
    <w:semiHidden/>
    <w:unhideWhenUsed/>
    <w:rsid w:val="007A7B56"/>
    <w:rPr>
      <w:color w:val="605E5C"/>
      <w:shd w:val="clear" w:color="auto" w:fill="E1DFDD"/>
    </w:rPr>
  </w:style>
  <w:style w:type="table" w:styleId="4">
    <w:name w:val="Plain Table 4"/>
    <w:basedOn w:val="a1"/>
    <w:uiPriority w:val="44"/>
    <w:rsid w:val="00C3322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74PublishersNote">
    <w:name w:val="MDPI_7.4_Publisher'sNote"/>
    <w:qFormat/>
    <w:rsid w:val="00C20CE5"/>
    <w:pPr>
      <w:adjustRightInd w:val="0"/>
      <w:snapToGrid w:val="0"/>
      <w:spacing w:before="240" w:after="240" w:line="200" w:lineRule="atLeast"/>
    </w:pPr>
    <w:rPr>
      <w:rFonts w:ascii="Palatino Linotype" w:hAnsi="Palatino Linotype"/>
      <w:sz w:val="18"/>
      <w:szCs w:val="22"/>
      <w:lang w:eastAsia="zh-CN"/>
    </w:rPr>
  </w:style>
  <w:style w:type="character" w:styleId="ac">
    <w:name w:val="FollowedHyperlink"/>
    <w:basedOn w:val="a0"/>
    <w:uiPriority w:val="99"/>
    <w:semiHidden/>
    <w:unhideWhenUsed/>
    <w:rsid w:val="009F315A"/>
    <w:rPr>
      <w:color w:val="954F72" w:themeColor="followedHyperlink"/>
      <w:u w:val="single"/>
    </w:rPr>
  </w:style>
  <w:style w:type="paragraph" w:styleId="ad">
    <w:name w:val="endnote text"/>
    <w:basedOn w:val="a"/>
    <w:link w:val="ae"/>
    <w:uiPriority w:val="99"/>
    <w:semiHidden/>
    <w:unhideWhenUsed/>
    <w:rsid w:val="003152C4"/>
    <w:pPr>
      <w:snapToGrid w:val="0"/>
      <w:jc w:val="left"/>
    </w:pPr>
  </w:style>
  <w:style w:type="character" w:customStyle="1" w:styleId="ae">
    <w:name w:val="章節附註文字 字元"/>
    <w:basedOn w:val="a0"/>
    <w:link w:val="ad"/>
    <w:uiPriority w:val="99"/>
    <w:semiHidden/>
    <w:rsid w:val="003152C4"/>
    <w:rPr>
      <w:rFonts w:ascii="Times New Roman" w:eastAsia="Times New Roman" w:hAnsi="Times New Roman"/>
      <w:color w:val="000000"/>
      <w:sz w:val="24"/>
      <w:lang w:eastAsia="de-DE"/>
    </w:rPr>
  </w:style>
  <w:style w:type="character" w:styleId="af">
    <w:name w:val="endnote reference"/>
    <w:basedOn w:val="a0"/>
    <w:uiPriority w:val="99"/>
    <w:semiHidden/>
    <w:unhideWhenUsed/>
    <w:rsid w:val="003152C4"/>
    <w:rPr>
      <w:vertAlign w:val="superscript"/>
    </w:rPr>
  </w:style>
  <w:style w:type="character" w:styleId="af0">
    <w:name w:val="annotation reference"/>
    <w:basedOn w:val="a0"/>
    <w:uiPriority w:val="99"/>
    <w:semiHidden/>
    <w:unhideWhenUsed/>
    <w:rsid w:val="00FC3CEC"/>
    <w:rPr>
      <w:sz w:val="18"/>
      <w:szCs w:val="18"/>
    </w:rPr>
  </w:style>
  <w:style w:type="paragraph" w:styleId="af1">
    <w:name w:val="annotation text"/>
    <w:basedOn w:val="a"/>
    <w:link w:val="af2"/>
    <w:uiPriority w:val="99"/>
    <w:semiHidden/>
    <w:unhideWhenUsed/>
    <w:rsid w:val="00FC3CEC"/>
    <w:pPr>
      <w:jc w:val="left"/>
    </w:pPr>
  </w:style>
  <w:style w:type="character" w:customStyle="1" w:styleId="af2">
    <w:name w:val="註解文字 字元"/>
    <w:basedOn w:val="a0"/>
    <w:link w:val="af1"/>
    <w:uiPriority w:val="99"/>
    <w:semiHidden/>
    <w:rsid w:val="00FC3CEC"/>
    <w:rPr>
      <w:rFonts w:ascii="Times New Roman" w:eastAsia="Times New Roman" w:hAnsi="Times New Roman"/>
      <w:color w:val="000000"/>
      <w:sz w:val="24"/>
      <w:lang w:eastAsia="de-DE"/>
    </w:rPr>
  </w:style>
  <w:style w:type="paragraph" w:styleId="af3">
    <w:name w:val="annotation subject"/>
    <w:basedOn w:val="af1"/>
    <w:next w:val="af1"/>
    <w:link w:val="af4"/>
    <w:uiPriority w:val="99"/>
    <w:semiHidden/>
    <w:unhideWhenUsed/>
    <w:rsid w:val="00FC3CEC"/>
    <w:rPr>
      <w:b/>
      <w:bCs/>
    </w:rPr>
  </w:style>
  <w:style w:type="character" w:customStyle="1" w:styleId="af4">
    <w:name w:val="註解主旨 字元"/>
    <w:basedOn w:val="af2"/>
    <w:link w:val="af3"/>
    <w:uiPriority w:val="99"/>
    <w:semiHidden/>
    <w:rsid w:val="00FC3CEC"/>
    <w:rPr>
      <w:rFonts w:ascii="Times New Roman" w:eastAsia="Times New Roman" w:hAnsi="Times New Roman"/>
      <w:b/>
      <w:bCs/>
      <w:color w:val="000000"/>
      <w:sz w:val="24"/>
      <w:lang w:eastAsia="de-DE"/>
    </w:rPr>
  </w:style>
  <w:style w:type="paragraph" w:styleId="af5">
    <w:name w:val="Revision"/>
    <w:hidden/>
    <w:uiPriority w:val="99"/>
    <w:semiHidden/>
    <w:rsid w:val="00096367"/>
    <w:rPr>
      <w:rFonts w:ascii="Times New Roman" w:eastAsia="Times New Roman" w:hAnsi="Times New Roman"/>
      <w:color w:val="000000"/>
      <w:sz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672601">
      <w:bodyDiv w:val="1"/>
      <w:marLeft w:val="0"/>
      <w:marRight w:val="0"/>
      <w:marTop w:val="0"/>
      <w:marBottom w:val="0"/>
      <w:divBdr>
        <w:top w:val="none" w:sz="0" w:space="0" w:color="auto"/>
        <w:left w:val="none" w:sz="0" w:space="0" w:color="auto"/>
        <w:bottom w:val="none" w:sz="0" w:space="0" w:color="auto"/>
        <w:right w:val="none" w:sz="0" w:space="0" w:color="auto"/>
      </w:divBdr>
    </w:div>
    <w:div w:id="582494113">
      <w:bodyDiv w:val="1"/>
      <w:marLeft w:val="0"/>
      <w:marRight w:val="0"/>
      <w:marTop w:val="0"/>
      <w:marBottom w:val="0"/>
      <w:divBdr>
        <w:top w:val="none" w:sz="0" w:space="0" w:color="auto"/>
        <w:left w:val="none" w:sz="0" w:space="0" w:color="auto"/>
        <w:bottom w:val="none" w:sz="0" w:space="0" w:color="auto"/>
        <w:right w:val="none" w:sz="0" w:space="0" w:color="auto"/>
      </w:divBdr>
    </w:div>
    <w:div w:id="1942491508">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microsoft.com/office/2007/relationships/hdphoto" Target="media/hdphoto4.wdp"/><Relationship Id="rId26" Type="http://schemas.openxmlformats.org/officeDocument/2006/relationships/image" Target="media/image13.png"/><Relationship Id="rId39" Type="http://schemas.openxmlformats.org/officeDocument/2006/relationships/footer" Target="footer1.xml"/><Relationship Id="rId21" Type="http://schemas.openxmlformats.org/officeDocument/2006/relationships/image" Target="media/image9.jpeg"/><Relationship Id="rId34" Type="http://schemas.openxmlformats.org/officeDocument/2006/relationships/image" Target="media/image17.jpe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hdphoto" Target="media/hdphoto3.wdp"/><Relationship Id="rId20" Type="http://schemas.microsoft.com/office/2007/relationships/hdphoto" Target="media/hdphoto5.wdp"/><Relationship Id="rId29" Type="http://schemas.microsoft.com/office/2007/relationships/hdphoto" Target="media/hdphoto8.wdp"/><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1.jpeg"/><Relationship Id="rId32" Type="http://schemas.openxmlformats.org/officeDocument/2006/relationships/image" Target="media/image16.png"/><Relationship Id="rId37" Type="http://schemas.openxmlformats.org/officeDocument/2006/relationships/header" Target="header1.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6.png"/><Relationship Id="rId23" Type="http://schemas.microsoft.com/office/2007/relationships/hdphoto" Target="media/hdphoto6.wdp"/><Relationship Id="rId28" Type="http://schemas.openxmlformats.org/officeDocument/2006/relationships/image" Target="media/image14.png"/><Relationship Id="rId36" Type="http://schemas.openxmlformats.org/officeDocument/2006/relationships/image" Target="media/image19.png"/><Relationship Id="rId10" Type="http://schemas.openxmlformats.org/officeDocument/2006/relationships/image" Target="media/image3.jpeg"/><Relationship Id="rId19" Type="http://schemas.openxmlformats.org/officeDocument/2006/relationships/image" Target="media/image8.png"/><Relationship Id="rId31" Type="http://schemas.microsoft.com/office/2007/relationships/hdphoto" Target="media/hdphoto9.wdp"/><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hdphoto" Target="media/hdphoto2.wdp"/><Relationship Id="rId22" Type="http://schemas.openxmlformats.org/officeDocument/2006/relationships/image" Target="media/image10.png"/><Relationship Id="rId27" Type="http://schemas.microsoft.com/office/2007/relationships/hdphoto" Target="media/hdphoto7.wdp"/><Relationship Id="rId30" Type="http://schemas.openxmlformats.org/officeDocument/2006/relationships/image" Target="media/image15.png"/><Relationship Id="rId35" Type="http://schemas.openxmlformats.org/officeDocument/2006/relationships/image" Target="media/image18.jpeg"/><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microsoft.com/office/2007/relationships/hdphoto" Target="media/hdphoto1.wdp"/><Relationship Id="rId17" Type="http://schemas.openxmlformats.org/officeDocument/2006/relationships/image" Target="media/image7.png"/><Relationship Id="rId25" Type="http://schemas.openxmlformats.org/officeDocument/2006/relationships/image" Target="media/image12.jpeg"/><Relationship Id="rId33" Type="http://schemas.microsoft.com/office/2007/relationships/hdphoto" Target="media/hdphoto10.wdp"/><Relationship Id="rId38" Type="http://schemas.openxmlformats.org/officeDocument/2006/relationships/header" Target="header2.xml"/></Relationships>
</file>

<file path=word/_rels/header3.xml.rels><?xml version="1.0" encoding="UTF-8" standalone="yes"?>
<Relationships xmlns="http://schemas.openxmlformats.org/package/2006/relationships"><Relationship Id="rId3" Type="http://schemas.openxmlformats.org/officeDocument/2006/relationships/image" Target="media/image21.png"/><Relationship Id="rId2" Type="http://schemas.openxmlformats.org/officeDocument/2006/relationships/image" Target="media/image200.png"/><Relationship Id="rId1" Type="http://schemas.openxmlformats.org/officeDocument/2006/relationships/image" Target="media/image2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siao-Hang%20Chung\Google%20&#38642;&#31471;&#30828;&#30879;\My%20paper\&#23452;&#34349;&#22823;&#23416;\Plants_strawberry%20tissue%20culture\plants-template.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6F6E17-D103-4535-916B-EDC7464CE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plants-template</Template>
  <TotalTime>1</TotalTime>
  <Pages>12</Pages>
  <Words>7154</Words>
  <Characters>40783</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47842</CharactersWithSpaces>
  <SharedDoc>false</SharedDoc>
  <HLinks>
    <vt:vector size="6" baseType="variant">
      <vt:variant>
        <vt:i4>6094915</vt:i4>
      </vt:variant>
      <vt:variant>
        <vt:i4>0</vt:i4>
      </vt:variant>
      <vt:variant>
        <vt:i4>0</vt:i4>
      </vt:variant>
      <vt:variant>
        <vt:i4>5</vt:i4>
      </vt:variant>
      <vt:variant>
        <vt:lpwstr>http://img.mdpi.org/data/contributor-role-instruction.pdf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Hsiao-Hang Chung</dc:creator>
  <cp:keywords/>
  <dc:description/>
  <cp:lastModifiedBy>hhchung鍾曉航</cp:lastModifiedBy>
  <cp:revision>2</cp:revision>
  <cp:lastPrinted>2020-11-25T02:24:00Z</cp:lastPrinted>
  <dcterms:created xsi:type="dcterms:W3CDTF">2020-12-02T18:16:00Z</dcterms:created>
  <dcterms:modified xsi:type="dcterms:W3CDTF">2020-12-02T18:16:00Z</dcterms:modified>
</cp:coreProperties>
</file>