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1BE89" w14:textId="77777777" w:rsidR="00021F26" w:rsidRPr="00190C39" w:rsidRDefault="00021F26" w:rsidP="00B50A70">
      <w:pPr>
        <w:pStyle w:val="MDPI12title"/>
        <w:spacing w:line="240" w:lineRule="atLeast"/>
        <w:jc w:val="both"/>
        <w:rPr>
          <w:color w:val="000000" w:themeColor="text1"/>
        </w:rPr>
      </w:pPr>
      <w:r w:rsidRPr="00190C39">
        <w:rPr>
          <w:color w:val="000000" w:themeColor="text1"/>
        </w:rPr>
        <w:t>Natural and synthetic biomaterials for engineering multicellular tumor spheroids</w:t>
      </w:r>
    </w:p>
    <w:p w14:paraId="5FB78EF2" w14:textId="77777777" w:rsidR="00021F26" w:rsidRPr="00190C39" w:rsidRDefault="00021F26" w:rsidP="00B50A70">
      <w:pPr>
        <w:pStyle w:val="MDPI13authornames"/>
        <w:jc w:val="both"/>
        <w:rPr>
          <w:color w:val="000000" w:themeColor="text1"/>
        </w:rPr>
      </w:pPr>
      <w:r w:rsidRPr="00190C39">
        <w:rPr>
          <w:color w:val="000000" w:themeColor="text1"/>
        </w:rPr>
        <w:t xml:space="preserve">Advika Kamatar </w:t>
      </w:r>
      <w:r w:rsidRPr="00190C39">
        <w:rPr>
          <w:color w:val="000000" w:themeColor="text1"/>
          <w:vertAlign w:val="superscript"/>
        </w:rPr>
        <w:t>1</w:t>
      </w:r>
      <w:r w:rsidRPr="00190C39">
        <w:rPr>
          <w:color w:val="000000" w:themeColor="text1"/>
        </w:rPr>
        <w:t xml:space="preserve">, </w:t>
      </w:r>
      <w:proofErr w:type="spellStart"/>
      <w:r w:rsidRPr="00190C39">
        <w:rPr>
          <w:color w:val="000000" w:themeColor="text1"/>
        </w:rPr>
        <w:t>Gokhan</w:t>
      </w:r>
      <w:proofErr w:type="spellEnd"/>
      <w:r w:rsidRPr="00190C39">
        <w:rPr>
          <w:color w:val="000000" w:themeColor="text1"/>
        </w:rPr>
        <w:t xml:space="preserve"> </w:t>
      </w:r>
      <w:proofErr w:type="spellStart"/>
      <w:r w:rsidRPr="00190C39">
        <w:rPr>
          <w:color w:val="000000" w:themeColor="text1"/>
        </w:rPr>
        <w:t>Gunay</w:t>
      </w:r>
      <w:proofErr w:type="spellEnd"/>
      <w:r w:rsidRPr="00190C39">
        <w:rPr>
          <w:color w:val="000000" w:themeColor="text1"/>
        </w:rPr>
        <w:t xml:space="preserve"> </w:t>
      </w:r>
      <w:r w:rsidRPr="00190C39">
        <w:rPr>
          <w:color w:val="000000" w:themeColor="text1"/>
          <w:vertAlign w:val="superscript"/>
        </w:rPr>
        <w:t>1</w:t>
      </w:r>
      <w:r w:rsidRPr="00190C39">
        <w:rPr>
          <w:color w:val="000000" w:themeColor="text1"/>
        </w:rPr>
        <w:t xml:space="preserve"> and Handan Acar, Ph.D. </w:t>
      </w:r>
      <w:r w:rsidRPr="00190C39">
        <w:rPr>
          <w:color w:val="000000" w:themeColor="text1"/>
          <w:vertAlign w:val="superscript"/>
        </w:rPr>
        <w:t>1,2</w:t>
      </w:r>
      <w:r w:rsidRPr="00190C39">
        <w:rPr>
          <w:color w:val="000000" w:themeColor="text1"/>
        </w:rPr>
        <w:t>*</w:t>
      </w:r>
    </w:p>
    <w:p w14:paraId="1FF3B973" w14:textId="77777777" w:rsidR="00021F26" w:rsidRPr="00190C39" w:rsidRDefault="00021F26" w:rsidP="00B50A70">
      <w:pPr>
        <w:pStyle w:val="MDPI16affiliation"/>
        <w:jc w:val="both"/>
        <w:rPr>
          <w:color w:val="000000" w:themeColor="text1"/>
        </w:rPr>
      </w:pPr>
      <w:r w:rsidRPr="00190C39">
        <w:rPr>
          <w:color w:val="000000" w:themeColor="text1"/>
          <w:vertAlign w:val="superscript"/>
        </w:rPr>
        <w:t>1</w:t>
      </w:r>
      <w:r w:rsidRPr="00190C39">
        <w:rPr>
          <w:color w:val="000000" w:themeColor="text1"/>
        </w:rPr>
        <w:tab/>
        <w:t>Stephenson School of Biomedical Engineering, University of Oklahoma, OK 73019, USA</w:t>
      </w:r>
    </w:p>
    <w:p w14:paraId="641E3AF4" w14:textId="77777777" w:rsidR="00021F26" w:rsidRPr="00190C39" w:rsidRDefault="00021F26" w:rsidP="00B50A70">
      <w:pPr>
        <w:pStyle w:val="MDPI16affiliation"/>
        <w:jc w:val="both"/>
        <w:rPr>
          <w:color w:val="000000" w:themeColor="text1"/>
        </w:rPr>
      </w:pPr>
      <w:r w:rsidRPr="00190C39">
        <w:rPr>
          <w:color w:val="000000" w:themeColor="text1"/>
          <w:szCs w:val="20"/>
          <w:vertAlign w:val="superscript"/>
        </w:rPr>
        <w:t>2</w:t>
      </w:r>
      <w:r w:rsidRPr="00190C39">
        <w:rPr>
          <w:color w:val="000000" w:themeColor="text1"/>
          <w:szCs w:val="20"/>
        </w:rPr>
        <w:tab/>
        <w:t>Stephenson Cancer Center, University of Oklahoma, OK 73104, USA</w:t>
      </w:r>
    </w:p>
    <w:p w14:paraId="76C89C19" w14:textId="77777777" w:rsidR="00021F26" w:rsidRPr="00190C39" w:rsidRDefault="00021F26" w:rsidP="00B50A70">
      <w:pPr>
        <w:pStyle w:val="MDPI16affiliation"/>
        <w:ind w:left="0" w:firstLine="0"/>
        <w:jc w:val="both"/>
        <w:rPr>
          <w:color w:val="000000" w:themeColor="text1"/>
        </w:rPr>
      </w:pPr>
    </w:p>
    <w:p w14:paraId="091955C9" w14:textId="77777777" w:rsidR="00021F26" w:rsidRPr="00190C39" w:rsidRDefault="00021F26" w:rsidP="00B50A70">
      <w:pPr>
        <w:pStyle w:val="MDPI14history"/>
        <w:spacing w:before="0"/>
        <w:ind w:left="311" w:hanging="198"/>
        <w:jc w:val="both"/>
        <w:rPr>
          <w:color w:val="000000" w:themeColor="text1"/>
        </w:rPr>
      </w:pPr>
      <w:r w:rsidRPr="00190C39">
        <w:rPr>
          <w:b/>
          <w:color w:val="000000" w:themeColor="text1"/>
        </w:rPr>
        <w:t>*</w:t>
      </w:r>
      <w:r w:rsidRPr="00190C39">
        <w:rPr>
          <w:color w:val="000000" w:themeColor="text1"/>
        </w:rPr>
        <w:tab/>
        <w:t xml:space="preserve">Correspondence: </w:t>
      </w:r>
      <w:proofErr w:type="gramStart"/>
      <w:r w:rsidRPr="00190C39">
        <w:rPr>
          <w:color w:val="000000" w:themeColor="text1"/>
        </w:rPr>
        <w:t>hacar@ou.edu;</w:t>
      </w:r>
      <w:proofErr w:type="gramEnd"/>
      <w:r w:rsidRPr="00190C39">
        <w:rPr>
          <w:color w:val="000000" w:themeColor="text1"/>
        </w:rPr>
        <w:t xml:space="preserve"> </w:t>
      </w:r>
    </w:p>
    <w:p w14:paraId="2BFCA64F" w14:textId="77777777" w:rsidR="00021F26" w:rsidRPr="00190C39" w:rsidRDefault="00021F26" w:rsidP="00B50A70">
      <w:pPr>
        <w:pStyle w:val="MDPI14history"/>
        <w:jc w:val="both"/>
        <w:rPr>
          <w:color w:val="000000" w:themeColor="text1"/>
        </w:rPr>
      </w:pPr>
      <w:r w:rsidRPr="00190C39">
        <w:rPr>
          <w:color w:val="000000" w:themeColor="text1"/>
        </w:rPr>
        <w:t>Received: date; Accepted: date; Published: date</w:t>
      </w:r>
    </w:p>
    <w:p w14:paraId="6FA2CD35" w14:textId="1684F793" w:rsidR="008B229D" w:rsidRPr="00190C39" w:rsidRDefault="0050066A" w:rsidP="00B50A70">
      <w:pPr>
        <w:jc w:val="both"/>
      </w:pPr>
    </w:p>
    <w:p w14:paraId="061A71D6" w14:textId="5DE97CEA" w:rsidR="00021F26" w:rsidRPr="00190C39" w:rsidRDefault="00021F26" w:rsidP="00B50A70">
      <w:pPr>
        <w:jc w:val="both"/>
      </w:pPr>
    </w:p>
    <w:p w14:paraId="3D74035C" w14:textId="565895AD" w:rsidR="00021F26" w:rsidRPr="00190C39" w:rsidRDefault="00021F26" w:rsidP="00B50A70">
      <w:pPr>
        <w:spacing w:line="360" w:lineRule="auto"/>
        <w:jc w:val="both"/>
      </w:pPr>
      <w:r w:rsidRPr="00190C39">
        <w:t xml:space="preserve">We appreciate the reviewers’ comments to improve the manuscript. We carefully read </w:t>
      </w:r>
      <w:proofErr w:type="gramStart"/>
      <w:r w:rsidRPr="00190C39">
        <w:t>all of</w:t>
      </w:r>
      <w:proofErr w:type="gramEnd"/>
      <w:r w:rsidRPr="00190C39">
        <w:t xml:space="preserve"> the comments and revised the manuscript appropriately. A list of revisions and response to reviewers’ comments are provided below</w:t>
      </w:r>
      <w:r w:rsidR="00DA54ED">
        <w:t>.</w:t>
      </w:r>
    </w:p>
    <w:p w14:paraId="13F2D3F1" w14:textId="65B982AA" w:rsidR="0021762F" w:rsidRPr="00190C39" w:rsidRDefault="0021762F" w:rsidP="00B50A70">
      <w:pPr>
        <w:spacing w:line="360" w:lineRule="auto"/>
        <w:jc w:val="both"/>
      </w:pPr>
    </w:p>
    <w:p w14:paraId="18D6A3DA" w14:textId="7D58B1D7" w:rsidR="0021762F" w:rsidRPr="00190C39" w:rsidRDefault="0021762F" w:rsidP="00B50A70">
      <w:pPr>
        <w:spacing w:line="360" w:lineRule="auto"/>
        <w:jc w:val="both"/>
      </w:pPr>
    </w:p>
    <w:p w14:paraId="4EAB8887" w14:textId="25A193F6" w:rsidR="0021762F" w:rsidRPr="00190C39" w:rsidRDefault="0021762F" w:rsidP="00B50A70">
      <w:pPr>
        <w:spacing w:line="360" w:lineRule="auto"/>
        <w:jc w:val="both"/>
      </w:pPr>
    </w:p>
    <w:p w14:paraId="42B613F1" w14:textId="5E27DAA4" w:rsidR="0021762F" w:rsidRPr="00190C39" w:rsidRDefault="0021762F" w:rsidP="00B50A70">
      <w:pPr>
        <w:spacing w:line="360" w:lineRule="auto"/>
        <w:jc w:val="both"/>
      </w:pPr>
    </w:p>
    <w:p w14:paraId="39FBBA78" w14:textId="092D4EDC" w:rsidR="0021762F" w:rsidRPr="00190C39" w:rsidRDefault="0021762F" w:rsidP="00B50A70">
      <w:pPr>
        <w:spacing w:line="360" w:lineRule="auto"/>
        <w:jc w:val="both"/>
      </w:pPr>
    </w:p>
    <w:p w14:paraId="2A37096B" w14:textId="1C7109E4" w:rsidR="0021762F" w:rsidRPr="00190C39" w:rsidRDefault="0021762F" w:rsidP="00B50A70">
      <w:pPr>
        <w:spacing w:line="360" w:lineRule="auto"/>
        <w:jc w:val="both"/>
      </w:pPr>
    </w:p>
    <w:p w14:paraId="37953643" w14:textId="724F7849" w:rsidR="0021762F" w:rsidRPr="00190C39" w:rsidRDefault="0021762F" w:rsidP="00B50A70">
      <w:pPr>
        <w:spacing w:line="360" w:lineRule="auto"/>
        <w:jc w:val="both"/>
      </w:pPr>
    </w:p>
    <w:p w14:paraId="6DC68174" w14:textId="73611F92" w:rsidR="0021762F" w:rsidRPr="00190C39" w:rsidRDefault="0021762F" w:rsidP="00B50A70">
      <w:pPr>
        <w:spacing w:line="360" w:lineRule="auto"/>
        <w:jc w:val="both"/>
      </w:pPr>
    </w:p>
    <w:p w14:paraId="70051B8C" w14:textId="0EFEBF46" w:rsidR="0021762F" w:rsidRPr="00190C39" w:rsidRDefault="0021762F" w:rsidP="00B50A70">
      <w:pPr>
        <w:spacing w:line="360" w:lineRule="auto"/>
        <w:jc w:val="both"/>
      </w:pPr>
    </w:p>
    <w:p w14:paraId="5DFCAC2E" w14:textId="4166530D" w:rsidR="0021762F" w:rsidRPr="00190C39" w:rsidRDefault="0021762F" w:rsidP="00B50A70">
      <w:pPr>
        <w:spacing w:line="360" w:lineRule="auto"/>
        <w:jc w:val="both"/>
      </w:pPr>
    </w:p>
    <w:p w14:paraId="0D8CFA9C" w14:textId="7476E0D3" w:rsidR="0021762F" w:rsidRPr="00190C39" w:rsidRDefault="0021762F" w:rsidP="00B50A70">
      <w:pPr>
        <w:spacing w:line="360" w:lineRule="auto"/>
        <w:jc w:val="both"/>
      </w:pPr>
    </w:p>
    <w:p w14:paraId="0F9BFAA9" w14:textId="6DEBF08C" w:rsidR="0021762F" w:rsidRPr="00190C39" w:rsidRDefault="0021762F" w:rsidP="00B50A70">
      <w:pPr>
        <w:spacing w:line="360" w:lineRule="auto"/>
        <w:jc w:val="both"/>
      </w:pPr>
    </w:p>
    <w:p w14:paraId="0F780BD2" w14:textId="0B6A2C91" w:rsidR="0021762F" w:rsidRPr="00190C39" w:rsidRDefault="0021762F" w:rsidP="00B50A70">
      <w:pPr>
        <w:spacing w:line="360" w:lineRule="auto"/>
        <w:jc w:val="both"/>
      </w:pPr>
    </w:p>
    <w:p w14:paraId="033C6FC6" w14:textId="4098C224" w:rsidR="0021762F" w:rsidRPr="00190C39" w:rsidRDefault="0021762F" w:rsidP="00B50A70">
      <w:pPr>
        <w:spacing w:line="360" w:lineRule="auto"/>
        <w:jc w:val="both"/>
      </w:pPr>
    </w:p>
    <w:p w14:paraId="3F5CB64C" w14:textId="62CA5C92" w:rsidR="0021762F" w:rsidRPr="00190C39" w:rsidRDefault="0021762F" w:rsidP="00B50A70">
      <w:pPr>
        <w:spacing w:line="360" w:lineRule="auto"/>
        <w:jc w:val="both"/>
      </w:pPr>
    </w:p>
    <w:p w14:paraId="084E3A83" w14:textId="3C277587" w:rsidR="0021762F" w:rsidRPr="00190C39" w:rsidRDefault="0021762F" w:rsidP="00B50A70">
      <w:pPr>
        <w:spacing w:line="360" w:lineRule="auto"/>
        <w:jc w:val="both"/>
      </w:pPr>
    </w:p>
    <w:p w14:paraId="50D48FE3" w14:textId="05A0DB20" w:rsidR="0021762F" w:rsidRPr="00190C39" w:rsidRDefault="0021762F" w:rsidP="00B50A70">
      <w:pPr>
        <w:spacing w:line="360" w:lineRule="auto"/>
        <w:jc w:val="both"/>
      </w:pPr>
    </w:p>
    <w:p w14:paraId="0702FE12" w14:textId="18D9A8CC" w:rsidR="0021762F" w:rsidRPr="00190C39" w:rsidRDefault="0021762F" w:rsidP="00B50A70">
      <w:pPr>
        <w:spacing w:line="360" w:lineRule="auto"/>
        <w:jc w:val="both"/>
      </w:pPr>
    </w:p>
    <w:p w14:paraId="712D4CAF" w14:textId="71E3C6B7" w:rsidR="0021762F" w:rsidRPr="00190C39" w:rsidRDefault="0021762F" w:rsidP="00B50A70">
      <w:pPr>
        <w:spacing w:line="360" w:lineRule="auto"/>
        <w:jc w:val="both"/>
      </w:pPr>
    </w:p>
    <w:p w14:paraId="4A4B3F1C" w14:textId="43C0ECEA" w:rsidR="0021762F" w:rsidRPr="00190C39" w:rsidRDefault="0021762F" w:rsidP="00B50A70">
      <w:pPr>
        <w:spacing w:line="360" w:lineRule="auto"/>
        <w:jc w:val="both"/>
      </w:pPr>
    </w:p>
    <w:p w14:paraId="6314AEBB" w14:textId="77777777" w:rsidR="00CB27BB" w:rsidRDefault="00CB27BB" w:rsidP="00B50A70">
      <w:pPr>
        <w:spacing w:line="360" w:lineRule="auto"/>
        <w:jc w:val="both"/>
        <w:rPr>
          <w:b/>
          <w:bCs/>
          <w:u w:val="single"/>
        </w:rPr>
      </w:pPr>
    </w:p>
    <w:p w14:paraId="6FC6D0F2" w14:textId="77777777" w:rsidR="00CB27BB" w:rsidRDefault="00CB27BB" w:rsidP="00B50A70">
      <w:pPr>
        <w:spacing w:line="360" w:lineRule="auto"/>
        <w:jc w:val="both"/>
        <w:rPr>
          <w:b/>
          <w:bCs/>
          <w:u w:val="single"/>
        </w:rPr>
      </w:pPr>
    </w:p>
    <w:p w14:paraId="2ACC78FC" w14:textId="7D799783" w:rsidR="0021762F" w:rsidRDefault="0021762F" w:rsidP="00B50A70">
      <w:pPr>
        <w:spacing w:line="360" w:lineRule="auto"/>
        <w:jc w:val="both"/>
        <w:rPr>
          <w:b/>
          <w:bCs/>
          <w:u w:val="single"/>
        </w:rPr>
      </w:pPr>
      <w:r w:rsidRPr="00190C39">
        <w:rPr>
          <w:b/>
          <w:bCs/>
          <w:u w:val="single"/>
        </w:rPr>
        <w:lastRenderedPageBreak/>
        <w:t>Comments of Reviewer 1 &amp; Author responses</w:t>
      </w:r>
    </w:p>
    <w:p w14:paraId="3CB67467" w14:textId="3E9C57FA" w:rsidR="00D74C3D" w:rsidRDefault="00D74C3D" w:rsidP="00B50A70">
      <w:pPr>
        <w:spacing w:line="360" w:lineRule="auto"/>
        <w:jc w:val="both"/>
        <w:rPr>
          <w:b/>
          <w:bCs/>
          <w:u w:val="single"/>
        </w:rPr>
      </w:pPr>
    </w:p>
    <w:p w14:paraId="0EE7F361" w14:textId="060EEFCA" w:rsidR="00D74C3D" w:rsidRPr="00D74C3D" w:rsidRDefault="00D74C3D" w:rsidP="00B50A70">
      <w:pPr>
        <w:spacing w:line="360" w:lineRule="auto"/>
        <w:jc w:val="both"/>
        <w:rPr>
          <w:i/>
          <w:iCs/>
        </w:rPr>
      </w:pPr>
      <w:r w:rsidRPr="00D74C3D">
        <w:rPr>
          <w:b/>
          <w:bCs/>
          <w:i/>
          <w:iCs/>
        </w:rPr>
        <w:t>*</w:t>
      </w:r>
      <w:r>
        <w:rPr>
          <w:i/>
          <w:iCs/>
        </w:rPr>
        <w:t xml:space="preserve">Round 2 </w:t>
      </w:r>
      <w:r w:rsidRPr="00D74C3D">
        <w:rPr>
          <w:i/>
          <w:iCs/>
        </w:rPr>
        <w:t xml:space="preserve">revisions </w:t>
      </w:r>
      <w:r>
        <w:rPr>
          <w:i/>
          <w:iCs/>
        </w:rPr>
        <w:t xml:space="preserve">(listed in this document) </w:t>
      </w:r>
      <w:r w:rsidRPr="00D74C3D">
        <w:rPr>
          <w:i/>
          <w:iCs/>
        </w:rPr>
        <w:t>are marked by the “Track Changes” function</w:t>
      </w:r>
      <w:r>
        <w:rPr>
          <w:i/>
          <w:iCs/>
        </w:rPr>
        <w:t xml:space="preserve"> in the manuscript.</w:t>
      </w:r>
    </w:p>
    <w:p w14:paraId="0C7B3645" w14:textId="77777777" w:rsidR="00CB27BB" w:rsidRDefault="0021762F" w:rsidP="00CB27BB">
      <w:pPr>
        <w:pStyle w:val="NormalWeb"/>
        <w:shd w:val="clear" w:color="auto" w:fill="FEFEFE"/>
        <w:rPr>
          <w:rFonts w:ascii="Arial" w:hAnsi="Arial" w:cs="Arial"/>
          <w:b/>
          <w:i/>
          <w:iCs/>
          <w:u w:val="single"/>
        </w:rPr>
      </w:pPr>
      <w:r w:rsidRPr="00190C39">
        <w:rPr>
          <w:rFonts w:ascii="Arial" w:hAnsi="Arial" w:cs="Arial"/>
          <w:b/>
          <w:i/>
          <w:iCs/>
          <w:u w:val="single"/>
        </w:rPr>
        <w:t>Reviewer’s Comment:</w:t>
      </w:r>
      <w:r w:rsidR="00DA54ED">
        <w:rPr>
          <w:rFonts w:ascii="Arial" w:hAnsi="Arial" w:cs="Arial"/>
          <w:b/>
          <w:i/>
          <w:iCs/>
          <w:u w:val="single"/>
        </w:rPr>
        <w:t xml:space="preserve"> </w:t>
      </w:r>
    </w:p>
    <w:p w14:paraId="023081F4" w14:textId="4DE605D9" w:rsidR="00CB27BB" w:rsidRPr="00CB27BB" w:rsidRDefault="00CB27BB" w:rsidP="00CB27BB">
      <w:pPr>
        <w:pStyle w:val="NormalWeb"/>
        <w:shd w:val="clear" w:color="auto" w:fill="FEFEFE"/>
        <w:rPr>
          <w:rFonts w:ascii="Arial" w:hAnsi="Arial" w:cs="Arial"/>
          <w:color w:val="0A0A0A"/>
        </w:rPr>
      </w:pPr>
      <w:r w:rsidRPr="00CB27BB">
        <w:rPr>
          <w:rFonts w:ascii="Arial" w:hAnsi="Arial" w:cs="Arial"/>
          <w:color w:val="0A0A0A"/>
        </w:rPr>
        <w:t>Major: The below paragraphs are repeated in parts 2.2 and 2.3.</w:t>
      </w:r>
    </w:p>
    <w:p w14:paraId="19F61EF2" w14:textId="77777777" w:rsidR="00CB27BB" w:rsidRPr="00CB27BB" w:rsidRDefault="00CB27BB" w:rsidP="00CB27BB">
      <w:pPr>
        <w:shd w:val="clear" w:color="auto" w:fill="FEFEFE"/>
        <w:spacing w:before="75" w:after="75"/>
        <w:rPr>
          <w:rFonts w:eastAsia="Times New Roman"/>
          <w:color w:val="0A0A0A"/>
        </w:rPr>
      </w:pPr>
      <w:r w:rsidRPr="00CB27BB">
        <w:rPr>
          <w:rFonts w:eastAsia="Times New Roman"/>
          <w:color w:val="0A0A0A"/>
        </w:rPr>
        <w:t>Line 149-159 and 161-171, “The spinner flask technique allows cell to cell interaction by preventing the settling of the cells through continuous spinning [54</w:t>
      </w:r>
      <w:proofErr w:type="gramStart"/>
      <w:r w:rsidRPr="00CB27BB">
        <w:rPr>
          <w:rFonts w:eastAsia="Times New Roman"/>
          <w:color w:val="0A0A0A"/>
        </w:rPr>
        <w:t>], and</w:t>
      </w:r>
      <w:proofErr w:type="gramEnd"/>
      <w:r w:rsidRPr="00CB27BB">
        <w:rPr>
          <w:rFonts w:eastAsia="Times New Roman"/>
          <w:color w:val="0A0A0A"/>
        </w:rPr>
        <w:t xml:space="preserve"> leads to MCTS formation (Figure 2C). For example, HepG2 hepatocellular carcinoma cell suspensions were seeded at 1 x 10</w:t>
      </w:r>
      <w:r w:rsidRPr="00CB27BB">
        <w:rPr>
          <w:rFonts w:eastAsia="Times New Roman"/>
          <w:color w:val="0A0A0A"/>
          <w:vertAlign w:val="superscript"/>
        </w:rPr>
        <w:t>5</w:t>
      </w:r>
      <w:r w:rsidRPr="00CB27BB">
        <w:rPr>
          <w:rFonts w:eastAsia="Times New Roman"/>
          <w:color w:val="0A0A0A"/>
        </w:rPr>
        <w:t> cells/mL into 500 mL siliconized spinner flasks and stirred at 60 rpm for 4 to 6 weeks. The resulting MCTS were 200-300μm diameter and were transferred into agarose-coated well plates for further processing [55]. In another study, rat liver hepatocytes were cultured at 5 × 10</w:t>
      </w:r>
      <w:r w:rsidRPr="00CB27BB">
        <w:rPr>
          <w:rFonts w:eastAsia="Times New Roman"/>
          <w:color w:val="0A0A0A"/>
          <w:vertAlign w:val="superscript"/>
        </w:rPr>
        <w:t>5</w:t>
      </w:r>
      <w:r w:rsidRPr="00CB27BB">
        <w:rPr>
          <w:rFonts w:eastAsia="Times New Roman"/>
          <w:color w:val="0A0A0A"/>
        </w:rPr>
        <w:t xml:space="preserve"> cells/ml in a 250mL spinner flask for 6 hours, resulting in 80% aggregate formation [56]. The speed of the continuously rotating flask is important to </w:t>
      </w:r>
      <w:proofErr w:type="gramStart"/>
      <w:r w:rsidRPr="00CB27BB">
        <w:rPr>
          <w:rFonts w:eastAsia="Times New Roman"/>
          <w:color w:val="0A0A0A"/>
        </w:rPr>
        <w:t>consider:</w:t>
      </w:r>
      <w:proofErr w:type="gramEnd"/>
      <w:r w:rsidRPr="00CB27BB">
        <w:rPr>
          <w:rFonts w:eastAsia="Times New Roman"/>
          <w:color w:val="0A0A0A"/>
        </w:rPr>
        <w:t xml:space="preserve"> low speeds might result in settling of the cells and high speeds might harm the cells due to shear stress. One advantage of using the spinner flask is the ability to produce large quantities of MCTS. However, during continuous spinning MCTS formation cannot be visualized [54], which is important in monitoring morphology and size.”</w:t>
      </w:r>
    </w:p>
    <w:p w14:paraId="125A1D68" w14:textId="120DF154" w:rsidR="0021762F" w:rsidRPr="00190C39" w:rsidRDefault="0021762F" w:rsidP="00CB27BB">
      <w:pPr>
        <w:jc w:val="both"/>
      </w:pPr>
    </w:p>
    <w:p w14:paraId="394ED74F" w14:textId="6D00CF77" w:rsidR="0021762F" w:rsidRPr="00BE0E53" w:rsidRDefault="0021762F" w:rsidP="00CB27BB">
      <w:pPr>
        <w:ind w:left="720"/>
        <w:jc w:val="both"/>
        <w:rPr>
          <w:i/>
          <w:iCs/>
        </w:rPr>
      </w:pPr>
      <w:r w:rsidRPr="00190C39">
        <w:rPr>
          <w:b/>
          <w:bCs/>
          <w:i/>
          <w:iCs/>
          <w:u w:val="single"/>
        </w:rPr>
        <w:t>Author’s Response:</w:t>
      </w:r>
      <w:r w:rsidRPr="00190C39">
        <w:rPr>
          <w:i/>
          <w:iCs/>
        </w:rPr>
        <w:t xml:space="preserve"> </w:t>
      </w:r>
      <w:r w:rsidR="00CB27BB" w:rsidRPr="00BE0E53">
        <w:rPr>
          <w:i/>
          <w:iCs/>
        </w:rPr>
        <w:t>The authors thank the reviewer for reading the review closely and catching this error. Lines 149-159 were removed from the manuscript, as they are included in 2.3 and were mistakenly duplicated in 2.2.</w:t>
      </w:r>
    </w:p>
    <w:p w14:paraId="36CBF216" w14:textId="4912F6F4" w:rsidR="0021762F" w:rsidRPr="00190C39" w:rsidRDefault="0021762F" w:rsidP="00B50A70">
      <w:pPr>
        <w:spacing w:line="360" w:lineRule="auto"/>
        <w:jc w:val="both"/>
      </w:pPr>
    </w:p>
    <w:p w14:paraId="36C75854" w14:textId="77777777" w:rsidR="00CB27BB" w:rsidRDefault="0021762F" w:rsidP="00CB27BB">
      <w:pPr>
        <w:pStyle w:val="NormalWeb"/>
        <w:shd w:val="clear" w:color="auto" w:fill="FEFEFE"/>
        <w:rPr>
          <w:rFonts w:ascii="Arial" w:hAnsi="Arial" w:cs="Arial"/>
          <w:bCs/>
          <w:i/>
          <w:iCs/>
        </w:rPr>
      </w:pPr>
      <w:r w:rsidRPr="00190C39">
        <w:rPr>
          <w:rFonts w:ascii="Arial" w:hAnsi="Arial" w:cs="Arial"/>
          <w:b/>
          <w:i/>
          <w:iCs/>
          <w:u w:val="single"/>
        </w:rPr>
        <w:t>Reviewer’s Comment:</w:t>
      </w:r>
      <w:r w:rsidRPr="00190C39">
        <w:rPr>
          <w:rFonts w:ascii="Arial" w:hAnsi="Arial" w:cs="Arial"/>
          <w:bCs/>
          <w:i/>
          <w:iCs/>
        </w:rPr>
        <w:t xml:space="preserve"> </w:t>
      </w:r>
    </w:p>
    <w:p w14:paraId="3C8969FB" w14:textId="3E6EABF3" w:rsidR="00CB27BB" w:rsidRPr="00CB27BB" w:rsidRDefault="00CB27BB" w:rsidP="00CB27BB">
      <w:pPr>
        <w:pStyle w:val="NormalWeb"/>
        <w:shd w:val="clear" w:color="auto" w:fill="FEFEFE"/>
        <w:rPr>
          <w:rFonts w:ascii="Arial" w:hAnsi="Arial" w:cs="Arial"/>
          <w:color w:val="0A0A0A"/>
        </w:rPr>
      </w:pPr>
      <w:r w:rsidRPr="00CB27BB">
        <w:rPr>
          <w:rFonts w:ascii="Arial" w:hAnsi="Arial" w:cs="Arial"/>
          <w:color w:val="0A0A0A"/>
        </w:rPr>
        <w:t>Minor: Be consistent with the units and spacing.</w:t>
      </w:r>
    </w:p>
    <w:p w14:paraId="7EB38C49" w14:textId="77777777" w:rsidR="00CB27BB" w:rsidRPr="00CB27BB" w:rsidRDefault="00CB27BB" w:rsidP="00CB27BB">
      <w:pPr>
        <w:numPr>
          <w:ilvl w:val="0"/>
          <w:numId w:val="9"/>
        </w:numPr>
        <w:shd w:val="clear" w:color="auto" w:fill="FEFEFE"/>
        <w:spacing w:before="75" w:after="75"/>
        <w:rPr>
          <w:rFonts w:eastAsia="Times New Roman"/>
          <w:color w:val="0A0A0A"/>
        </w:rPr>
      </w:pPr>
      <w:r w:rsidRPr="00CB27BB">
        <w:rPr>
          <w:rFonts w:eastAsia="Times New Roman"/>
          <w:color w:val="0A0A0A"/>
        </w:rPr>
        <w:t>Line 162-166, “For example, HepG2 hepatocellular carcinoma cell suspensions were seeded at 1 x 10</w:t>
      </w:r>
      <w:r w:rsidRPr="00CB27BB">
        <w:rPr>
          <w:rFonts w:eastAsia="Times New Roman"/>
          <w:color w:val="0A0A0A"/>
          <w:vertAlign w:val="superscript"/>
        </w:rPr>
        <w:t>5</w:t>
      </w:r>
      <w:r w:rsidRPr="00CB27BB">
        <w:rPr>
          <w:rFonts w:eastAsia="Times New Roman"/>
          <w:color w:val="0A0A0A"/>
        </w:rPr>
        <w:t> cells/mL into 500 mL siliconized spinner flasks and stirred at 60 rpm for 4 to 6 weeks. The resulting MCTS were 200-300μm diameter and were transferred into agarose-coated well plates for further processing [55]. In another study, rat liver hepatocytes were cultured at 5 × 10</w:t>
      </w:r>
      <w:r w:rsidRPr="00CB27BB">
        <w:rPr>
          <w:rFonts w:eastAsia="Times New Roman"/>
          <w:color w:val="0A0A0A"/>
          <w:vertAlign w:val="superscript"/>
        </w:rPr>
        <w:t>5</w:t>
      </w:r>
      <w:r w:rsidRPr="00CB27BB">
        <w:rPr>
          <w:rFonts w:eastAsia="Times New Roman"/>
          <w:color w:val="0A0A0A"/>
        </w:rPr>
        <w:t> cells/ml in a 250mL spinner flask for 6 hours, resulting in 80% aggregate formation [56].”</w:t>
      </w:r>
    </w:p>
    <w:p w14:paraId="784E55E9" w14:textId="1ED49E2A" w:rsidR="0021762F" w:rsidRPr="00CB27BB" w:rsidRDefault="00CB27BB" w:rsidP="00CB27BB">
      <w:pPr>
        <w:numPr>
          <w:ilvl w:val="0"/>
          <w:numId w:val="9"/>
        </w:numPr>
        <w:shd w:val="clear" w:color="auto" w:fill="FEFEFE"/>
        <w:spacing w:before="75" w:after="75"/>
        <w:rPr>
          <w:rFonts w:eastAsia="Times New Roman"/>
          <w:color w:val="0A0A0A"/>
        </w:rPr>
      </w:pPr>
      <w:r w:rsidRPr="00CB27BB">
        <w:rPr>
          <w:rFonts w:eastAsia="Times New Roman"/>
          <w:color w:val="0A0A0A"/>
        </w:rPr>
        <w:t xml:space="preserve">Line 268, “Rat tail type I collagen-coated on well-plates at 40-60 </w:t>
      </w:r>
      <w:proofErr w:type="spellStart"/>
      <w:r w:rsidRPr="00CB27BB">
        <w:rPr>
          <w:rFonts w:eastAsia="Times New Roman"/>
          <w:color w:val="0A0A0A"/>
        </w:rPr>
        <w:t>μg</w:t>
      </w:r>
      <w:proofErr w:type="spellEnd"/>
      <w:r w:rsidRPr="00CB27BB">
        <w:rPr>
          <w:rFonts w:eastAsia="Times New Roman"/>
          <w:color w:val="0A0A0A"/>
        </w:rPr>
        <w:t>/</w:t>
      </w:r>
      <w:proofErr w:type="spellStart"/>
      <w:r w:rsidRPr="00CB27BB">
        <w:rPr>
          <w:rFonts w:eastAsia="Times New Roman"/>
          <w:color w:val="0A0A0A"/>
        </w:rPr>
        <w:t>mLhas</w:t>
      </w:r>
      <w:proofErr w:type="spellEnd"/>
      <w:r w:rsidRPr="00CB27BB">
        <w:rPr>
          <w:rFonts w:eastAsia="Times New Roman"/>
          <w:color w:val="0A0A0A"/>
        </w:rPr>
        <w:t xml:space="preserve"> been shown to convert cancer cells into cancer stem cells [97], …”</w:t>
      </w:r>
    </w:p>
    <w:p w14:paraId="1321A60F" w14:textId="1B807F48" w:rsidR="00CB27BB" w:rsidRDefault="0021762F" w:rsidP="00CB27BB">
      <w:pPr>
        <w:pStyle w:val="NormalWeb"/>
        <w:shd w:val="clear" w:color="auto" w:fill="FEFEFE"/>
        <w:ind w:left="720"/>
        <w:rPr>
          <w:rFonts w:ascii="Arial" w:hAnsi="Arial" w:cs="Arial"/>
        </w:rPr>
      </w:pPr>
      <w:r w:rsidRPr="00190C39">
        <w:rPr>
          <w:rFonts w:ascii="Arial" w:hAnsi="Arial" w:cs="Arial"/>
          <w:b/>
          <w:bCs/>
          <w:i/>
          <w:iCs/>
          <w:u w:val="single"/>
        </w:rPr>
        <w:t>Author’s Response:</w:t>
      </w:r>
      <w:r w:rsidR="00037526" w:rsidRPr="00510880">
        <w:rPr>
          <w:i/>
          <w:iCs/>
        </w:rPr>
        <w:t xml:space="preserve"> </w:t>
      </w:r>
      <w:r w:rsidR="00CB27BB" w:rsidRPr="00BE0E53">
        <w:rPr>
          <w:rFonts w:ascii="Arial" w:hAnsi="Arial" w:cs="Arial"/>
          <w:i/>
          <w:iCs/>
        </w:rPr>
        <w:t xml:space="preserve">The authors thank the reviewer for reading the manuscript </w:t>
      </w:r>
      <w:r w:rsidR="005810EC" w:rsidRPr="00BE0E53">
        <w:rPr>
          <w:rFonts w:ascii="Arial" w:hAnsi="Arial" w:cs="Arial"/>
          <w:i/>
          <w:iCs/>
        </w:rPr>
        <w:t xml:space="preserve">with such careful attention to detail </w:t>
      </w:r>
      <w:r w:rsidR="00CB27BB" w:rsidRPr="00BE0E53">
        <w:rPr>
          <w:rFonts w:ascii="Arial" w:hAnsi="Arial" w:cs="Arial"/>
          <w:i/>
          <w:iCs/>
        </w:rPr>
        <w:t>and have made the following changes.</w:t>
      </w:r>
    </w:p>
    <w:p w14:paraId="2B9FACFF" w14:textId="0D8FEC5B" w:rsidR="00BE0E53" w:rsidRDefault="00BE0E53" w:rsidP="00BE0E53">
      <w:pPr>
        <w:ind w:left="720"/>
        <w:jc w:val="both"/>
      </w:pPr>
      <w:r w:rsidRPr="00E311B1">
        <w:t>In lines 162-167</w:t>
      </w:r>
      <w:r w:rsidR="00D26368">
        <w:t>,</w:t>
      </w:r>
      <w:r w:rsidRPr="00E311B1">
        <w:t xml:space="preserve"> the formatting and spacing were adjusted for consistency: “For example, HepG2 hepatocellular carcinoma cell suspensions were seeded at 1 </w:t>
      </w:r>
      <w:ins w:id="0" w:author="Kamatar, Advika V." w:date="2020-10-21T21:15:00Z">
        <w:r w:rsidRPr="00E311B1">
          <w:rPr>
            <w:color w:val="1C1D1E"/>
            <w:shd w:val="clear" w:color="auto" w:fill="FFFFFF"/>
          </w:rPr>
          <w:t>×</w:t>
        </w:r>
      </w:ins>
      <w:del w:id="1" w:author="Kamatar, Advika V." w:date="2020-10-21T21:15:00Z">
        <w:r w:rsidRPr="00E311B1" w:rsidDel="005A3C69">
          <w:delText>x</w:delText>
        </w:r>
      </w:del>
      <w:r w:rsidRPr="00E311B1">
        <w:t xml:space="preserve"> 10</w:t>
      </w:r>
      <w:r w:rsidRPr="00E311B1">
        <w:rPr>
          <w:vertAlign w:val="superscript"/>
        </w:rPr>
        <w:t>5</w:t>
      </w:r>
      <w:r w:rsidRPr="00E311B1">
        <w:t xml:space="preserve"> cells/mL into 500 mL siliconized spinner flasks and stirred at 60 rpm for 4</w:t>
      </w:r>
      <w:ins w:id="2" w:author="Kamatar, Advika V." w:date="2020-10-21T21:14:00Z">
        <w:r w:rsidRPr="00E311B1">
          <w:t>–</w:t>
        </w:r>
      </w:ins>
      <w:del w:id="3" w:author="Kamatar, Advika V." w:date="2020-10-21T21:14:00Z">
        <w:r w:rsidRPr="00E311B1" w:rsidDel="005A3C69">
          <w:delText xml:space="preserve"> to </w:delText>
        </w:r>
      </w:del>
      <w:r w:rsidRPr="00E311B1">
        <w:t>6 weeks. The  resulting MCTS were 200</w:t>
      </w:r>
      <w:ins w:id="4" w:author="Kamatar, Advika V." w:date="2020-10-21T21:14:00Z">
        <w:r w:rsidRPr="00E311B1">
          <w:t>–</w:t>
        </w:r>
      </w:ins>
      <w:del w:id="5" w:author="Kamatar, Advika V." w:date="2020-10-21T21:14:00Z">
        <w:r w:rsidRPr="00E311B1" w:rsidDel="005A3C69">
          <w:delText>-</w:delText>
        </w:r>
      </w:del>
      <w:r w:rsidRPr="00E311B1">
        <w:t>300</w:t>
      </w:r>
      <w:ins w:id="6" w:author="Kamatar, Advika V." w:date="2020-10-21T21:14:00Z">
        <w:r w:rsidRPr="00E311B1">
          <w:t xml:space="preserve"> </w:t>
        </w:r>
      </w:ins>
      <w:proofErr w:type="spellStart"/>
      <w:r w:rsidRPr="00E311B1">
        <w:t>μm</w:t>
      </w:r>
      <w:proofErr w:type="spellEnd"/>
      <w:r w:rsidRPr="00E311B1">
        <w:t xml:space="preserve"> diameter and were transferred into agarose-coated well plates </w:t>
      </w:r>
      <w:r w:rsidRPr="00E311B1">
        <w:lastRenderedPageBreak/>
        <w:t xml:space="preserve">for further processing </w:t>
      </w:r>
      <w:r w:rsidRPr="00E311B1">
        <w:fldChar w:fldCharType="begin"/>
      </w:r>
      <w:r w:rsidRPr="00E311B1">
        <w:instrText xml:space="preserve"> ADDIN ZOTERO_ITEM CSL_CITATION {"citationID":"5VnkDHWe","properties":{"formattedCitation":"[55]","plainCitation":"[55]","noteIndex":0},"citationItems":[{"id":823,"uris":["http://zotero.org/users/local/PVfTvcvz/items/95B2ULXW"],"uri":["http://zotero.org/users/local/PVfTvcvz/items/95B2ULXW"],"itemData":{"id":823,"type":"article-journal","abstract":"Purpose: We have shown previously that 1 mM ethanol reduces cell proliferation and increases apoptosis in monolayers of human hepatocellular carcinoma (HepG2) cells. However, in vivo liver tumors are usually three-dimensional and multicellular. The purpose of this study was therefore to determine the effect of ethanol in multicellular tumor spheroids (MCTS) as a model system in vitro. Methods: After the application of 1 mM ethanol for 24 h and 48 h, viable, apoptotic and necrotic cells within MCTS were stained with specific fluorescent dyes, and their amount and distribution within the MCTS were assessed by confocal laser scanning microscopy. To evaluate the effect on HepG2 cell migration and cell proliferation, the outgrowth potential after 1 week in culture was evaluated. Results: As assessed by YO-PRO-1 staining, ethanol increased the number of apoptotic cells from 21.5 units (U) in control spheroids to 364 U and 482.2 U after 24 h and 48 h in ethanol-treated spheroids, respectively (P &lt; 0.001). Merocyanine staining fluorescence increased from 10.7 U in the control to 122 U after 24 h and 293.2 U after 48 h (P &lt; 0.001). Cell viability, as determined by staining with the acetoxymethyl ester of calcein, decreased from 578.5 U in the control to 236 U and 73.4 U after 24 h and 48 h of ethanol exposure respectively (P &lt; 0.001). Necrosis showed an increase from 2 U in control to 24.9 after 24 h and 54 U after 48 h. MCTS treated with ethanol showed almost complete inhibition of outgrowth potential after 1 week in culture, compared to controls (P &lt; 0.005). Conclusions: Small concentrations of ethanol (1 mM) induced apoptosis in HepG2 MCTS with a concomitant inhibition on outgrowth potential, accompanied with a low degree of necrosis. These findings suggest that low concentrations of ethanol may already be sufficient for the treatment of hepatocellular carcinoma.","container-title":"Journal of Cancer Research and Clinical Oncology","DOI":"10.1007/s004320050348","ISSN":"1432-1335","issue":"6","journalAbbreviation":"J Cancer Res Clin Oncol","language":"en","page":"305-310","source":"Springer Link","title":"Short exposure to millimolar concentrations of ethanol induces apoptotic cell death in multicellular HepG2 spheroids","volume":"126","author":[{"family":"Castañeda","given":"F."},{"family":"Kinne","given":"R. K. H."}],"issued":{"date-parts":[["2000",5,1]]}}}],"schema":"https://github.com/citation-style-language/schema/raw/master/csl-citation.json"} </w:instrText>
      </w:r>
      <w:r w:rsidRPr="00E311B1">
        <w:fldChar w:fldCharType="separate"/>
      </w:r>
      <w:r w:rsidRPr="00E311B1">
        <w:t>[55]</w:t>
      </w:r>
      <w:r w:rsidRPr="00E311B1">
        <w:fldChar w:fldCharType="end"/>
      </w:r>
      <w:r w:rsidRPr="00E311B1">
        <w:t xml:space="preserve">.  In another study, rat liver hepatocytes were cultured at </w:t>
      </w:r>
      <w:r w:rsidRPr="00E311B1">
        <w:rPr>
          <w:color w:val="1C1D1E"/>
          <w:shd w:val="clear" w:color="auto" w:fill="FFFFFF"/>
        </w:rPr>
        <w:t>5 × 10</w:t>
      </w:r>
      <w:r w:rsidRPr="00E311B1">
        <w:rPr>
          <w:color w:val="1C1D1E"/>
          <w:shd w:val="clear" w:color="auto" w:fill="FFFFFF"/>
          <w:vertAlign w:val="superscript"/>
        </w:rPr>
        <w:t>5</w:t>
      </w:r>
      <w:r w:rsidRPr="00E311B1">
        <w:rPr>
          <w:color w:val="1C1D1E"/>
          <w:shd w:val="clear" w:color="auto" w:fill="FFFFFF"/>
        </w:rPr>
        <w:t> cells/m</w:t>
      </w:r>
      <w:ins w:id="7" w:author="Kamatar, Advika V." w:date="2020-10-21T21:15:00Z">
        <w:r w:rsidRPr="00E311B1">
          <w:rPr>
            <w:color w:val="1C1D1E"/>
            <w:shd w:val="clear" w:color="auto" w:fill="FFFFFF"/>
          </w:rPr>
          <w:t>L</w:t>
        </w:r>
      </w:ins>
      <w:del w:id="8" w:author="Kamatar, Advika V." w:date="2020-10-21T21:15:00Z">
        <w:r w:rsidRPr="00E311B1" w:rsidDel="005A3C69">
          <w:rPr>
            <w:color w:val="1C1D1E"/>
            <w:shd w:val="clear" w:color="auto" w:fill="FFFFFF"/>
          </w:rPr>
          <w:delText>l</w:delText>
        </w:r>
      </w:del>
      <w:r w:rsidRPr="00E311B1">
        <w:rPr>
          <w:color w:val="1C1D1E"/>
          <w:shd w:val="clear" w:color="auto" w:fill="FFFFFF"/>
        </w:rPr>
        <w:t xml:space="preserve"> </w:t>
      </w:r>
      <w:r w:rsidRPr="00E311B1">
        <w:t>in a 250</w:t>
      </w:r>
      <w:ins w:id="9" w:author="Kamatar, Advika V." w:date="2020-10-21T21:15:00Z">
        <w:r w:rsidRPr="00E311B1">
          <w:t xml:space="preserve"> </w:t>
        </w:r>
      </w:ins>
      <w:r w:rsidRPr="00E311B1">
        <w:t xml:space="preserve">mL spinner flask for 6 hours, resulting in 80% aggregate formation </w:t>
      </w:r>
      <w:r w:rsidRPr="00E311B1">
        <w:fldChar w:fldCharType="begin"/>
      </w:r>
      <w:r w:rsidRPr="00E311B1">
        <w:instrText xml:space="preserve"> ADDIN ZOTERO_ITEM CSL_CITATION {"citationID":"JaLa8Gwq","properties":{"formattedCitation":"[56]","plainCitation":"[56]","noteIndex":0},"citationItems":[{"id":825,"uris":["http://zotero.org/users/local/PVfTvcvz/items/A77UIEAI"],"uri":["http://zotero.org/users/local/PVfTvcvz/items/A77UIEAI"],"itemData":{"id":825,"type":"article-journal","abstract":"Abstract: Hepatocyte spheroids are expected to be the main component of the artificial liver bioreactor for their higher function. The preparation of hepatocyte spheroids, however, can require as many as 24 to 96 h. To reduce this time, we investigated a method employing a new technique of rat hepatocyte preparation and a dynamic culture. The modified Seglen's method for standard hepatocyte isolation was altered by elimination of ethyleneglycol bis(aminoethylether) tetraacetate from the first perfusate and calcium from the second perfusate. Isolated hepatocytes were cultured in a spinner flask by spinning at 120 rpm. The modified Seglen's method was used as a control. Cells obtained by the new method were more cohesive and formed a higher proportion of cell aggregates than control cells. In the spinning culture, hepatocytes had a tendency to aggregate and 80% of cells formed spheroids within 6 h of culturing. The mean size of spheroids was 68.5 ± 18.5 μm. Confocal laser scanning microscopy revealed that individual spheroids contained approximately 30% of nonparenchymal cells over their surface. Using the new hepatocyte preparation method followed by a spinning culture, we were able to produce hepatocyte spheroids in as few as 6 h.","container-title":"Artificial Organs","DOI":"10.1046/j.1525-1594.2002.06836.x","ISSN":"1525-1594","issue":"6","language":"en","note":"_eprint: https://onlinelibrary.wiley.com/doi/pdf/10.1046/j.1525-1594.2002.06836.x","page":"497-505","source":"Wiley Online Library","title":"A Novel Method for Faster Formation of Rat Liver Cell Spheroids","volume":"26","author":[{"family":"Okubo","given":"Hisashi"},{"family":"Matsushita","given":"Michiaki"},{"family":"Kamachi","given":"Hirofumi"},{"family":"Kawai","given":"Tomoaki"},{"family":"Takahashi","given":"Manabu"},{"family":"Fujimoto","given":"Tetsuya"},{"family":"Nishikawa","given":"Kazutaka"},{"family":"Todo","given":"Satoru"}],"issued":{"date-parts":[["2002"]]}}}],"schema":"https://github.com/citation-style-language/schema/raw/master/csl-citation.json"} </w:instrText>
      </w:r>
      <w:r w:rsidRPr="00E311B1">
        <w:fldChar w:fldCharType="separate"/>
      </w:r>
      <w:r w:rsidRPr="00E311B1">
        <w:t>[56]</w:t>
      </w:r>
      <w:r w:rsidRPr="00E311B1">
        <w:fldChar w:fldCharType="end"/>
      </w:r>
      <w:r w:rsidRPr="00E311B1">
        <w:t>.”</w:t>
      </w:r>
    </w:p>
    <w:p w14:paraId="67838342" w14:textId="3B4F68AC" w:rsidR="00D26368" w:rsidRDefault="00D26368" w:rsidP="00BE0E53">
      <w:pPr>
        <w:ind w:left="720"/>
        <w:jc w:val="both"/>
      </w:pPr>
    </w:p>
    <w:p w14:paraId="706F6553" w14:textId="173F3191" w:rsidR="00D26368" w:rsidRDefault="00D26368" w:rsidP="00D26368">
      <w:pPr>
        <w:ind w:left="720"/>
        <w:jc w:val="both"/>
      </w:pPr>
      <w:r>
        <w:t>In l</w:t>
      </w:r>
      <w:r w:rsidRPr="00E311B1">
        <w:t xml:space="preserve">ine 268, a space was added in the </w:t>
      </w:r>
      <w:r>
        <w:t>sentence</w:t>
      </w:r>
      <w:r w:rsidRPr="00E311B1">
        <w:t xml:space="preserve"> </w:t>
      </w:r>
      <w:r>
        <w:t>“</w:t>
      </w:r>
      <w:r w:rsidRPr="00CB27BB">
        <w:rPr>
          <w:rFonts w:eastAsia="Times New Roman"/>
          <w:color w:val="0A0A0A"/>
        </w:rPr>
        <w:t xml:space="preserve">Rat tail type I collagen-coated on well-plates at 40-60 </w:t>
      </w:r>
      <w:proofErr w:type="spellStart"/>
      <w:r w:rsidRPr="00CB27BB">
        <w:rPr>
          <w:rFonts w:eastAsia="Times New Roman"/>
          <w:color w:val="0A0A0A"/>
        </w:rPr>
        <w:t>μg</w:t>
      </w:r>
      <w:proofErr w:type="spellEnd"/>
      <w:r w:rsidRPr="00CB27BB">
        <w:rPr>
          <w:rFonts w:eastAsia="Times New Roman"/>
          <w:color w:val="0A0A0A"/>
        </w:rPr>
        <w:t>/mL</w:t>
      </w:r>
      <w:ins w:id="10" w:author="Kamatar, Advika V." w:date="2020-10-23T14:29:00Z">
        <w:r>
          <w:rPr>
            <w:rFonts w:eastAsia="Times New Roman"/>
            <w:color w:val="0A0A0A"/>
          </w:rPr>
          <w:t xml:space="preserve"> </w:t>
        </w:r>
      </w:ins>
      <w:r w:rsidRPr="00CB27BB">
        <w:rPr>
          <w:rFonts w:eastAsia="Times New Roman"/>
          <w:color w:val="0A0A0A"/>
        </w:rPr>
        <w:t>has been shown to convert cancer cells into cancer stem cells [97</w:t>
      </w:r>
      <w:proofErr w:type="gramStart"/>
      <w:r w:rsidRPr="00CB27BB">
        <w:rPr>
          <w:rFonts w:eastAsia="Times New Roman"/>
          <w:color w:val="0A0A0A"/>
        </w:rPr>
        <w:t>],…</w:t>
      </w:r>
      <w:proofErr w:type="gramEnd"/>
      <w:r>
        <w:rPr>
          <w:rFonts w:eastAsia="Times New Roman"/>
          <w:color w:val="0A0A0A"/>
        </w:rPr>
        <w:t>”</w:t>
      </w:r>
    </w:p>
    <w:p w14:paraId="54B4CD28" w14:textId="3F9FF4E0" w:rsidR="00BE0E53" w:rsidRDefault="00BE0E53" w:rsidP="00BE0E53">
      <w:pPr>
        <w:ind w:left="720"/>
        <w:jc w:val="both"/>
      </w:pPr>
    </w:p>
    <w:p w14:paraId="176EC78D" w14:textId="6E5D54ED" w:rsidR="00BE0E53" w:rsidRPr="00D26368" w:rsidRDefault="00BE0E53" w:rsidP="00D26368">
      <w:pPr>
        <w:ind w:left="720"/>
        <w:jc w:val="both"/>
        <w:rPr>
          <w:b/>
          <w:bCs/>
          <w:i/>
          <w:iCs/>
        </w:rPr>
      </w:pPr>
      <w:r w:rsidRPr="00D26368">
        <w:rPr>
          <w:b/>
          <w:bCs/>
          <w:i/>
          <w:iCs/>
        </w:rPr>
        <w:t>Further, the following changes were made in accordance with the “English editing guidelines for authors”:</w:t>
      </w:r>
    </w:p>
    <w:p w14:paraId="6251845D" w14:textId="52E22F61" w:rsidR="0018661B" w:rsidRPr="00E311B1" w:rsidRDefault="00D74C3D" w:rsidP="00CB27BB">
      <w:pPr>
        <w:pStyle w:val="NormalWeb"/>
        <w:shd w:val="clear" w:color="auto" w:fill="FEFEFE"/>
        <w:ind w:left="720"/>
        <w:rPr>
          <w:rFonts w:ascii="Arial" w:hAnsi="Arial" w:cs="Arial"/>
        </w:rPr>
      </w:pPr>
      <w:r>
        <w:rPr>
          <w:rFonts w:ascii="Arial" w:hAnsi="Arial" w:cs="Arial"/>
        </w:rPr>
        <w:t>In l</w:t>
      </w:r>
      <w:r w:rsidR="0018661B" w:rsidRPr="00E311B1">
        <w:rPr>
          <w:rFonts w:ascii="Arial" w:hAnsi="Arial" w:cs="Arial"/>
        </w:rPr>
        <w:t>ine 51, apostrophes were removed from “</w:t>
      </w:r>
      <w:r w:rsidR="00B50BF9" w:rsidRPr="00E311B1">
        <w:rPr>
          <w:rFonts w:ascii="Arial" w:hAnsi="Arial" w:cs="Arial"/>
        </w:rPr>
        <w:t>Studies on MCTS began in the 1970</w:t>
      </w:r>
      <w:del w:id="11" w:author="Kamatar, Advika V." w:date="2020-10-21T21:07:00Z">
        <w:r w:rsidR="00B50BF9" w:rsidRPr="00E311B1" w:rsidDel="009172BF">
          <w:rPr>
            <w:rFonts w:ascii="Arial" w:hAnsi="Arial" w:cs="Arial"/>
          </w:rPr>
          <w:delText>’</w:delText>
        </w:r>
      </w:del>
      <w:r w:rsidR="00B50BF9" w:rsidRPr="00E311B1">
        <w:rPr>
          <w:rFonts w:ascii="Arial" w:hAnsi="Arial" w:cs="Arial"/>
        </w:rPr>
        <w:t>s and 1980</w:t>
      </w:r>
      <w:del w:id="12" w:author="Kamatar, Advika V." w:date="2020-10-21T21:07:00Z">
        <w:r w:rsidR="00B50BF9" w:rsidRPr="00E311B1" w:rsidDel="009172BF">
          <w:rPr>
            <w:rFonts w:ascii="Arial" w:hAnsi="Arial" w:cs="Arial"/>
          </w:rPr>
          <w:delText>’</w:delText>
        </w:r>
      </w:del>
      <w:r w:rsidR="00B50BF9" w:rsidRPr="00E311B1">
        <w:rPr>
          <w:rFonts w:ascii="Arial" w:hAnsi="Arial" w:cs="Arial"/>
        </w:rPr>
        <w:t>s,</w:t>
      </w:r>
      <w:r w:rsidR="0018661B" w:rsidRPr="00E311B1">
        <w:rPr>
          <w:rFonts w:ascii="Arial" w:hAnsi="Arial" w:cs="Arial"/>
        </w:rPr>
        <w:t>” in agreement with the recommendations on English style.</w:t>
      </w:r>
    </w:p>
    <w:p w14:paraId="18A63424" w14:textId="2CC1B26F" w:rsidR="0018661B" w:rsidRPr="00E311B1" w:rsidRDefault="00D74C3D" w:rsidP="00CB27BB">
      <w:pPr>
        <w:pStyle w:val="NormalWeb"/>
        <w:shd w:val="clear" w:color="auto" w:fill="FEFEFE"/>
        <w:ind w:left="720"/>
        <w:rPr>
          <w:rFonts w:ascii="Arial" w:hAnsi="Arial" w:cs="Arial"/>
        </w:rPr>
      </w:pPr>
      <w:r>
        <w:rPr>
          <w:rFonts w:ascii="Arial" w:hAnsi="Arial" w:cs="Arial"/>
        </w:rPr>
        <w:t>In l</w:t>
      </w:r>
      <w:r w:rsidR="0018661B" w:rsidRPr="00E311B1">
        <w:rPr>
          <w:rFonts w:ascii="Arial" w:hAnsi="Arial" w:cs="Arial"/>
        </w:rPr>
        <w:t xml:space="preserve">ine 90 </w:t>
      </w:r>
      <w:r w:rsidR="00B50BF9" w:rsidRPr="00E311B1">
        <w:rPr>
          <w:rFonts w:ascii="Arial" w:hAnsi="Arial" w:cs="Arial"/>
        </w:rPr>
        <w:t>was corrected to read</w:t>
      </w:r>
      <w:r w:rsidR="0018661B" w:rsidRPr="00E311B1">
        <w:rPr>
          <w:rFonts w:ascii="Arial" w:hAnsi="Arial" w:cs="Arial"/>
        </w:rPr>
        <w:t xml:space="preserve"> “</w:t>
      </w:r>
      <w:r w:rsidR="00B50BF9" w:rsidRPr="00E311B1">
        <w:rPr>
          <w:rFonts w:ascii="Arial" w:hAnsi="Arial" w:cs="Arial"/>
        </w:rPr>
        <w:t>…both matrix-free and matrix-</w:t>
      </w:r>
      <w:del w:id="13" w:author="Kamatar, Advika V." w:date="2020-10-23T13:04:00Z">
        <w:r w:rsidR="00B50BF9" w:rsidRPr="00E311B1" w:rsidDel="0035363C">
          <w:rPr>
            <w:rFonts w:ascii="Arial" w:hAnsi="Arial" w:cs="Arial"/>
          </w:rPr>
          <w:delText>in</w:delText>
        </w:r>
      </w:del>
      <w:r w:rsidR="00B50BF9" w:rsidRPr="00E311B1">
        <w:rPr>
          <w:rFonts w:ascii="Arial" w:hAnsi="Arial" w:cs="Arial"/>
        </w:rPr>
        <w:t>dependent techniques…</w:t>
      </w:r>
      <w:r w:rsidR="0018661B" w:rsidRPr="00E311B1">
        <w:rPr>
          <w:rFonts w:ascii="Arial" w:hAnsi="Arial" w:cs="Arial"/>
        </w:rPr>
        <w:t>”</w:t>
      </w:r>
    </w:p>
    <w:p w14:paraId="5D1D6991" w14:textId="4112893C" w:rsidR="000C15F8" w:rsidRPr="00E311B1" w:rsidRDefault="00CB27BB" w:rsidP="00CB27BB">
      <w:pPr>
        <w:ind w:left="720"/>
        <w:jc w:val="both"/>
      </w:pPr>
      <w:r w:rsidRPr="00E311B1">
        <w:t>The font in Table 1 was changed from Arial to Palatino Linotype to agree with the rest of the manuscript.</w:t>
      </w:r>
    </w:p>
    <w:p w14:paraId="7F279F8E" w14:textId="77777777" w:rsidR="00B50BF9" w:rsidRPr="00E311B1" w:rsidRDefault="00B50BF9" w:rsidP="00CB27BB">
      <w:pPr>
        <w:ind w:left="720"/>
        <w:jc w:val="both"/>
      </w:pPr>
    </w:p>
    <w:p w14:paraId="72CB03EB" w14:textId="1D520A6F" w:rsidR="0018661B" w:rsidRPr="00E311B1" w:rsidRDefault="0018661B" w:rsidP="00CB27BB">
      <w:pPr>
        <w:ind w:left="720"/>
        <w:jc w:val="both"/>
      </w:pPr>
      <w:r w:rsidRPr="00E311B1">
        <w:t xml:space="preserve">Table 1 </w:t>
      </w:r>
      <w:r w:rsidR="00D26368">
        <w:t>F</w:t>
      </w:r>
      <w:r w:rsidRPr="00E311B1">
        <w:t xml:space="preserve">ormatting </w:t>
      </w:r>
      <w:r w:rsidR="00D26368">
        <w:t>C</w:t>
      </w:r>
      <w:r w:rsidRPr="00E311B1">
        <w:t>hanges:</w:t>
      </w:r>
    </w:p>
    <w:p w14:paraId="6473B9CD" w14:textId="6B25EE07" w:rsidR="0018661B" w:rsidRPr="00E311B1" w:rsidRDefault="0018661B" w:rsidP="0018661B">
      <w:pPr>
        <w:pStyle w:val="ListParagraph"/>
        <w:numPr>
          <w:ilvl w:val="0"/>
          <w:numId w:val="10"/>
        </w:numPr>
        <w:jc w:val="both"/>
      </w:pPr>
      <w:r w:rsidRPr="00E311B1">
        <w:t>Collagen, Cost: a space was added between $222/100” and “mg” in agreement with the recommendations on English style.</w:t>
      </w:r>
    </w:p>
    <w:p w14:paraId="29296B85" w14:textId="59F7C48F" w:rsidR="0018661B" w:rsidRPr="00E311B1" w:rsidRDefault="0018661B" w:rsidP="0018661B">
      <w:pPr>
        <w:pStyle w:val="ListParagraph"/>
        <w:numPr>
          <w:ilvl w:val="0"/>
          <w:numId w:val="10"/>
        </w:numPr>
        <w:jc w:val="both"/>
      </w:pPr>
      <w:r w:rsidRPr="00E311B1">
        <w:t xml:space="preserve">Matrigel, Cost: a space was added between “$314.62/10” and “mL” </w:t>
      </w:r>
    </w:p>
    <w:p w14:paraId="113C8A1A" w14:textId="53C21D79" w:rsidR="0018661B" w:rsidRPr="00E311B1" w:rsidRDefault="0018661B" w:rsidP="0018661B">
      <w:pPr>
        <w:pStyle w:val="ListParagraph"/>
        <w:numPr>
          <w:ilvl w:val="0"/>
          <w:numId w:val="10"/>
        </w:numPr>
        <w:jc w:val="both"/>
      </w:pPr>
      <w:r w:rsidRPr="00E311B1">
        <w:t>Alginate, Cost: “$127/1kg” was changed to “$127/kg”</w:t>
      </w:r>
    </w:p>
    <w:p w14:paraId="58F184CB" w14:textId="11202714" w:rsidR="0018661B" w:rsidRPr="00E311B1" w:rsidRDefault="0018661B" w:rsidP="0018661B">
      <w:pPr>
        <w:pStyle w:val="ListParagraph"/>
        <w:numPr>
          <w:ilvl w:val="0"/>
          <w:numId w:val="10"/>
        </w:numPr>
        <w:jc w:val="both"/>
      </w:pPr>
      <w:r w:rsidRPr="00E311B1">
        <w:t>Alginate, Diameter +- Std. Dev: “</w:t>
      </w:r>
      <w:r w:rsidRPr="00E311B1">
        <w:rPr>
          <w:color w:val="0A0A0A"/>
        </w:rPr>
        <w:t xml:space="preserve">99 </w:t>
      </w:r>
      <w:proofErr w:type="spellStart"/>
      <w:r w:rsidRPr="00E311B1">
        <w:rPr>
          <w:shd w:val="clear" w:color="auto" w:fill="FFFFFF"/>
        </w:rPr>
        <w:t>μm</w:t>
      </w:r>
      <w:proofErr w:type="spellEnd"/>
      <w:r w:rsidRPr="00E311B1">
        <w:rPr>
          <w:color w:val="0A0A0A"/>
        </w:rPr>
        <w:t xml:space="preserve"> </w:t>
      </w:r>
      <w:r w:rsidRPr="00E311B1">
        <w:rPr>
          <w:shd w:val="clear" w:color="auto" w:fill="FFFFFF"/>
        </w:rPr>
        <w:t xml:space="preserve">± </w:t>
      </w:r>
      <w:r w:rsidRPr="00E311B1">
        <w:rPr>
          <w:color w:val="0A0A0A"/>
        </w:rPr>
        <w:t>18.9 um” was changed to “</w:t>
      </w:r>
      <w:bookmarkStart w:id="14" w:name="_Hlk54351232"/>
      <w:r w:rsidRPr="00E311B1">
        <w:rPr>
          <w:color w:val="0A0A0A"/>
        </w:rPr>
        <w:t xml:space="preserve">99 </w:t>
      </w:r>
      <w:r w:rsidRPr="00E311B1">
        <w:rPr>
          <w:shd w:val="clear" w:color="auto" w:fill="FFFFFF"/>
        </w:rPr>
        <w:t xml:space="preserve">± </w:t>
      </w:r>
      <w:r w:rsidRPr="00E311B1">
        <w:rPr>
          <w:color w:val="0A0A0A"/>
        </w:rPr>
        <w:t>18.9</w:t>
      </w:r>
      <w:bookmarkEnd w:id="14"/>
      <w:r w:rsidRPr="00E311B1">
        <w:rPr>
          <w:color w:val="0A0A0A"/>
        </w:rPr>
        <w:t xml:space="preserve"> </w:t>
      </w:r>
      <w:proofErr w:type="spellStart"/>
      <w:r w:rsidRPr="00E311B1">
        <w:rPr>
          <w:shd w:val="clear" w:color="auto" w:fill="FFFFFF"/>
        </w:rPr>
        <w:t>μm</w:t>
      </w:r>
      <w:proofErr w:type="spellEnd"/>
      <w:r w:rsidRPr="00E311B1">
        <w:rPr>
          <w:shd w:val="clear" w:color="auto" w:fill="FFFFFF"/>
        </w:rPr>
        <w:t>”</w:t>
      </w:r>
    </w:p>
    <w:p w14:paraId="1987DAD2" w14:textId="1AFADCCB" w:rsidR="0018661B" w:rsidRPr="00E311B1" w:rsidRDefault="0018661B" w:rsidP="0018661B">
      <w:pPr>
        <w:pStyle w:val="ListParagraph"/>
        <w:numPr>
          <w:ilvl w:val="0"/>
          <w:numId w:val="10"/>
        </w:numPr>
        <w:jc w:val="both"/>
      </w:pPr>
      <w:r w:rsidRPr="00E311B1">
        <w:t>Chitosan, Cost: a space was added between “$68.60/50” and “g”</w:t>
      </w:r>
    </w:p>
    <w:p w14:paraId="24F52500" w14:textId="21EB8627" w:rsidR="0018661B" w:rsidRPr="00E311B1" w:rsidRDefault="0018661B" w:rsidP="0018661B">
      <w:pPr>
        <w:jc w:val="both"/>
      </w:pPr>
    </w:p>
    <w:p w14:paraId="6386427C" w14:textId="484E0480" w:rsidR="0018661B" w:rsidRPr="00E311B1" w:rsidRDefault="0018661B" w:rsidP="0018661B">
      <w:pPr>
        <w:ind w:left="720"/>
        <w:jc w:val="both"/>
      </w:pPr>
      <w:r w:rsidRPr="00E311B1">
        <w:t>In line 138, a comma was deleted from the sentence</w:t>
      </w:r>
      <w:r w:rsidR="005324AB">
        <w:t>,</w:t>
      </w:r>
      <w:r w:rsidRPr="00E311B1">
        <w:t xml:space="preserve"> </w:t>
      </w:r>
      <w:r w:rsidR="00E311B1">
        <w:t>“</w:t>
      </w:r>
      <w:r w:rsidR="00E311B1" w:rsidRPr="00803146">
        <w:t>Because of the ease of sample preparation and low cost, as well as</w:t>
      </w:r>
      <w:del w:id="15" w:author="Kamatar, Advika V." w:date="2020-10-23T14:08:00Z">
        <w:r w:rsidR="005324AB" w:rsidDel="005324AB">
          <w:delText>,</w:delText>
        </w:r>
      </w:del>
      <w:r w:rsidR="00E311B1" w:rsidRPr="00803146">
        <w:t xml:space="preserve"> having samples with ECM structures</w:t>
      </w:r>
      <w:r w:rsidR="00E311B1">
        <w:t>…”</w:t>
      </w:r>
    </w:p>
    <w:p w14:paraId="2C5A41E3" w14:textId="77777777" w:rsidR="0018661B" w:rsidRPr="00E311B1" w:rsidRDefault="0018661B" w:rsidP="0018661B">
      <w:pPr>
        <w:ind w:left="720"/>
        <w:jc w:val="both"/>
      </w:pPr>
    </w:p>
    <w:p w14:paraId="10A63285" w14:textId="6F7D9294" w:rsidR="0018661B" w:rsidRPr="00E311B1" w:rsidRDefault="00D26368" w:rsidP="002D494C">
      <w:pPr>
        <w:ind w:left="720"/>
        <w:jc w:val="both"/>
      </w:pPr>
      <w:r>
        <w:t>L</w:t>
      </w:r>
      <w:r w:rsidR="0018661B" w:rsidRPr="00E311B1">
        <w:t>ine 143</w:t>
      </w:r>
      <w:r w:rsidR="00B50BF9" w:rsidRPr="00E311B1">
        <w:t xml:space="preserve"> was edited to read</w:t>
      </w:r>
      <w:r w:rsidR="0018661B" w:rsidRPr="00E311B1">
        <w:t xml:space="preserve">, </w:t>
      </w:r>
      <w:r w:rsidR="00B50BF9" w:rsidRPr="00E311B1">
        <w:t>“Cell suspension drops (15</w:t>
      </w:r>
      <w:ins w:id="16" w:author="Kamatar, Advika V." w:date="2020-10-21T21:13:00Z">
        <w:r w:rsidR="00B50BF9" w:rsidRPr="00E311B1">
          <w:t>–</w:t>
        </w:r>
      </w:ins>
      <w:del w:id="17" w:author="Kamatar, Advika V." w:date="2020-10-21T21:12:00Z">
        <w:r w:rsidR="00B50BF9" w:rsidRPr="00E311B1" w:rsidDel="005A3C69">
          <w:delText xml:space="preserve"> to</w:delText>
        </w:r>
      </w:del>
      <w:r w:rsidR="00B50BF9" w:rsidRPr="00E311B1">
        <w:t xml:space="preserve"> 30 m</w:t>
      </w:r>
      <w:ins w:id="18" w:author="Kamatar, Advika V." w:date="2020-10-21T21:13:00Z">
        <w:r w:rsidR="00B50BF9" w:rsidRPr="00E311B1">
          <w:t>L</w:t>
        </w:r>
      </w:ins>
      <w:del w:id="19" w:author="Kamatar, Advika V." w:date="2020-10-21T21:13:00Z">
        <w:r w:rsidR="00B50BF9" w:rsidRPr="00E311B1" w:rsidDel="005A3C69">
          <w:delText>l</w:delText>
        </w:r>
      </w:del>
      <w:r w:rsidR="00B50BF9" w:rsidRPr="00E311B1">
        <w:t>)”</w:t>
      </w:r>
      <w:r>
        <w:t>.</w:t>
      </w:r>
    </w:p>
    <w:p w14:paraId="17864828" w14:textId="063DD1C6" w:rsidR="0018661B" w:rsidRPr="00E311B1" w:rsidRDefault="0018661B" w:rsidP="0018661B">
      <w:pPr>
        <w:jc w:val="both"/>
      </w:pPr>
    </w:p>
    <w:p w14:paraId="69BE45A2" w14:textId="7C875452" w:rsidR="00050BF5" w:rsidRPr="00E311B1" w:rsidRDefault="0018661B" w:rsidP="00BE0E53">
      <w:pPr>
        <w:ind w:left="720"/>
        <w:jc w:val="both"/>
      </w:pPr>
      <w:r w:rsidRPr="00E311B1">
        <w:t>In line 147,</w:t>
      </w:r>
      <w:r w:rsidR="007450AE" w:rsidRPr="00E311B1">
        <w:t xml:space="preserve"> the hyphen was changed to an </w:t>
      </w:r>
      <w:proofErr w:type="spellStart"/>
      <w:r w:rsidR="007450AE" w:rsidRPr="00E311B1">
        <w:t>en</w:t>
      </w:r>
      <w:proofErr w:type="spellEnd"/>
      <w:r w:rsidR="007450AE" w:rsidRPr="00E311B1">
        <w:t xml:space="preserve"> dash and “ml” was changed to “mL”</w:t>
      </w:r>
      <w:r w:rsidR="00D26368">
        <w:t xml:space="preserve">: </w:t>
      </w:r>
      <w:r w:rsidRPr="00E311B1">
        <w:t xml:space="preserve"> “Additionally, volumes used to culture MCTS are very small volumes (10</w:t>
      </w:r>
      <w:ins w:id="20" w:author="Kamatar, Advika V." w:date="2020-10-21T21:13:00Z">
        <w:r w:rsidRPr="00E311B1">
          <w:t>–</w:t>
        </w:r>
      </w:ins>
      <w:del w:id="21" w:author="Kamatar, Advika V." w:date="2020-10-21T21:13:00Z">
        <w:r w:rsidRPr="00E311B1" w:rsidDel="005A3C69">
          <w:delText>-</w:delText>
        </w:r>
      </w:del>
      <w:r w:rsidRPr="00E311B1">
        <w:t>15 m</w:t>
      </w:r>
      <w:del w:id="22" w:author="Kamatar, Advika V." w:date="2020-10-21T21:13:00Z">
        <w:r w:rsidRPr="00E311B1" w:rsidDel="005A3C69">
          <w:delText>l</w:delText>
        </w:r>
      </w:del>
      <w:ins w:id="23" w:author="Kamatar, Advika V." w:date="2020-10-21T21:13:00Z">
        <w:r w:rsidRPr="00E311B1">
          <w:t>L</w:t>
        </w:r>
      </w:ins>
      <w:r w:rsidRPr="00E311B1">
        <w:t>), so evaporation…”</w:t>
      </w:r>
    </w:p>
    <w:p w14:paraId="08CB75F5" w14:textId="138E0A31" w:rsidR="0018661B" w:rsidRPr="00E311B1" w:rsidRDefault="0018661B" w:rsidP="00CB27BB">
      <w:pPr>
        <w:ind w:left="720"/>
        <w:jc w:val="both"/>
      </w:pPr>
    </w:p>
    <w:p w14:paraId="06D3F261" w14:textId="474F5376" w:rsidR="0018661B" w:rsidRPr="00E311B1" w:rsidRDefault="00D26368" w:rsidP="00CB27BB">
      <w:pPr>
        <w:ind w:left="720"/>
        <w:jc w:val="both"/>
      </w:pPr>
      <w:r>
        <w:t>L</w:t>
      </w:r>
      <w:r w:rsidR="00050BF5" w:rsidRPr="00E311B1">
        <w:t>ine</w:t>
      </w:r>
      <w:r w:rsidR="00E311B1" w:rsidRPr="00E311B1">
        <w:t>s</w:t>
      </w:r>
      <w:r w:rsidR="00050BF5" w:rsidRPr="00E311B1">
        <w:t xml:space="preserve"> 17</w:t>
      </w:r>
      <w:r w:rsidR="00E311B1" w:rsidRPr="00E311B1">
        <w:t>8-179 were edited to read</w:t>
      </w:r>
      <w:r w:rsidR="00050BF5" w:rsidRPr="00E311B1">
        <w:t>, “</w:t>
      </w:r>
      <w:r w:rsidR="00E311B1" w:rsidRPr="00E311B1">
        <w:t xml:space="preserve">…MCTS were fused within 12 </w:t>
      </w:r>
      <w:del w:id="24" w:author="Kamatar, Advika V." w:date="2020-10-21T21:16:00Z">
        <w:r w:rsidR="00E311B1" w:rsidRPr="00E311B1" w:rsidDel="005A3C69">
          <w:delText xml:space="preserve">h </w:delText>
        </w:r>
      </w:del>
      <w:ins w:id="25" w:author="Kamatar, Advika V." w:date="2020-10-21T21:16:00Z">
        <w:r w:rsidR="00E311B1" w:rsidRPr="00E311B1">
          <w:t xml:space="preserve">hours </w:t>
        </w:r>
      </w:ins>
      <w:r w:rsidR="00E311B1" w:rsidRPr="00E311B1">
        <w:t xml:space="preserve">by using </w:t>
      </w:r>
      <w:r w:rsidR="007450AE" w:rsidRPr="00E311B1">
        <w:t>…</w:t>
      </w:r>
      <w:r w:rsidR="00E311B1" w:rsidRPr="00E311B1">
        <w:t>”</w:t>
      </w:r>
    </w:p>
    <w:p w14:paraId="0901CD34" w14:textId="252A07A1" w:rsidR="00050BF5" w:rsidRPr="00E311B1" w:rsidRDefault="00050BF5" w:rsidP="00050BF5">
      <w:pPr>
        <w:jc w:val="both"/>
      </w:pPr>
    </w:p>
    <w:p w14:paraId="587366C1" w14:textId="0A9471ED" w:rsidR="00050BF5" w:rsidRPr="00D26368" w:rsidRDefault="00050BF5" w:rsidP="002D494C">
      <w:pPr>
        <w:ind w:firstLine="720"/>
        <w:jc w:val="both"/>
      </w:pPr>
      <w:r w:rsidRPr="00D26368">
        <w:t xml:space="preserve">Table 2 </w:t>
      </w:r>
      <w:r w:rsidR="00715C74" w:rsidRPr="00D26368">
        <w:t xml:space="preserve">Formatting </w:t>
      </w:r>
      <w:r w:rsidRPr="00D26368">
        <w:t>Changes:</w:t>
      </w:r>
    </w:p>
    <w:p w14:paraId="18881A0B" w14:textId="56BC84BD" w:rsidR="00050BF5" w:rsidRPr="00E311B1" w:rsidRDefault="00050BF5" w:rsidP="00050BF5">
      <w:pPr>
        <w:pStyle w:val="ListParagraph"/>
        <w:numPr>
          <w:ilvl w:val="0"/>
          <w:numId w:val="11"/>
        </w:numPr>
        <w:jc w:val="both"/>
      </w:pPr>
      <w:r w:rsidRPr="00E311B1">
        <w:t>Prostate Cancer, peptide-based: spaces were added between numbers and units: “LNCaP (1.45</w:t>
      </w:r>
      <w:ins w:id="26" w:author="Kamatar, Advika V." w:date="2020-10-21T21:19:00Z">
        <w:r w:rsidRPr="00E311B1">
          <w:t xml:space="preserve"> </w:t>
        </w:r>
      </w:ins>
      <w:r w:rsidRPr="00E311B1">
        <w:t>mM, 5</w:t>
      </w:r>
      <w:ins w:id="27" w:author="Kamatar, Advika V." w:date="2020-10-21T21:19:00Z">
        <w:r w:rsidRPr="00E311B1">
          <w:t xml:space="preserve"> </w:t>
        </w:r>
      </w:ins>
      <w:r w:rsidRPr="00E311B1">
        <w:t>mM and 15</w:t>
      </w:r>
      <w:ins w:id="28" w:author="Kamatar, Advika V." w:date="2020-10-21T21:19:00Z">
        <w:r w:rsidRPr="00E311B1">
          <w:t xml:space="preserve"> </w:t>
        </w:r>
      </w:ins>
      <w:r w:rsidRPr="00E311B1">
        <w:t xml:space="preserve">mM of RADA16-I, bQ13, Q11) </w:t>
      </w:r>
      <w:r w:rsidRPr="00E311B1">
        <w:fldChar w:fldCharType="begin"/>
      </w:r>
      <w:r w:rsidRPr="00E311B1">
        <w:instrText xml:space="preserve"> ADDIN ZOTERO_ITEM CSL_CITATION {"citationID":"hONnGbyb","properties":{"formattedCitation":"[31]","plainCitation":"[31]","noteIndex":0},"citationItems":[{"id":197,"uris":["http://zotero.org/users/local/PVfTvcvz/items/RKNLBVC5"],"uri":["http://zotero.org/users/local/PVfTvcvz/items/RKNLBVC5"],"itemData":{"id":197,"type":"article-journal","abstract":"Progress in prostate cancer research is presently limited by a shortage of reliable in vitro model systems. The authors describe a novel self-assembling peptide, bQ13, which forms nanofibers and gels useful for the 3D culture of prostate cancer spheroids, with improved cytocompatibility compared to related fibrillizing peptides. The mechanical properties of bQ13 gels can be controlled by adjusting peptide concentration, with storage moduli ranging between 1 and 10 kPa. bQ13's ability to remain soluble at mildly basic pH considerably improved the viability of encapsulated cells compared to other self-assembling nanofiber-forming peptides. LNCaP cells formed spheroids in bQ13 gels with similar morphologies and sizes to those formed in Matrigel or RADA16-I. Moreover, prostate-specific antigen (PSA) is produced by LNCaP cells in all matrices, and PSA production is more responsive to enzalutamide treatment in bQ13 gels than in other fibrillized peptide gels. bQ13 represents an attractive platform for further tailoring within 3D cell culture systems.","container-title":"Macromolecular Bioscience","DOI":"10.1002/mabi.201800249","ISSN":"1616-5195","issue":"1","language":"en","note":"_eprint: https://onlinelibrary.wiley.com/doi/pdf/10.1002/mabi.201800249","page":"1800249","source":"Wiley Online Library","title":"Self-Assembling Peptide Gels for 3D Prostate Cancer Spheroid Culture","volume":"19","author":[{"family":"Hainline","given":"Kelly M."},{"family":"Gu","given":"Fangqi"},{"family":"Handley","given":"Jacqueline F."},{"family":"Tian","given":"Ye F."},{"family":"Wu","given":"Yaoying"},{"family":"Wet","given":"Larischa","dropping-particle":"de"},{"family":"Griend","given":"Donald J. Vander"},{"family":"Collier","given":"Joel H."}],"issued":{"date-parts":[["2019"]]}}}],"schema":"https://github.com/citation-style-language/schema/raw/master/csl-citation.json"} </w:instrText>
      </w:r>
      <w:r w:rsidRPr="00E311B1">
        <w:fldChar w:fldCharType="separate"/>
      </w:r>
      <w:r w:rsidRPr="00E311B1">
        <w:t>[31]</w:t>
      </w:r>
      <w:r w:rsidRPr="00E311B1">
        <w:fldChar w:fldCharType="end"/>
      </w:r>
      <w:r w:rsidRPr="00E311B1">
        <w:t>”</w:t>
      </w:r>
    </w:p>
    <w:p w14:paraId="5A7B699D" w14:textId="46E0BF0A" w:rsidR="00050BF5" w:rsidRPr="00E311B1" w:rsidRDefault="00050BF5" w:rsidP="00050BF5">
      <w:pPr>
        <w:pStyle w:val="ListParagraph"/>
        <w:numPr>
          <w:ilvl w:val="0"/>
          <w:numId w:val="11"/>
        </w:numPr>
        <w:jc w:val="both"/>
      </w:pPr>
      <w:r w:rsidRPr="00E311B1">
        <w:t>Lung Cancer, collagen: space was added between number and unit: A459 (2</w:t>
      </w:r>
      <w:ins w:id="29" w:author="Kamatar, Advika V." w:date="2020-10-21T21:18:00Z">
        <w:r w:rsidRPr="00E311B1">
          <w:t xml:space="preserve"> </w:t>
        </w:r>
      </w:ins>
      <w:r w:rsidRPr="00E311B1">
        <w:t xml:space="preserve">mg/mL) </w:t>
      </w:r>
      <w:r w:rsidRPr="00E311B1">
        <w:fldChar w:fldCharType="begin"/>
      </w:r>
      <w:r w:rsidRPr="00E311B1">
        <w:instrText xml:space="preserve"> ADDIN ZOTERO_ITEM CSL_CITATION {"citationID":"wh7Fnhdu","properties":{"formattedCitation":"[85]","plainCitation":"[85]","noteIndex":0},"citationItems":[{"id":92,"uris":["http://zotero.org/users/local/PVfTvcvz/items/B7QHT9C9"],"uri":["http://zotero.org/users/local/PVfTvcvz/items/B7QHT9C9"],"itemData":{"id":92,"type":"article-journal","abstract":"The purpose of this study was to demonstrate self-organizing in vitro multicellular tumor spheroid (MCTS) formation in a microfluidic system and to observe the behavior of MCTSs under controlled microenvironment. The employed microfluidic system was designed for simple and effective formation of MCTSs by generating nutrient and oxygen gradients. The MCTSs were composed of cancer cells, vascular endothelial cells, and type I collagen matrix to mimic the in vivo tumor microenvironment (TME). Cell culture medium was perfused to the microfluidic device loaded with MCTSs by a passive fluidic pump at a constant flow rate. The dose response to an MMPs inhibitor was investigated to demonstrate the effects of biochemical substances. The result of long-term stability of MCTSs revealed that continuous perfusion of cell culture medium is one of the major factors for the successful MCTS formation. A continuous flow of cell culture medium in the in vitro TME greatly affected both the proliferation of cancer cells in the micro-wells and the sustainability of the endothelial cell-layer integrity in the lumen of microfluidic channels. Addition of MMP inhibitor to the cell culture medium improved the stability of the collagen matrix by preventing the detachment and shrinkage of the collagen matrix surrounding the MCTSs. In summary, the present constant flow assisted microfluidic system is highly advantageous for long-term observation of the MCTS generation, tumorous tissue formation process and drug responses. MCTS formation in a microfluidic system may serve as a potent tool for studying drug screening, tumorigenesis and metastasis.","container-title":"Biotechnology and Bioengineering","DOI":"10.1002/bit.27114","ISSN":"1097-0290","issue":"11","language":"en","note":"_eprint: https://onlinelibrary.wiley.com/doi/pdf/10.1002/bit.27114","page":"3041-3052","source":"Wiley Online Library","title":"In vitro lung cancer multicellular tumor spheroid formation using a microfluidic device","volume":"116","author":[{"family":"Lee","given":"Sang Woo"},{"family":"Hong","given":"Soyoung"},{"family":"Jung","given":"Boyoung"},{"family":"Jeong","given":"Soo Yeon"},{"family":"Byeon","given":"Jae Hee"},{"family":"Jeong","given":"Gi Seok"},{"family":"Choi","given":"Jaesoon"},{"family":"Hwang","given":"Changmo"}],"issued":{"date-parts":[["2019"]]}}}],"schema":"https://github.com/citation-style-language/schema/raw/master/csl-citation.json"} </w:instrText>
      </w:r>
      <w:r w:rsidRPr="00E311B1">
        <w:fldChar w:fldCharType="separate"/>
      </w:r>
      <w:r w:rsidRPr="00E311B1">
        <w:t>[85]</w:t>
      </w:r>
      <w:r w:rsidRPr="00E311B1">
        <w:fldChar w:fldCharType="end"/>
      </w:r>
    </w:p>
    <w:p w14:paraId="370DC1A5" w14:textId="280F440B" w:rsidR="00050BF5" w:rsidRPr="00E311B1" w:rsidRDefault="00050BF5" w:rsidP="00050BF5">
      <w:pPr>
        <w:pStyle w:val="ListParagraph"/>
        <w:numPr>
          <w:ilvl w:val="0"/>
          <w:numId w:val="11"/>
        </w:numPr>
        <w:jc w:val="both"/>
      </w:pPr>
      <w:r w:rsidRPr="00E311B1">
        <w:t>Lung Cancer, PEG: space was added between number and unit: 344SQ (10% w/v PEG-PQ, 3.5</w:t>
      </w:r>
      <w:ins w:id="30" w:author="Kamatar, Advika V." w:date="2020-10-21T21:19:00Z">
        <w:r w:rsidRPr="00E311B1">
          <w:t xml:space="preserve"> </w:t>
        </w:r>
      </w:ins>
      <w:r w:rsidRPr="00E311B1">
        <w:t xml:space="preserve">mM RGDS) </w:t>
      </w:r>
      <w:r w:rsidRPr="00E311B1">
        <w:fldChar w:fldCharType="begin"/>
      </w:r>
      <w:r w:rsidRPr="00E311B1">
        <w:instrText xml:space="preserve"> ADDIN ZOTERO_ITEM CSL_CITATION {"citationID":"Lb7xynkC","properties":{"formattedCitation":"[86]","plainCitation":"[86]","noteIndex":0},"citationItems":[{"id":263,"uris":["http://zotero.org/users/local/PVfTvcvz/items/85GC2L3S"],"uri":["http://zotero.org/users/local/PVfTvcvz/items/85GC2L3S"],"itemData":{"id":263,"type":"article-journal","abstract":"Better understanding of the biophysical and biochemical cues of the tumor extracellular matrix environment that influence metastasis may have important implications for new cancer therapeutics. Initial exploration into this question has used naturally derived protein matrices that suffer from variability, poor control over matrix biochemistry, and inability to modify the matrix biochemistry and mechanics. Here, we report the use of a synthetic polymer-based scaffold composed primarily of poly(ethylene glycol), or PEG, modified with bioactive peptides to study murine models of lung adenocarcinoma. In this study, we focus on matrix-derived influences on epithelial morphogenesis of a metastatic cell line (344SQ) that harbors mutations in Kras and p53 (trp53) and is prone to a microRNA-200 (miR-200)-dependent epithelial-mesenchymal transition (EMT) and metastasis. The modified PEG hydrogels feature biospecific cell adhesion and cell-mediated proteolytic degradation with independently adjustable matrix stiffness. 344SQ encapsulated in bioactive peptide-modified, matrix metalloproteinase-degradable PEG hydrogels formed lumenized epithelial spheres comparable to that seen with three-dimensional culture in Matrigel. Altering both matrix stiffness and the concentration of cell-adhesive ligand significantly influenced epithelial morphogenesis as manifest by differences in the extent of lumenization, in patterns of intrasphere apoptosis and proliferation, and in expression of epithelial polarity markers. Regardless of matrix composition, exposure to TGF-β induced a loss of epithelial morphologic features, shift in expression of EMT marker genes, and decrease in mir-200 levels consistent with EMT. Our findings help illuminate matrix-derived cues that influence epithelial morphogenesis and highlight the potential utility that this synthetic matrix-mimetic tool has for cancer biology.","container-title":"Cancer Research","DOI":"10.1158/0008-5472.CAN-12-0895","ISSN":"1538-7445","issue":"22","journalAbbreviation":"Cancer Res.","language":"eng","note":"PMID: 22952217\nPMCID: PMC3632398","page":"6013-6023","source":"PubMed","title":"A synthetic matrix with independently tunable biochemistry and mechanical properties to study epithelial morphogenesis and EMT in a lung adenocarcinoma model","volume":"72","author":[{"family":"Gill","given":"Bartley J."},{"family":"Gibbons","given":"Don L."},{"family":"Roudsari","given":"Laila C."},{"family":"Saik","given":"Jennifer E."},{"family":"Rizvi","given":"Zain H."},{"family":"Roybal","given":"Jonathon D."},{"family":"Kurie","given":"Jonathan M."},{"family":"West","given":"Jennifer L."}],"issued":{"date-parts":[["2012",11,15]]}}}],"schema":"https://github.com/citation-style-language/schema/raw/master/csl-citation.json"} </w:instrText>
      </w:r>
      <w:r w:rsidRPr="00E311B1">
        <w:fldChar w:fldCharType="separate"/>
      </w:r>
      <w:r w:rsidRPr="00E311B1">
        <w:t>[86]</w:t>
      </w:r>
      <w:r w:rsidRPr="00E311B1">
        <w:fldChar w:fldCharType="end"/>
      </w:r>
    </w:p>
    <w:p w14:paraId="3CD16A7B" w14:textId="2BB51601" w:rsidR="00050BF5" w:rsidRPr="00E311B1" w:rsidRDefault="00050BF5" w:rsidP="00BE0E53">
      <w:pPr>
        <w:jc w:val="both"/>
      </w:pPr>
    </w:p>
    <w:p w14:paraId="5D19FC8D" w14:textId="656B1408" w:rsidR="00050BF5" w:rsidRPr="00E311B1" w:rsidRDefault="00D74C3D" w:rsidP="002D494C">
      <w:pPr>
        <w:ind w:left="720"/>
        <w:jc w:val="both"/>
      </w:pPr>
      <w:r>
        <w:t>In l</w:t>
      </w:r>
      <w:r w:rsidR="00050BF5" w:rsidRPr="00E311B1">
        <w:t xml:space="preserve">ine 299, the hyphen was changed to an </w:t>
      </w:r>
      <w:proofErr w:type="spellStart"/>
      <w:r w:rsidR="00050BF5" w:rsidRPr="00E311B1">
        <w:t>en</w:t>
      </w:r>
      <w:proofErr w:type="spellEnd"/>
      <w:r w:rsidR="00050BF5" w:rsidRPr="00E311B1">
        <w:t>-dash in “which is between 200</w:t>
      </w:r>
      <w:del w:id="31" w:author="Kamatar, Advika V." w:date="2020-10-21T21:22:00Z">
        <w:r w:rsidR="00050BF5" w:rsidRPr="00E311B1" w:rsidDel="0004376B">
          <w:delText xml:space="preserve"> </w:delText>
        </w:r>
      </w:del>
      <w:r w:rsidR="00050BF5" w:rsidRPr="00E311B1">
        <w:t>–</w:t>
      </w:r>
      <w:del w:id="32" w:author="Kamatar, Advika V." w:date="2020-10-21T21:22:00Z">
        <w:r w:rsidR="00050BF5" w:rsidRPr="00E311B1" w:rsidDel="0004376B">
          <w:delText xml:space="preserve"> </w:delText>
        </w:r>
      </w:del>
      <w:r w:rsidR="00050BF5" w:rsidRPr="00E311B1">
        <w:t xml:space="preserve">1000 Pa </w:t>
      </w:r>
      <w:r w:rsidR="00050BF5" w:rsidRPr="00E311B1">
        <w:fldChar w:fldCharType="begin"/>
      </w:r>
      <w:r w:rsidR="00050BF5" w:rsidRPr="00E311B1">
        <w:instrText xml:space="preserve"> ADDIN ZOTERO_ITEM CSL_CITATION {"citationID":"9keZvUwn","properties":{"formattedCitation":"[104]","plainCitation":"[104]","noteIndex":0},"citationItems":[{"id":56,"uris":["http://zotero.org/users/local/PVfTvcvz/items/JRDS59AK"],"uri":["http://zotero.org/users/local/PVfTvcvz/items/JRDS59AK"],"itemData":{"id":56,"type":"article-journal","abstract":", Glioblastoma multiforme (GBM) tumors, which arise from glia in the central nervous system (CNS), are one of the most deadly forms of human cancer with a median survival time of ~1 year. Their high infiltrative capacity makes them extremely difficult to treat, and even with aggressive multimodal clinical therapies, outcomes are dismal. To improve understanding of cell migration in these tumors, three-dimensional (3D) multicomponent composite hydrogels consisting of collagen and hyaluronic acid, or hyaluronan (HA), were developed. Collagen is a component of blood vessels known to be associated with GBM migration; whereas, HA is one of the major components of the native brain extracellular matrix (ECM). We characterized hydrogel microstructural features and utilized these materials to investigate patient tumor-derived, single cell morphology, spreading, and migration in 3D culture. GBM morphology was influenced by collagen type with cells adopting a rounded morphology in collagen-IV versus a spindle-shaped morphology in collagen-I/III. GBM spreading and migration were inversely dependent on HA concentration; with higher concentrations promoting little or no migration. Further, noncancerous astrocytes primarily displayed rounded morphologies at lower concentrations of HA; in contrast to the spindle-shaped (spread) morphologies of GBMs. These results suggest that GBM behaviors are sensitive to ECM mimetic materials in 3D and that these composite hydrogels could be used to develop 3D brain mimetic models for studying migration processes.","container-title":"ACS applied materials &amp; interfaces","DOI":"10.1021/am402097j","ISSN":"1944-8244","issue":"19","journalAbbreviation":"ACS Appl Mater Interfaces","note":"PMID: 24010546\nPMCID: PMC4333346","page":"9276-9284","source":"PubMed Central","title":"Glioblastoma Behaviors in Three-Dimensional Collagen-Hyaluronan Composite Hydrogels","volume":"5","author":[{"family":"Rao","given":"Shreyas S."},{"family":"DeJesus","given":"Jessica"},{"family":"Short","given":"Aaron R."},{"family":"Otero","given":"Jose J."},{"family":"Sarkar","given":"Atom"},{"family":"Winter","given":"Jessica O."}],"issued":{"date-parts":[["2013",10,9]]}}}],"schema":"https://github.com/citation-style-language/schema/raw/master/csl-citation.json"} </w:instrText>
      </w:r>
      <w:r w:rsidR="00050BF5" w:rsidRPr="00E311B1">
        <w:fldChar w:fldCharType="separate"/>
      </w:r>
      <w:r w:rsidR="00050BF5" w:rsidRPr="00E311B1">
        <w:t>[104]</w:t>
      </w:r>
      <w:r w:rsidR="00050BF5" w:rsidRPr="00E311B1">
        <w:fldChar w:fldCharType="end"/>
      </w:r>
      <w:r w:rsidR="00050BF5" w:rsidRPr="00E311B1">
        <w:t>”</w:t>
      </w:r>
      <w:r w:rsidR="00D26368">
        <w:t>.</w:t>
      </w:r>
    </w:p>
    <w:p w14:paraId="349D8163" w14:textId="496461C2" w:rsidR="00050BF5" w:rsidRPr="00E311B1" w:rsidRDefault="00050BF5" w:rsidP="002D494C">
      <w:pPr>
        <w:ind w:left="720"/>
        <w:jc w:val="both"/>
      </w:pPr>
    </w:p>
    <w:p w14:paraId="2B071EFA" w14:textId="57EC60DB" w:rsidR="00E311B1" w:rsidRPr="00E311B1" w:rsidRDefault="00E311B1" w:rsidP="002D494C">
      <w:pPr>
        <w:ind w:left="720"/>
        <w:jc w:val="both"/>
      </w:pPr>
      <w:r w:rsidRPr="00E311B1">
        <w:lastRenderedPageBreak/>
        <w:t>In line 67 (Figure 1 caption), “in vivo” was italicized</w:t>
      </w:r>
      <w:r w:rsidR="00D26368">
        <w:t>.</w:t>
      </w:r>
    </w:p>
    <w:p w14:paraId="2872ACDC" w14:textId="784FF165" w:rsidR="00E311B1" w:rsidRPr="00E311B1" w:rsidRDefault="00E311B1" w:rsidP="002D494C">
      <w:pPr>
        <w:ind w:left="720"/>
        <w:jc w:val="both"/>
      </w:pPr>
    </w:p>
    <w:p w14:paraId="2DECA2C8" w14:textId="224C8541" w:rsidR="00E311B1" w:rsidRPr="00E311B1" w:rsidRDefault="00E311B1" w:rsidP="002D494C">
      <w:pPr>
        <w:ind w:left="720"/>
        <w:jc w:val="both"/>
      </w:pPr>
      <w:r w:rsidRPr="00E311B1">
        <w:t>In line 284, “in vivo” was italicized</w:t>
      </w:r>
      <w:r w:rsidR="00D26368">
        <w:t>.</w:t>
      </w:r>
    </w:p>
    <w:p w14:paraId="14E5A7D5" w14:textId="77777777" w:rsidR="00E311B1" w:rsidRPr="00E311B1" w:rsidRDefault="00E311B1" w:rsidP="002D494C">
      <w:pPr>
        <w:ind w:left="720"/>
        <w:jc w:val="both"/>
      </w:pPr>
    </w:p>
    <w:p w14:paraId="5117F51A" w14:textId="6D33F40A" w:rsidR="00050BF5" w:rsidRPr="00E311B1" w:rsidRDefault="002D494C" w:rsidP="002D494C">
      <w:pPr>
        <w:ind w:left="720"/>
        <w:jc w:val="both"/>
      </w:pPr>
      <w:r w:rsidRPr="00E311B1">
        <w:t xml:space="preserve">In line 315, “in vitro” </w:t>
      </w:r>
      <w:r w:rsidR="00E311B1" w:rsidRPr="00E311B1">
        <w:t xml:space="preserve">and “in vivo” </w:t>
      </w:r>
      <w:r w:rsidRPr="00E311B1">
        <w:t>w</w:t>
      </w:r>
      <w:r w:rsidR="00E311B1" w:rsidRPr="00E311B1">
        <w:t>ere</w:t>
      </w:r>
      <w:r w:rsidRPr="00E311B1">
        <w:t xml:space="preserve"> italicized</w:t>
      </w:r>
      <w:r w:rsidR="00D26368">
        <w:t>.</w:t>
      </w:r>
    </w:p>
    <w:p w14:paraId="7AD862A5" w14:textId="77777777" w:rsidR="00E311B1" w:rsidRPr="00E311B1" w:rsidRDefault="00E311B1" w:rsidP="002D494C">
      <w:pPr>
        <w:ind w:left="720"/>
        <w:jc w:val="both"/>
      </w:pPr>
    </w:p>
    <w:p w14:paraId="47F354FB" w14:textId="7D260AA8" w:rsidR="002D494C" w:rsidRPr="00E311B1" w:rsidRDefault="002D494C" w:rsidP="002D494C">
      <w:pPr>
        <w:ind w:left="720"/>
        <w:jc w:val="both"/>
      </w:pPr>
      <w:r w:rsidRPr="00E311B1">
        <w:t>In line 320, “in vivo” was italicized</w:t>
      </w:r>
      <w:r w:rsidR="00D26368">
        <w:t>.</w:t>
      </w:r>
    </w:p>
    <w:p w14:paraId="5CAD7CF3" w14:textId="77777777" w:rsidR="00E311B1" w:rsidRPr="00E311B1" w:rsidRDefault="00E311B1" w:rsidP="002D494C">
      <w:pPr>
        <w:ind w:left="720"/>
        <w:jc w:val="both"/>
      </w:pPr>
    </w:p>
    <w:p w14:paraId="4A1A0DAD" w14:textId="3773C5F1" w:rsidR="002D494C" w:rsidRPr="00E311B1" w:rsidRDefault="002D494C" w:rsidP="002D494C">
      <w:pPr>
        <w:ind w:left="720"/>
        <w:jc w:val="both"/>
      </w:pPr>
      <w:r w:rsidRPr="00E311B1">
        <w:t>In line 321, “in vivo” was italicized</w:t>
      </w:r>
      <w:r w:rsidR="00D26368">
        <w:t>.</w:t>
      </w:r>
    </w:p>
    <w:p w14:paraId="621DD292" w14:textId="77777777" w:rsidR="00E311B1" w:rsidRPr="00E311B1" w:rsidRDefault="00E311B1" w:rsidP="002D494C">
      <w:pPr>
        <w:ind w:left="720"/>
        <w:jc w:val="both"/>
      </w:pPr>
    </w:p>
    <w:p w14:paraId="63D7B69C" w14:textId="0FCEBF63" w:rsidR="002D494C" w:rsidRPr="00E311B1" w:rsidRDefault="002D494C" w:rsidP="002D494C">
      <w:pPr>
        <w:ind w:left="720"/>
        <w:jc w:val="both"/>
      </w:pPr>
      <w:r w:rsidRPr="00E311B1">
        <w:t>Lines 415-416</w:t>
      </w:r>
      <w:r w:rsidR="00BE0E53">
        <w:t xml:space="preserve"> were formatted to read</w:t>
      </w:r>
      <w:r w:rsidRPr="00E311B1">
        <w:t>: “MCTS formation in gels of 150</w:t>
      </w:r>
      <w:ins w:id="33" w:author="Kamatar, Advika V." w:date="2020-10-21T21:27:00Z">
        <w:r w:rsidRPr="00E311B1">
          <w:t>–</w:t>
        </w:r>
      </w:ins>
      <w:del w:id="34" w:author="Kamatar, Advika V." w:date="2020-10-21T21:27:00Z">
        <w:r w:rsidRPr="00E311B1" w:rsidDel="0004376B">
          <w:delText>-</w:delText>
        </w:r>
      </w:del>
      <w:r w:rsidRPr="00E311B1">
        <w:t>200 kPa stiffness compared to 300</w:t>
      </w:r>
      <w:ins w:id="35" w:author="Kamatar, Advika V." w:date="2020-10-21T21:27:00Z">
        <w:r w:rsidRPr="00E311B1">
          <w:t>–</w:t>
        </w:r>
      </w:ins>
      <w:del w:id="36" w:author="Kamatar, Advika V." w:date="2020-10-21T21:27:00Z">
        <w:r w:rsidRPr="00E311B1" w:rsidDel="0004376B">
          <w:delText>-</w:delText>
        </w:r>
      </w:del>
      <w:r w:rsidRPr="00E311B1">
        <w:t>350 kPa and 900</w:t>
      </w:r>
      <w:ins w:id="37" w:author="Kamatar, Advika V." w:date="2020-10-21T21:27:00Z">
        <w:r w:rsidRPr="00E311B1">
          <w:t>–</w:t>
        </w:r>
      </w:ins>
      <w:del w:id="38" w:author="Kamatar, Advika V." w:date="2020-10-21T21:27:00Z">
        <w:r w:rsidRPr="00E311B1" w:rsidDel="0004376B">
          <w:delText>-</w:delText>
        </w:r>
      </w:del>
      <w:r w:rsidRPr="00E311B1">
        <w:t>1800 kP</w:t>
      </w:r>
      <w:ins w:id="39" w:author="Kamatar, Advika V." w:date="2020-10-21T21:27:00Z">
        <w:r w:rsidRPr="00E311B1">
          <w:t>a</w:t>
        </w:r>
      </w:ins>
      <w:del w:id="40" w:author="Kamatar, Advika V." w:date="2020-10-21T21:27:00Z">
        <w:r w:rsidRPr="00E311B1" w:rsidDel="0004376B">
          <w:delText>A</w:delText>
        </w:r>
      </w:del>
      <w:r w:rsidRPr="00E311B1">
        <w:t xml:space="preserve"> despite similar cell viability </w:t>
      </w:r>
      <w:r w:rsidRPr="00E311B1">
        <w:fldChar w:fldCharType="begin"/>
      </w:r>
      <w:r w:rsidRPr="00E311B1">
        <w:instrText xml:space="preserve"> ADDIN ZOTERO_ITEM CSL_CITATION {"citationID":"T1NPRPMA","properties":{"formattedCitation":"[35]","plainCitation":"[35]","noteIndex":0},"citationItems":[{"id":253,"uris":["http://zotero.org/users/local/PVfTvcvz/items/AH8DY7DZ"],"uri":["http://zotero.org/users/local/PVfTvcvz/items/AH8DY7DZ"],"itemData":{"id":253,"type":"article-journal","abstract":"Three-dimensional (3D) cell cultures represent fundamental tools for the comprehension of cellular phenomena both in normal and in pathological conditions. In particular, mechanical and chemical stimuli play a relevant role on cell fate, cancer onset and malignant evolution. Here, we use mechanically-tuned alginate hydrogels to study the role of substrate elasticity on breast adenocarcinoma cell activity. The hydrogel elastic modulus (E) was measured via atomic force microscopy (AFM) and a remarkable range (150–4000 kPa) was obtained. A breast cancer cell line, MCF-7, was seeded within the 3D gels, on standard Petri and alginate-coated dishes (2D controls). Cells showed dramatic morphological differences when cultured in 3D versus 2D, exhibiting a flat shape in both 2D conditions, while maintaining a circular, spheroid-organized (cluster) conformation within the gels, similar to those in vivo. Moreover, we observed a strict correlation between cell viability and substrate elasticity; in particular, the number of MCF-7 cells decreased constantly with increasing hydrogel elasticity. Remarkably, the highest cellular proliferation rate, associated with the formation of cell clusters, occurred at two weeks only in the softest hydrogels (E = 150–200 kPa), highlighting the need to adopt more realistic and a priori defined models for in vitro cancer studies.","container-title":"Scientific Reports","DOI":"10.1038/srep35367","ISSN":"2045-2322","issue":"1","language":"en","note":"number: 1\npublisher: Nature Publishing Group","page":"35367","source":"www-nature-com.ezproxy.lib.ou.edu","title":"Microenvironment complexity and matrix stiffness regulate breast cancer cell activity in a 3D in vitro model","volume":"6","author":[{"family":"Cavo","given":"Marta"},{"family":"Fato","given":"Marco"},{"family":"Peñuela","given":"Leonardo"},{"family":"Beltrame","given":"Francesco"},{"family":"Raiteri","given":"Roberto"},{"family":"Scaglione","given":"Silvia"}],"issued":{"date-parts":[["2016",10,13]]}}}],"schema":"https://github.com/citation-style-language/schema/raw/master/csl-citation.json"} </w:instrText>
      </w:r>
      <w:r w:rsidRPr="00E311B1">
        <w:fldChar w:fldCharType="separate"/>
      </w:r>
      <w:r w:rsidRPr="00E311B1">
        <w:t>[35]</w:t>
      </w:r>
      <w:r w:rsidRPr="00E311B1">
        <w:fldChar w:fldCharType="end"/>
      </w:r>
      <w:r w:rsidRPr="00E311B1">
        <w:t>.”</w:t>
      </w:r>
    </w:p>
    <w:p w14:paraId="29EE07A4" w14:textId="3CF4B0C0" w:rsidR="002D494C" w:rsidRPr="00E311B1" w:rsidRDefault="002D494C" w:rsidP="002D494C">
      <w:pPr>
        <w:ind w:left="720"/>
        <w:jc w:val="both"/>
      </w:pPr>
    </w:p>
    <w:p w14:paraId="21DBD935" w14:textId="1637E869" w:rsidR="002D494C" w:rsidRDefault="00BE0E53" w:rsidP="002D494C">
      <w:pPr>
        <w:pStyle w:val="MDPI31text"/>
        <w:ind w:left="720" w:firstLine="0"/>
        <w:rPr>
          <w:rFonts w:ascii="Arial" w:hAnsi="Arial" w:cs="Arial"/>
          <w:sz w:val="22"/>
        </w:rPr>
      </w:pPr>
      <w:r>
        <w:rPr>
          <w:rFonts w:ascii="Arial" w:hAnsi="Arial" w:cs="Arial"/>
          <w:sz w:val="22"/>
        </w:rPr>
        <w:t>L</w:t>
      </w:r>
      <w:r w:rsidR="002D494C" w:rsidRPr="00E311B1">
        <w:rPr>
          <w:rFonts w:ascii="Arial" w:hAnsi="Arial" w:cs="Arial"/>
          <w:sz w:val="22"/>
        </w:rPr>
        <w:t>ine 496</w:t>
      </w:r>
      <w:r>
        <w:rPr>
          <w:rFonts w:ascii="Arial" w:hAnsi="Arial" w:cs="Arial"/>
          <w:sz w:val="22"/>
        </w:rPr>
        <w:t xml:space="preserve"> was changed to</w:t>
      </w:r>
      <w:r w:rsidR="002D494C" w:rsidRPr="00E311B1">
        <w:rPr>
          <w:rFonts w:ascii="Arial" w:hAnsi="Arial" w:cs="Arial"/>
          <w:sz w:val="22"/>
        </w:rPr>
        <w:t>, “cell detachment and lat</w:t>
      </w:r>
      <w:del w:id="41" w:author="Kamatar, Advika V." w:date="2020-10-21T21:30:00Z">
        <w:r w:rsidR="002D494C" w:rsidRPr="00E311B1" w:rsidDel="0088660E">
          <w:rPr>
            <w:rFonts w:ascii="Arial" w:hAnsi="Arial" w:cs="Arial"/>
            <w:sz w:val="22"/>
          </w:rPr>
          <w:delText>t</w:delText>
        </w:r>
      </w:del>
      <w:r w:rsidR="002D494C" w:rsidRPr="00E311B1">
        <w:rPr>
          <w:rFonts w:ascii="Arial" w:hAnsi="Arial" w:cs="Arial"/>
          <w:sz w:val="22"/>
        </w:rPr>
        <w:t xml:space="preserve">er MCTS formation </w:t>
      </w:r>
      <w:r w:rsidR="002D494C" w:rsidRPr="00E311B1">
        <w:rPr>
          <w:rFonts w:ascii="Arial" w:hAnsi="Arial" w:cs="Arial"/>
          <w:sz w:val="22"/>
        </w:rPr>
        <w:fldChar w:fldCharType="begin"/>
      </w:r>
      <w:r w:rsidR="002D494C" w:rsidRPr="00E311B1">
        <w:rPr>
          <w:rFonts w:ascii="Arial" w:hAnsi="Arial" w:cs="Arial"/>
          <w:sz w:val="22"/>
        </w:rPr>
        <w:instrText xml:space="preserve"> ADDIN ZOTERO_ITEM CSL_CITATION {"citationID":"YmOlmw9G","properties":{"formattedCitation":"[166,167]","plainCitation":"[166,167]","noteIndex":0},"citationItems":[{"id":"0KvEhPke/3JSRZnN8","uris":["http://zotero.org/users/local/91fNc9yk/items/4HISEPT6"],"uri":["http://zotero.org/users/local/91fNc9yk/items/4HISEPT6"],"itemData":{"id":670,"type":"article-journal","container-title":"International Journal of Pharmaceutics","DOI":"10.1016/j.ijpharm.2016.04.005","ISSN":"03785173","issue":"1-2","journalAbbreviation":"International Journal of Pharmaceutics","language":"en","page":"148-157","source":"DOI.org (Crossref)","title":"Formation of multicellular tumor spheroids induced by cyclic RGD-peptides and use for anticancer drug testing in vitro","volume":"506","author":[{"family":"Akasov","given":"Roman"},{"family":"Zaytseva-Zotova","given":"Daria"},{"family":"Burov","given":"Sergey"},{"family":"Leko","given":"Maria"},{"family":"Dontenwill","given":"Monique"},{"family":"Chiper","given":"Manuela"},{"family":"Vandamme","given":"Thierry"},{"family":"Markvicheva","given":"Elena"}],"issued":{"date-parts":[["2016",6]]}}},{"id":"0KvEhPke/dxGcUWgD","uris":["http://zotero.org/users/local/91fNc9yk/items/MPKZQNSN"],"uri":["http://zotero.org/users/local/91fNc9yk/items/MPKZQNSN"],"itemData":{"id":700,"type":"article-journal","abstract":"Integrin alphavbeta3 (vitronectin receptor) has been implicated in human malignant melanoma progression and angiogenesis as a receptor that provides survival signals. However, little is known about the therapeutic potential of antagonists of alphavbeta3. In this report, we characterize the activities of 2 antagonists of alphavbeta3 integrins: a human specific monoclonal antibody (MAb), 17E6, and a cyclic RGD peptide that blocked cell adhesion and induced detachment of previously substrate-attached cells in vitro. In vivo, alphavbeta3 antagonists behaved as anti-tumor drugs in a dose- and time-dependent manner. Moreover, different therapeutic treatments proved to be effective even in the therapy of established macroscopic tumor masses, thus supporting the use of these antagonists in clinical therapy. Using a panel of 6 human melanomas and 5 carcinomas, MAb 17E6 efficiently blocked the in vivo tumor growth of melanomas expressing alphavbeta3 as xenografts but did not affect the alphavbeta3-negative (although alphav integrin-positive) tumors. This demonstrated that alphavbeta3 is a pivotal integrin for the growth of human melanomas. Furthermore, since MAb 17E6 does not recognize murine alphavbeta3, the effect is due only to the direct anti-tumor activity and not to the well-known anti-angiogenic activity of alphav-integrin antagonists. Taken together, our results confirm the essential role of alphavbeta3 integrin in the growth of human malignant melanoma in vivo and provide strong evidence of the therapeutic potential of alphav-integrin antagonists for the treatment of such tumors.","container-title":"International Journal of Cancer","ISSN":"0020-7136","issue":"5","journalAbbreviation":"Int. J. Cancer","language":"eng","note":"PMID: 10925366","page":"716-723","source":"PubMed","title":"In vivo therapy of malignant melanoma by means of antagonists of alphav integrins","volume":"87","author":[{"family":"Mitjans","given":"F."},{"family":"Meyer","given":"T."},{"family":"Fittschen","given":"C."},{"family":"Goodman","given":"S."},{"family":"Jonczyk","given":"A."},{"family":"Marshall","given":"J. F."},{"family":"Reyes","given":"G."},{"family":"Piulats","given":"J."}],"issued":{"date-parts":[["2000",9,1]]}}}],"schema":"https://github.com/citation-style-language/schema/raw/master/csl-citation.json"} </w:instrText>
      </w:r>
      <w:r w:rsidR="002D494C" w:rsidRPr="00E311B1">
        <w:rPr>
          <w:rFonts w:ascii="Arial" w:hAnsi="Arial" w:cs="Arial"/>
          <w:sz w:val="22"/>
        </w:rPr>
        <w:fldChar w:fldCharType="separate"/>
      </w:r>
      <w:r w:rsidR="002D494C" w:rsidRPr="00E311B1">
        <w:rPr>
          <w:rFonts w:ascii="Arial" w:hAnsi="Arial" w:cs="Arial"/>
          <w:sz w:val="22"/>
        </w:rPr>
        <w:t>[166,167]</w:t>
      </w:r>
      <w:r w:rsidR="002D494C" w:rsidRPr="00E311B1">
        <w:rPr>
          <w:rFonts w:ascii="Arial" w:hAnsi="Arial" w:cs="Arial"/>
          <w:sz w:val="22"/>
        </w:rPr>
        <w:fldChar w:fldCharType="end"/>
      </w:r>
      <w:r w:rsidR="002D494C" w:rsidRPr="00E311B1">
        <w:rPr>
          <w:rFonts w:ascii="Arial" w:hAnsi="Arial" w:cs="Arial"/>
          <w:sz w:val="22"/>
        </w:rPr>
        <w:t>.”</w:t>
      </w:r>
    </w:p>
    <w:p w14:paraId="235FFB16" w14:textId="77777777" w:rsidR="00D74C3D" w:rsidRPr="00E311B1" w:rsidRDefault="00D74C3D" w:rsidP="002D494C">
      <w:pPr>
        <w:pStyle w:val="MDPI31text"/>
        <w:ind w:left="720" w:firstLine="0"/>
        <w:rPr>
          <w:rFonts w:ascii="Arial" w:hAnsi="Arial" w:cs="Arial"/>
          <w:sz w:val="22"/>
        </w:rPr>
      </w:pPr>
    </w:p>
    <w:p w14:paraId="784354A1" w14:textId="15F4787E" w:rsidR="002D494C" w:rsidRDefault="00D74C3D" w:rsidP="002D494C">
      <w:pPr>
        <w:pStyle w:val="MDPI31text"/>
        <w:ind w:left="720" w:firstLine="0"/>
        <w:rPr>
          <w:rFonts w:ascii="Arial" w:hAnsi="Arial" w:cs="Arial"/>
          <w:sz w:val="22"/>
        </w:rPr>
      </w:pPr>
      <w:r>
        <w:rPr>
          <w:rFonts w:ascii="Arial" w:hAnsi="Arial" w:cs="Arial"/>
          <w:sz w:val="22"/>
        </w:rPr>
        <w:t>In l</w:t>
      </w:r>
      <w:r w:rsidR="002D494C" w:rsidRPr="00E311B1">
        <w:rPr>
          <w:rFonts w:ascii="Arial" w:hAnsi="Arial" w:cs="Arial"/>
          <w:sz w:val="22"/>
        </w:rPr>
        <w:t>ine 504, a period was added</w:t>
      </w:r>
      <w:r w:rsidR="00BE0E53">
        <w:rPr>
          <w:rFonts w:ascii="Arial" w:hAnsi="Arial" w:cs="Arial"/>
          <w:sz w:val="22"/>
        </w:rPr>
        <w:t xml:space="preserve">: </w:t>
      </w:r>
      <w:r w:rsidR="002D494C" w:rsidRPr="00E311B1">
        <w:rPr>
          <w:rFonts w:ascii="Arial" w:hAnsi="Arial" w:cs="Arial"/>
          <w:sz w:val="22"/>
        </w:rPr>
        <w:t xml:space="preserve">“peptide gelation </w:t>
      </w:r>
      <w:r w:rsidR="002D494C" w:rsidRPr="00E311B1">
        <w:rPr>
          <w:rFonts w:ascii="Arial" w:hAnsi="Arial" w:cs="Arial"/>
          <w:sz w:val="22"/>
        </w:rPr>
        <w:fldChar w:fldCharType="begin"/>
      </w:r>
      <w:r w:rsidR="002D494C" w:rsidRPr="00E311B1">
        <w:rPr>
          <w:rFonts w:ascii="Arial" w:hAnsi="Arial" w:cs="Arial"/>
          <w:sz w:val="22"/>
        </w:rPr>
        <w:instrText xml:space="preserve"> ADDIN ZOTERO_ITEM CSL_CITATION {"citationID":"1Aergh8Y","properties":{"formattedCitation":"[171]","plainCitation":"[171]","noteIndex":0},"citationItems":[{"id":495,"uris":["http://zotero.org/users/local/PVfTvcvz/items/NJD82CLF"],"uri":["http://zotero.org/users/local/PVfTvcvz/items/NJD82CLF"],"itemData":{"id":495,"type":"article-journal","abstract":"A biocompatible method of glutathione (GSH) catalyzed disulfide bond reduction was used to form Fmoc-short peptide-based supramolecular hydrogels. The hydrogels could form in both buffer solution and cell culture medium containing 10% of Fetal Bovine Serum (FBS) within minutes. The hydrogel was characterized by rheology, transmission electron microscopy, and fluorescence emission spectra. Their potential in three dimensional (3D) cell culture was evaluated and the results indicated that the gel with a low concentration of the peptide (0.1 wt%) was suitable for 3D cell culture of 3T3 cells. This study provides an alternative candidate of supramolecular hydrogel for 3D cell culture and cell delivery.","container-title":"PLoS ONE","DOI":"10.1371/journal.pone.0106968","ISSN":"1932-6203","issue":"9","journalAbbreviation":"PLoS One","note":"PMID: 25222132\nPMCID: PMC4164459","source":"PubMed Central","title":"Glutathione-Triggered Formation of a Fmoc-Protected Short Peptide-Based Supramolecular Hydrogel","URL":"https://www.ncbi.nlm.nih.gov/pmc/articles/PMC4164459/","volume":"9","author":[{"family":"Shi","given":"Yang"},{"family":"Wang","given":"Jingyu"},{"family":"Wang","given":"Huaimin"},{"family":"Hu","given":"Yanhui"},{"family":"Chen","given":"Xuemei"},{"family":"Yang","given":"Zhimou"}],"accessed":{"date-parts":[["2020",9,22]]},"issued":{"date-parts":[["2014",9,15]]}}}],"schema":"https://github.com/citation-style-language/schema/raw/master/csl-citation.json"} </w:instrText>
      </w:r>
      <w:r w:rsidR="002D494C" w:rsidRPr="00E311B1">
        <w:rPr>
          <w:rFonts w:ascii="Arial" w:hAnsi="Arial" w:cs="Arial"/>
          <w:sz w:val="22"/>
        </w:rPr>
        <w:fldChar w:fldCharType="separate"/>
      </w:r>
      <w:r w:rsidR="002D494C" w:rsidRPr="00E311B1">
        <w:rPr>
          <w:rFonts w:ascii="Arial" w:hAnsi="Arial" w:cs="Arial"/>
          <w:sz w:val="22"/>
        </w:rPr>
        <w:t>[171]</w:t>
      </w:r>
      <w:r w:rsidR="002D494C" w:rsidRPr="00E311B1">
        <w:rPr>
          <w:rFonts w:ascii="Arial" w:hAnsi="Arial" w:cs="Arial"/>
          <w:sz w:val="22"/>
        </w:rPr>
        <w:fldChar w:fldCharType="end"/>
      </w:r>
      <w:ins w:id="42" w:author="Kamatar, Advika V." w:date="2020-10-21T21:31:00Z">
        <w:r w:rsidR="002D494C" w:rsidRPr="00E311B1">
          <w:rPr>
            <w:rFonts w:ascii="Arial" w:hAnsi="Arial" w:cs="Arial"/>
            <w:sz w:val="22"/>
          </w:rPr>
          <w:t>.</w:t>
        </w:r>
      </w:ins>
      <w:r w:rsidR="002D494C" w:rsidRPr="00E311B1">
        <w:rPr>
          <w:rFonts w:ascii="Arial" w:hAnsi="Arial" w:cs="Arial"/>
          <w:sz w:val="22"/>
        </w:rPr>
        <w:t>”</w:t>
      </w:r>
    </w:p>
    <w:p w14:paraId="3BC6317A" w14:textId="77777777" w:rsidR="00D74C3D" w:rsidRPr="00E311B1" w:rsidRDefault="00D74C3D" w:rsidP="002D494C">
      <w:pPr>
        <w:pStyle w:val="MDPI31text"/>
        <w:ind w:left="720" w:firstLine="0"/>
        <w:rPr>
          <w:rFonts w:ascii="Arial" w:hAnsi="Arial" w:cs="Arial"/>
          <w:sz w:val="22"/>
        </w:rPr>
      </w:pPr>
    </w:p>
    <w:p w14:paraId="4DA20710" w14:textId="70E62C94" w:rsidR="002D494C" w:rsidRPr="00E311B1" w:rsidRDefault="00D74C3D" w:rsidP="002D494C">
      <w:pPr>
        <w:pStyle w:val="MDPI31text"/>
        <w:ind w:left="720" w:firstLine="0"/>
        <w:rPr>
          <w:rFonts w:ascii="Arial" w:hAnsi="Arial" w:cs="Arial"/>
          <w:snapToGrid/>
          <w:sz w:val="22"/>
        </w:rPr>
      </w:pPr>
      <w:r>
        <w:rPr>
          <w:rFonts w:ascii="Arial" w:hAnsi="Arial" w:cs="Arial"/>
          <w:sz w:val="22"/>
        </w:rPr>
        <w:t>In l</w:t>
      </w:r>
      <w:r w:rsidR="002D494C" w:rsidRPr="00E311B1">
        <w:rPr>
          <w:rFonts w:ascii="Arial" w:hAnsi="Arial" w:cs="Arial"/>
          <w:sz w:val="22"/>
        </w:rPr>
        <w:t>ine 530, the comma was removed from “</w:t>
      </w:r>
      <w:r w:rsidR="002D494C" w:rsidRPr="00E311B1">
        <w:rPr>
          <w:rFonts w:ascii="Arial" w:hAnsi="Arial" w:cs="Arial"/>
          <w:snapToGrid/>
          <w:sz w:val="22"/>
        </w:rPr>
        <w:t>The precise point of MCTS formation is poorly determined and is a complicated phenomenon</w:t>
      </w:r>
      <w:del w:id="43" w:author="Kamatar, Advika V." w:date="2020-10-21T21:32:00Z">
        <w:r w:rsidR="002D494C" w:rsidRPr="00E311B1" w:rsidDel="0088660E">
          <w:rPr>
            <w:rFonts w:ascii="Arial" w:hAnsi="Arial" w:cs="Arial"/>
            <w:snapToGrid/>
            <w:sz w:val="22"/>
          </w:rPr>
          <w:delText>,</w:delText>
        </w:r>
      </w:del>
      <w:r w:rsidR="002D494C" w:rsidRPr="00E311B1">
        <w:rPr>
          <w:rFonts w:ascii="Arial" w:hAnsi="Arial" w:cs="Arial"/>
          <w:snapToGrid/>
          <w:sz w:val="22"/>
        </w:rPr>
        <w:t xml:space="preserve"> due to reasons such as the heterogeneity of the original tumor.”</w:t>
      </w:r>
    </w:p>
    <w:p w14:paraId="5D1B777F" w14:textId="01C41A5B" w:rsidR="002D494C" w:rsidRPr="00E311B1" w:rsidRDefault="002D494C" w:rsidP="002D494C">
      <w:pPr>
        <w:pStyle w:val="MDPI31text"/>
        <w:ind w:firstLine="0"/>
        <w:rPr>
          <w:rFonts w:ascii="Arial" w:hAnsi="Arial" w:cs="Arial"/>
          <w:snapToGrid/>
          <w:sz w:val="22"/>
        </w:rPr>
      </w:pPr>
    </w:p>
    <w:p w14:paraId="122D8CD2" w14:textId="21D083F8" w:rsidR="002D494C" w:rsidRDefault="002D494C" w:rsidP="002D494C">
      <w:pPr>
        <w:pStyle w:val="MDPI31text"/>
        <w:spacing w:line="240" w:lineRule="auto"/>
        <w:ind w:left="720" w:firstLine="0"/>
        <w:rPr>
          <w:rFonts w:ascii="Arial" w:hAnsi="Arial" w:cs="Arial"/>
          <w:sz w:val="22"/>
        </w:rPr>
      </w:pPr>
      <w:r w:rsidRPr="00E311B1">
        <w:rPr>
          <w:rFonts w:ascii="Arial" w:hAnsi="Arial" w:cs="Arial"/>
          <w:snapToGrid/>
          <w:sz w:val="22"/>
        </w:rPr>
        <w:t>In line 547, a period was a period was added to “</w:t>
      </w:r>
      <w:r w:rsidRPr="00E311B1">
        <w:rPr>
          <w:rFonts w:ascii="Arial" w:hAnsi="Arial" w:cs="Arial"/>
          <w:sz w:val="22"/>
        </w:rPr>
        <w:t>preclinical discoveries to clinical success</w:t>
      </w:r>
      <w:ins w:id="44" w:author="Kamatar, Advika V." w:date="2020-10-21T21:33:00Z">
        <w:r w:rsidRPr="00E311B1">
          <w:rPr>
            <w:rFonts w:ascii="Arial" w:hAnsi="Arial" w:cs="Arial"/>
            <w:sz w:val="22"/>
          </w:rPr>
          <w:t>.</w:t>
        </w:r>
      </w:ins>
      <w:r w:rsidRPr="00E311B1">
        <w:rPr>
          <w:rFonts w:ascii="Arial" w:hAnsi="Arial" w:cs="Arial"/>
          <w:sz w:val="22"/>
        </w:rPr>
        <w:t>”</w:t>
      </w:r>
    </w:p>
    <w:p w14:paraId="576389D9" w14:textId="20AC31FC" w:rsidR="0050066A" w:rsidRDefault="0050066A" w:rsidP="002D494C">
      <w:pPr>
        <w:pStyle w:val="MDPI31text"/>
        <w:spacing w:line="240" w:lineRule="auto"/>
        <w:ind w:left="720" w:firstLine="0"/>
        <w:rPr>
          <w:rFonts w:ascii="Arial" w:hAnsi="Arial" w:cs="Arial"/>
          <w:sz w:val="22"/>
        </w:rPr>
      </w:pPr>
    </w:p>
    <w:p w14:paraId="09065675" w14:textId="05FBD557" w:rsidR="0050066A" w:rsidRPr="00E311B1" w:rsidRDefault="0050066A" w:rsidP="002D494C">
      <w:pPr>
        <w:pStyle w:val="MDPI31text"/>
        <w:spacing w:line="240" w:lineRule="auto"/>
        <w:ind w:left="720" w:firstLine="0"/>
        <w:rPr>
          <w:rFonts w:ascii="Arial" w:hAnsi="Arial" w:cs="Arial"/>
        </w:rPr>
      </w:pPr>
      <w:r>
        <w:rPr>
          <w:rFonts w:ascii="Arial" w:hAnsi="Arial" w:cs="Arial"/>
          <w:sz w:val="22"/>
        </w:rPr>
        <w:t>In lines 96, 337, 344, 349, 357, 395, and 398, “et al.” was italicized.</w:t>
      </w:r>
    </w:p>
    <w:sectPr w:rsidR="0050066A" w:rsidRPr="00E311B1" w:rsidSect="00CA7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92C44"/>
    <w:multiLevelType w:val="multilevel"/>
    <w:tmpl w:val="DB4469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89481D"/>
    <w:multiLevelType w:val="hybridMultilevel"/>
    <w:tmpl w:val="A47A4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D3324"/>
    <w:multiLevelType w:val="multilevel"/>
    <w:tmpl w:val="37ECE1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EC5ECC"/>
    <w:multiLevelType w:val="multilevel"/>
    <w:tmpl w:val="FC9818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5B3512"/>
    <w:multiLevelType w:val="hybridMultilevel"/>
    <w:tmpl w:val="3DE62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31D7661"/>
    <w:multiLevelType w:val="multilevel"/>
    <w:tmpl w:val="7CD4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C05FE8"/>
    <w:multiLevelType w:val="multilevel"/>
    <w:tmpl w:val="493E2A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316085"/>
    <w:multiLevelType w:val="multilevel"/>
    <w:tmpl w:val="1EC277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5B590F"/>
    <w:multiLevelType w:val="hybridMultilevel"/>
    <w:tmpl w:val="B846D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38415C4"/>
    <w:multiLevelType w:val="multilevel"/>
    <w:tmpl w:val="7E2E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A070EC"/>
    <w:multiLevelType w:val="multilevel"/>
    <w:tmpl w:val="CF66F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
  </w:num>
  <w:num w:numId="3">
    <w:abstractNumId w:val="7"/>
  </w:num>
  <w:num w:numId="4">
    <w:abstractNumId w:val="6"/>
  </w:num>
  <w:num w:numId="5">
    <w:abstractNumId w:val="3"/>
  </w:num>
  <w:num w:numId="6">
    <w:abstractNumId w:val="0"/>
  </w:num>
  <w:num w:numId="7">
    <w:abstractNumId w:val="1"/>
  </w:num>
  <w:num w:numId="8">
    <w:abstractNumId w:val="9"/>
  </w:num>
  <w:num w:numId="9">
    <w:abstractNumId w:val="5"/>
  </w:num>
  <w:num w:numId="10">
    <w:abstractNumId w:val="8"/>
  </w:num>
  <w:num w:numId="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matar, Advika V.">
    <w15:presenceInfo w15:providerId="None" w15:userId="Kamatar, Advika 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A19"/>
    <w:rsid w:val="0000657B"/>
    <w:rsid w:val="00021F26"/>
    <w:rsid w:val="0002725B"/>
    <w:rsid w:val="00037526"/>
    <w:rsid w:val="00046848"/>
    <w:rsid w:val="00050BF5"/>
    <w:rsid w:val="000B454D"/>
    <w:rsid w:val="000B7158"/>
    <w:rsid w:val="000C15F8"/>
    <w:rsid w:val="00110ABC"/>
    <w:rsid w:val="00117C6B"/>
    <w:rsid w:val="00135AD6"/>
    <w:rsid w:val="00141517"/>
    <w:rsid w:val="0018661B"/>
    <w:rsid w:val="00190C39"/>
    <w:rsid w:val="001D3600"/>
    <w:rsid w:val="001E2F0A"/>
    <w:rsid w:val="0021762F"/>
    <w:rsid w:val="00222FCF"/>
    <w:rsid w:val="002502D9"/>
    <w:rsid w:val="0025648A"/>
    <w:rsid w:val="002A6AD1"/>
    <w:rsid w:val="002B3462"/>
    <w:rsid w:val="002D494C"/>
    <w:rsid w:val="002F26B8"/>
    <w:rsid w:val="002F77C3"/>
    <w:rsid w:val="00337828"/>
    <w:rsid w:val="003846CB"/>
    <w:rsid w:val="003C1ED9"/>
    <w:rsid w:val="00401A19"/>
    <w:rsid w:val="0042269C"/>
    <w:rsid w:val="00437035"/>
    <w:rsid w:val="00443D11"/>
    <w:rsid w:val="004559ED"/>
    <w:rsid w:val="0046703B"/>
    <w:rsid w:val="004918CF"/>
    <w:rsid w:val="004A1F60"/>
    <w:rsid w:val="004E4750"/>
    <w:rsid w:val="0050066A"/>
    <w:rsid w:val="00510880"/>
    <w:rsid w:val="005324AB"/>
    <w:rsid w:val="005647A6"/>
    <w:rsid w:val="00575F55"/>
    <w:rsid w:val="005810EC"/>
    <w:rsid w:val="005A7A69"/>
    <w:rsid w:val="005D1F61"/>
    <w:rsid w:val="005E672C"/>
    <w:rsid w:val="005F5808"/>
    <w:rsid w:val="00603C06"/>
    <w:rsid w:val="006065D2"/>
    <w:rsid w:val="00636638"/>
    <w:rsid w:val="0063743D"/>
    <w:rsid w:val="006A6368"/>
    <w:rsid w:val="006C52CB"/>
    <w:rsid w:val="006E0AC5"/>
    <w:rsid w:val="006F0EF6"/>
    <w:rsid w:val="00706413"/>
    <w:rsid w:val="00715C74"/>
    <w:rsid w:val="00737441"/>
    <w:rsid w:val="00740A39"/>
    <w:rsid w:val="007450AE"/>
    <w:rsid w:val="00745179"/>
    <w:rsid w:val="007B527F"/>
    <w:rsid w:val="007D43C5"/>
    <w:rsid w:val="00817113"/>
    <w:rsid w:val="00820622"/>
    <w:rsid w:val="00840E46"/>
    <w:rsid w:val="00893E88"/>
    <w:rsid w:val="008F20A5"/>
    <w:rsid w:val="00903D09"/>
    <w:rsid w:val="0092189E"/>
    <w:rsid w:val="00933118"/>
    <w:rsid w:val="009541EB"/>
    <w:rsid w:val="009A0F67"/>
    <w:rsid w:val="009D6727"/>
    <w:rsid w:val="00A0042E"/>
    <w:rsid w:val="00A119C1"/>
    <w:rsid w:val="00A271BE"/>
    <w:rsid w:val="00A9679A"/>
    <w:rsid w:val="00AC18BE"/>
    <w:rsid w:val="00AC2E3A"/>
    <w:rsid w:val="00AC761A"/>
    <w:rsid w:val="00B34776"/>
    <w:rsid w:val="00B465BB"/>
    <w:rsid w:val="00B50A70"/>
    <w:rsid w:val="00B50BF9"/>
    <w:rsid w:val="00B57011"/>
    <w:rsid w:val="00B80FEE"/>
    <w:rsid w:val="00BA5FDE"/>
    <w:rsid w:val="00BE0E53"/>
    <w:rsid w:val="00BE1CBC"/>
    <w:rsid w:val="00BE3C8E"/>
    <w:rsid w:val="00BF5422"/>
    <w:rsid w:val="00C16CCB"/>
    <w:rsid w:val="00C72A38"/>
    <w:rsid w:val="00C824B5"/>
    <w:rsid w:val="00CA7037"/>
    <w:rsid w:val="00CB27BB"/>
    <w:rsid w:val="00CC450C"/>
    <w:rsid w:val="00CC5B3C"/>
    <w:rsid w:val="00CC6F0C"/>
    <w:rsid w:val="00CC7620"/>
    <w:rsid w:val="00CD3715"/>
    <w:rsid w:val="00CE0C6D"/>
    <w:rsid w:val="00D107C7"/>
    <w:rsid w:val="00D14140"/>
    <w:rsid w:val="00D23F7E"/>
    <w:rsid w:val="00D26368"/>
    <w:rsid w:val="00D52E55"/>
    <w:rsid w:val="00D74C3D"/>
    <w:rsid w:val="00D85E8E"/>
    <w:rsid w:val="00DA54ED"/>
    <w:rsid w:val="00E0224A"/>
    <w:rsid w:val="00E06EE4"/>
    <w:rsid w:val="00E16FF2"/>
    <w:rsid w:val="00E311B1"/>
    <w:rsid w:val="00E73E5F"/>
    <w:rsid w:val="00E835E7"/>
    <w:rsid w:val="00EC6CE7"/>
    <w:rsid w:val="00EF6837"/>
    <w:rsid w:val="00F2513B"/>
    <w:rsid w:val="00F2539E"/>
    <w:rsid w:val="00F55367"/>
    <w:rsid w:val="00FD418B"/>
    <w:rsid w:val="00FD4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8A6C"/>
  <w15:chartTrackingRefBased/>
  <w15:docId w15:val="{B2B13C67-5FF4-0D41-954A-0C2A797E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color w:val="000000" w:themeColor="text1"/>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qFormat/>
    <w:rsid w:val="00021F26"/>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Normal"/>
    <w:next w:val="MDPI14history"/>
    <w:qFormat/>
    <w:rsid w:val="00021F26"/>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021F26"/>
    <w:pPr>
      <w:adjustRightInd w:val="0"/>
      <w:snapToGrid w:val="0"/>
      <w:spacing w:before="12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021F26"/>
    <w:pPr>
      <w:adjustRightInd w:val="0"/>
      <w:snapToGrid w:val="0"/>
      <w:spacing w:line="200" w:lineRule="atLeast"/>
      <w:ind w:left="311" w:hanging="198"/>
    </w:pPr>
    <w:rPr>
      <w:rFonts w:ascii="Palatino Linotype" w:eastAsia="Times New Roman" w:hAnsi="Palatino Linotype" w:cs="Times New Roman"/>
      <w:color w:val="000000"/>
      <w:sz w:val="18"/>
      <w:szCs w:val="18"/>
      <w:lang w:eastAsia="de-DE" w:bidi="en-US"/>
    </w:rPr>
  </w:style>
  <w:style w:type="character" w:customStyle="1" w:styleId="apple-converted-space">
    <w:name w:val="apple-converted-space"/>
    <w:basedOn w:val="DefaultParagraphFont"/>
    <w:rsid w:val="00021F26"/>
  </w:style>
  <w:style w:type="paragraph" w:styleId="NormalWeb">
    <w:name w:val="Normal (Web)"/>
    <w:basedOn w:val="Normal"/>
    <w:uiPriority w:val="99"/>
    <w:unhideWhenUsed/>
    <w:rsid w:val="0021762F"/>
    <w:pPr>
      <w:spacing w:before="100" w:beforeAutospacing="1" w:after="100" w:afterAutospacing="1"/>
    </w:pPr>
    <w:rPr>
      <w:rFonts w:ascii="Times New Roman" w:eastAsia="Times New Roman" w:hAnsi="Times New Roman" w:cs="Times New Roman"/>
    </w:rPr>
  </w:style>
  <w:style w:type="paragraph" w:styleId="Bibliography">
    <w:name w:val="Bibliography"/>
    <w:basedOn w:val="Normal"/>
    <w:next w:val="Normal"/>
    <w:uiPriority w:val="37"/>
    <w:unhideWhenUsed/>
    <w:rsid w:val="00E835E7"/>
    <w:pPr>
      <w:tabs>
        <w:tab w:val="left" w:pos="504"/>
      </w:tabs>
      <w:ind w:left="504" w:hanging="504"/>
    </w:pPr>
  </w:style>
  <w:style w:type="paragraph" w:customStyle="1" w:styleId="MDPI31text">
    <w:name w:val="MDPI_3.1_text"/>
    <w:qFormat/>
    <w:rsid w:val="00190C39"/>
    <w:pPr>
      <w:adjustRightInd w:val="0"/>
      <w:snapToGrid w:val="0"/>
      <w:spacing w:line="260" w:lineRule="atLeast"/>
      <w:ind w:firstLine="425"/>
      <w:jc w:val="both"/>
    </w:pPr>
    <w:rPr>
      <w:rFonts w:ascii="Palatino Linotype" w:eastAsia="Times New Roman" w:hAnsi="Palatino Linotype" w:cs="Times New Roman"/>
      <w:snapToGrid w:val="0"/>
      <w:color w:val="000000"/>
      <w:sz w:val="20"/>
      <w:lang w:eastAsia="de-DE" w:bidi="en-US"/>
    </w:rPr>
  </w:style>
  <w:style w:type="character" w:styleId="CommentReference">
    <w:name w:val="annotation reference"/>
    <w:basedOn w:val="DefaultParagraphFont"/>
    <w:uiPriority w:val="99"/>
    <w:semiHidden/>
    <w:unhideWhenUsed/>
    <w:rsid w:val="00BE1CBC"/>
    <w:rPr>
      <w:sz w:val="16"/>
      <w:szCs w:val="16"/>
    </w:rPr>
  </w:style>
  <w:style w:type="paragraph" w:styleId="CommentText">
    <w:name w:val="annotation text"/>
    <w:basedOn w:val="Normal"/>
    <w:link w:val="CommentTextChar"/>
    <w:uiPriority w:val="99"/>
    <w:semiHidden/>
    <w:unhideWhenUsed/>
    <w:rsid w:val="00BE1CBC"/>
    <w:rPr>
      <w:sz w:val="20"/>
      <w:szCs w:val="20"/>
    </w:rPr>
  </w:style>
  <w:style w:type="character" w:customStyle="1" w:styleId="CommentTextChar">
    <w:name w:val="Comment Text Char"/>
    <w:basedOn w:val="DefaultParagraphFont"/>
    <w:link w:val="CommentText"/>
    <w:uiPriority w:val="99"/>
    <w:semiHidden/>
    <w:rsid w:val="00BE1CBC"/>
    <w:rPr>
      <w:sz w:val="20"/>
      <w:szCs w:val="20"/>
    </w:rPr>
  </w:style>
  <w:style w:type="paragraph" w:styleId="CommentSubject">
    <w:name w:val="annotation subject"/>
    <w:basedOn w:val="CommentText"/>
    <w:next w:val="CommentText"/>
    <w:link w:val="CommentSubjectChar"/>
    <w:uiPriority w:val="99"/>
    <w:semiHidden/>
    <w:unhideWhenUsed/>
    <w:rsid w:val="00BE1CBC"/>
    <w:rPr>
      <w:b/>
      <w:bCs/>
    </w:rPr>
  </w:style>
  <w:style w:type="character" w:customStyle="1" w:styleId="CommentSubjectChar">
    <w:name w:val="Comment Subject Char"/>
    <w:basedOn w:val="CommentTextChar"/>
    <w:link w:val="CommentSubject"/>
    <w:uiPriority w:val="99"/>
    <w:semiHidden/>
    <w:rsid w:val="00BE1CBC"/>
    <w:rPr>
      <w:b/>
      <w:bCs/>
      <w:sz w:val="20"/>
      <w:szCs w:val="20"/>
    </w:rPr>
  </w:style>
  <w:style w:type="paragraph" w:styleId="BalloonText">
    <w:name w:val="Balloon Text"/>
    <w:basedOn w:val="Normal"/>
    <w:link w:val="BalloonTextChar"/>
    <w:uiPriority w:val="99"/>
    <w:semiHidden/>
    <w:unhideWhenUsed/>
    <w:rsid w:val="00BE1C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CBC"/>
    <w:rPr>
      <w:rFonts w:ascii="Segoe UI" w:hAnsi="Segoe UI" w:cs="Segoe UI"/>
      <w:sz w:val="18"/>
      <w:szCs w:val="18"/>
    </w:rPr>
  </w:style>
  <w:style w:type="table" w:styleId="TableGrid">
    <w:name w:val="Table Grid"/>
    <w:basedOn w:val="TableNormal"/>
    <w:uiPriority w:val="39"/>
    <w:rsid w:val="00141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1F60"/>
    <w:pPr>
      <w:ind w:left="720"/>
      <w:contextualSpacing/>
    </w:pPr>
  </w:style>
  <w:style w:type="paragraph" w:styleId="Revision">
    <w:name w:val="Revision"/>
    <w:hidden/>
    <w:uiPriority w:val="99"/>
    <w:semiHidden/>
    <w:rsid w:val="00575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40176">
      <w:bodyDiv w:val="1"/>
      <w:marLeft w:val="0"/>
      <w:marRight w:val="0"/>
      <w:marTop w:val="0"/>
      <w:marBottom w:val="0"/>
      <w:divBdr>
        <w:top w:val="none" w:sz="0" w:space="0" w:color="auto"/>
        <w:left w:val="none" w:sz="0" w:space="0" w:color="auto"/>
        <w:bottom w:val="none" w:sz="0" w:space="0" w:color="auto"/>
        <w:right w:val="none" w:sz="0" w:space="0" w:color="auto"/>
      </w:divBdr>
    </w:div>
    <w:div w:id="251354501">
      <w:bodyDiv w:val="1"/>
      <w:marLeft w:val="0"/>
      <w:marRight w:val="0"/>
      <w:marTop w:val="0"/>
      <w:marBottom w:val="0"/>
      <w:divBdr>
        <w:top w:val="none" w:sz="0" w:space="0" w:color="auto"/>
        <w:left w:val="none" w:sz="0" w:space="0" w:color="auto"/>
        <w:bottom w:val="none" w:sz="0" w:space="0" w:color="auto"/>
        <w:right w:val="none" w:sz="0" w:space="0" w:color="auto"/>
      </w:divBdr>
    </w:div>
    <w:div w:id="313682392">
      <w:bodyDiv w:val="1"/>
      <w:marLeft w:val="0"/>
      <w:marRight w:val="0"/>
      <w:marTop w:val="0"/>
      <w:marBottom w:val="0"/>
      <w:divBdr>
        <w:top w:val="none" w:sz="0" w:space="0" w:color="auto"/>
        <w:left w:val="none" w:sz="0" w:space="0" w:color="auto"/>
        <w:bottom w:val="none" w:sz="0" w:space="0" w:color="auto"/>
        <w:right w:val="none" w:sz="0" w:space="0" w:color="auto"/>
      </w:divBdr>
    </w:div>
    <w:div w:id="316036146">
      <w:bodyDiv w:val="1"/>
      <w:marLeft w:val="0"/>
      <w:marRight w:val="0"/>
      <w:marTop w:val="0"/>
      <w:marBottom w:val="0"/>
      <w:divBdr>
        <w:top w:val="none" w:sz="0" w:space="0" w:color="auto"/>
        <w:left w:val="none" w:sz="0" w:space="0" w:color="auto"/>
        <w:bottom w:val="none" w:sz="0" w:space="0" w:color="auto"/>
        <w:right w:val="none" w:sz="0" w:space="0" w:color="auto"/>
      </w:divBdr>
    </w:div>
    <w:div w:id="562302116">
      <w:bodyDiv w:val="1"/>
      <w:marLeft w:val="0"/>
      <w:marRight w:val="0"/>
      <w:marTop w:val="0"/>
      <w:marBottom w:val="0"/>
      <w:divBdr>
        <w:top w:val="none" w:sz="0" w:space="0" w:color="auto"/>
        <w:left w:val="none" w:sz="0" w:space="0" w:color="auto"/>
        <w:bottom w:val="none" w:sz="0" w:space="0" w:color="auto"/>
        <w:right w:val="none" w:sz="0" w:space="0" w:color="auto"/>
      </w:divBdr>
    </w:div>
    <w:div w:id="599721826">
      <w:bodyDiv w:val="1"/>
      <w:marLeft w:val="0"/>
      <w:marRight w:val="0"/>
      <w:marTop w:val="0"/>
      <w:marBottom w:val="0"/>
      <w:divBdr>
        <w:top w:val="none" w:sz="0" w:space="0" w:color="auto"/>
        <w:left w:val="none" w:sz="0" w:space="0" w:color="auto"/>
        <w:bottom w:val="none" w:sz="0" w:space="0" w:color="auto"/>
        <w:right w:val="none" w:sz="0" w:space="0" w:color="auto"/>
      </w:divBdr>
    </w:div>
    <w:div w:id="660042228">
      <w:bodyDiv w:val="1"/>
      <w:marLeft w:val="0"/>
      <w:marRight w:val="0"/>
      <w:marTop w:val="0"/>
      <w:marBottom w:val="0"/>
      <w:divBdr>
        <w:top w:val="none" w:sz="0" w:space="0" w:color="auto"/>
        <w:left w:val="none" w:sz="0" w:space="0" w:color="auto"/>
        <w:bottom w:val="none" w:sz="0" w:space="0" w:color="auto"/>
        <w:right w:val="none" w:sz="0" w:space="0" w:color="auto"/>
      </w:divBdr>
    </w:div>
    <w:div w:id="728773220">
      <w:bodyDiv w:val="1"/>
      <w:marLeft w:val="0"/>
      <w:marRight w:val="0"/>
      <w:marTop w:val="0"/>
      <w:marBottom w:val="0"/>
      <w:divBdr>
        <w:top w:val="none" w:sz="0" w:space="0" w:color="auto"/>
        <w:left w:val="none" w:sz="0" w:space="0" w:color="auto"/>
        <w:bottom w:val="none" w:sz="0" w:space="0" w:color="auto"/>
        <w:right w:val="none" w:sz="0" w:space="0" w:color="auto"/>
      </w:divBdr>
    </w:div>
    <w:div w:id="732509728">
      <w:bodyDiv w:val="1"/>
      <w:marLeft w:val="0"/>
      <w:marRight w:val="0"/>
      <w:marTop w:val="0"/>
      <w:marBottom w:val="0"/>
      <w:divBdr>
        <w:top w:val="none" w:sz="0" w:space="0" w:color="auto"/>
        <w:left w:val="none" w:sz="0" w:space="0" w:color="auto"/>
        <w:bottom w:val="none" w:sz="0" w:space="0" w:color="auto"/>
        <w:right w:val="none" w:sz="0" w:space="0" w:color="auto"/>
      </w:divBdr>
    </w:div>
    <w:div w:id="764885802">
      <w:bodyDiv w:val="1"/>
      <w:marLeft w:val="0"/>
      <w:marRight w:val="0"/>
      <w:marTop w:val="0"/>
      <w:marBottom w:val="0"/>
      <w:divBdr>
        <w:top w:val="none" w:sz="0" w:space="0" w:color="auto"/>
        <w:left w:val="none" w:sz="0" w:space="0" w:color="auto"/>
        <w:bottom w:val="none" w:sz="0" w:space="0" w:color="auto"/>
        <w:right w:val="none" w:sz="0" w:space="0" w:color="auto"/>
      </w:divBdr>
    </w:div>
    <w:div w:id="787354041">
      <w:bodyDiv w:val="1"/>
      <w:marLeft w:val="0"/>
      <w:marRight w:val="0"/>
      <w:marTop w:val="0"/>
      <w:marBottom w:val="0"/>
      <w:divBdr>
        <w:top w:val="none" w:sz="0" w:space="0" w:color="auto"/>
        <w:left w:val="none" w:sz="0" w:space="0" w:color="auto"/>
        <w:bottom w:val="none" w:sz="0" w:space="0" w:color="auto"/>
        <w:right w:val="none" w:sz="0" w:space="0" w:color="auto"/>
      </w:divBdr>
    </w:div>
    <w:div w:id="820197426">
      <w:bodyDiv w:val="1"/>
      <w:marLeft w:val="0"/>
      <w:marRight w:val="0"/>
      <w:marTop w:val="0"/>
      <w:marBottom w:val="0"/>
      <w:divBdr>
        <w:top w:val="none" w:sz="0" w:space="0" w:color="auto"/>
        <w:left w:val="none" w:sz="0" w:space="0" w:color="auto"/>
        <w:bottom w:val="none" w:sz="0" w:space="0" w:color="auto"/>
        <w:right w:val="none" w:sz="0" w:space="0" w:color="auto"/>
      </w:divBdr>
    </w:div>
    <w:div w:id="938176967">
      <w:bodyDiv w:val="1"/>
      <w:marLeft w:val="0"/>
      <w:marRight w:val="0"/>
      <w:marTop w:val="0"/>
      <w:marBottom w:val="0"/>
      <w:divBdr>
        <w:top w:val="none" w:sz="0" w:space="0" w:color="auto"/>
        <w:left w:val="none" w:sz="0" w:space="0" w:color="auto"/>
        <w:bottom w:val="none" w:sz="0" w:space="0" w:color="auto"/>
        <w:right w:val="none" w:sz="0" w:space="0" w:color="auto"/>
      </w:divBdr>
    </w:div>
    <w:div w:id="1014647417">
      <w:bodyDiv w:val="1"/>
      <w:marLeft w:val="0"/>
      <w:marRight w:val="0"/>
      <w:marTop w:val="0"/>
      <w:marBottom w:val="0"/>
      <w:divBdr>
        <w:top w:val="none" w:sz="0" w:space="0" w:color="auto"/>
        <w:left w:val="none" w:sz="0" w:space="0" w:color="auto"/>
        <w:bottom w:val="none" w:sz="0" w:space="0" w:color="auto"/>
        <w:right w:val="none" w:sz="0" w:space="0" w:color="auto"/>
      </w:divBdr>
    </w:div>
    <w:div w:id="1252856867">
      <w:bodyDiv w:val="1"/>
      <w:marLeft w:val="0"/>
      <w:marRight w:val="0"/>
      <w:marTop w:val="0"/>
      <w:marBottom w:val="0"/>
      <w:divBdr>
        <w:top w:val="none" w:sz="0" w:space="0" w:color="auto"/>
        <w:left w:val="none" w:sz="0" w:space="0" w:color="auto"/>
        <w:bottom w:val="none" w:sz="0" w:space="0" w:color="auto"/>
        <w:right w:val="none" w:sz="0" w:space="0" w:color="auto"/>
      </w:divBdr>
    </w:div>
    <w:div w:id="1762336083">
      <w:bodyDiv w:val="1"/>
      <w:marLeft w:val="0"/>
      <w:marRight w:val="0"/>
      <w:marTop w:val="0"/>
      <w:marBottom w:val="0"/>
      <w:divBdr>
        <w:top w:val="none" w:sz="0" w:space="0" w:color="auto"/>
        <w:left w:val="none" w:sz="0" w:space="0" w:color="auto"/>
        <w:bottom w:val="none" w:sz="0" w:space="0" w:color="auto"/>
        <w:right w:val="none" w:sz="0" w:space="0" w:color="auto"/>
      </w:divBdr>
    </w:div>
    <w:div w:id="1807969200">
      <w:bodyDiv w:val="1"/>
      <w:marLeft w:val="0"/>
      <w:marRight w:val="0"/>
      <w:marTop w:val="0"/>
      <w:marBottom w:val="0"/>
      <w:divBdr>
        <w:top w:val="none" w:sz="0" w:space="0" w:color="auto"/>
        <w:left w:val="none" w:sz="0" w:space="0" w:color="auto"/>
        <w:bottom w:val="none" w:sz="0" w:space="0" w:color="auto"/>
        <w:right w:val="none" w:sz="0" w:space="0" w:color="auto"/>
      </w:divBdr>
    </w:div>
    <w:div w:id="1903326301">
      <w:bodyDiv w:val="1"/>
      <w:marLeft w:val="0"/>
      <w:marRight w:val="0"/>
      <w:marTop w:val="0"/>
      <w:marBottom w:val="0"/>
      <w:divBdr>
        <w:top w:val="none" w:sz="0" w:space="0" w:color="auto"/>
        <w:left w:val="none" w:sz="0" w:space="0" w:color="auto"/>
        <w:bottom w:val="none" w:sz="0" w:space="0" w:color="auto"/>
        <w:right w:val="none" w:sz="0" w:space="0" w:color="auto"/>
      </w:divBdr>
    </w:div>
    <w:div w:id="2041124606">
      <w:bodyDiv w:val="1"/>
      <w:marLeft w:val="0"/>
      <w:marRight w:val="0"/>
      <w:marTop w:val="0"/>
      <w:marBottom w:val="0"/>
      <w:divBdr>
        <w:top w:val="none" w:sz="0" w:space="0" w:color="auto"/>
        <w:left w:val="none" w:sz="0" w:space="0" w:color="auto"/>
        <w:bottom w:val="none" w:sz="0" w:space="0" w:color="auto"/>
        <w:right w:val="none" w:sz="0" w:space="0" w:color="auto"/>
      </w:divBdr>
    </w:div>
    <w:div w:id="208845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4</Pages>
  <Words>4542</Words>
  <Characters>25892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Gunay, Gokhan</dc:creator>
  <cp:keywords/>
  <dc:description/>
  <cp:lastModifiedBy>Kamatar, Advika V.</cp:lastModifiedBy>
  <cp:revision>20</cp:revision>
  <dcterms:created xsi:type="dcterms:W3CDTF">2020-10-15T20:11:00Z</dcterms:created>
  <dcterms:modified xsi:type="dcterms:W3CDTF">2020-10-23T20:03:00Z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zotero-version="5.0.91"&gt;&lt;session id="kLmfZIGZ"/&gt;&lt;style id="http://www.zotero.org/styles/multidisciplinary-digital-publishing-institute" hasBibliography="1" bibliographyStyleHasBeenSet="1"/&gt;&lt;prefs&gt;&lt;pref name="fieldType" value="Field"</vt:lpwstr>
  </property>
  <property fmtid="{D5CDD505-2E9C-101B-9397-08002B2CF9AE}" pid="3" name="ZOTERO_PREF_2">
    <vt:lpwstr>/&gt;&lt;/prefs&gt;&lt;/data&gt;</vt:lpwstr>
  </property>
</Properties>
</file>