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1EB82" w14:textId="0FA50A6C" w:rsidR="007211AF" w:rsidRDefault="00B87B89" w:rsidP="00B87B8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Lines 189-203 </w:t>
      </w:r>
      <w:r>
        <w:rPr>
          <w:sz w:val="20"/>
          <w:szCs w:val="20"/>
        </w:rPr>
        <w:t xml:space="preserve">need editing. Some ideas shown below. </w:t>
      </w:r>
      <w:r>
        <w:rPr>
          <w:sz w:val="20"/>
          <w:szCs w:val="20"/>
        </w:rPr>
        <w:t xml:space="preserve"> </w:t>
      </w:r>
      <w:r w:rsidR="007211AF">
        <w:rPr>
          <w:sz w:val="20"/>
          <w:szCs w:val="20"/>
        </w:rPr>
        <w:t xml:space="preserve">The information that the authors are trying to convey is very garbled.  </w:t>
      </w:r>
    </w:p>
    <w:p w14:paraId="68AD68D8" w14:textId="77777777" w:rsidR="00B87B89" w:rsidRDefault="00B87B89" w:rsidP="00B87B89">
      <w:pPr>
        <w:pStyle w:val="Default"/>
        <w:rPr>
          <w:sz w:val="20"/>
          <w:szCs w:val="20"/>
        </w:rPr>
      </w:pPr>
    </w:p>
    <w:p w14:paraId="5F9C09AC" w14:textId="77FD1AA7" w:rsidR="00796370" w:rsidRDefault="00B87B89" w:rsidP="00B87B89">
      <w:pPr>
        <w:pStyle w:val="Default"/>
        <w:rPr>
          <w:ins w:id="0" w:author="Windows User" w:date="2020-09-25T14:46:00Z"/>
          <w:sz w:val="20"/>
          <w:szCs w:val="20"/>
        </w:rPr>
      </w:pPr>
      <w:r>
        <w:rPr>
          <w:sz w:val="20"/>
          <w:szCs w:val="20"/>
        </w:rPr>
        <w:t xml:space="preserve">As for diagnosis, it is of note that the doctors failed to make the correct diagnosis </w:t>
      </w:r>
      <w:del w:id="1" w:author="Windows User" w:date="2020-09-25T14:41:00Z">
        <w:r w:rsidDel="00B87B89">
          <w:rPr>
            <w:sz w:val="20"/>
            <w:szCs w:val="20"/>
          </w:rPr>
          <w:delText xml:space="preserve">in the first </w:delText>
        </w:r>
        <w:r w:rsidDel="00B87B89">
          <w:rPr>
            <w:rFonts w:ascii="Calibri" w:hAnsi="Calibri" w:cs="Calibri"/>
            <w:sz w:val="22"/>
            <w:szCs w:val="22"/>
          </w:rPr>
          <w:delText xml:space="preserve">189 </w:delText>
        </w:r>
        <w:r w:rsidDel="00B87B89">
          <w:rPr>
            <w:sz w:val="20"/>
            <w:szCs w:val="20"/>
          </w:rPr>
          <w:delText xml:space="preserve">place, </w:delText>
        </w:r>
      </w:del>
      <w:r>
        <w:rPr>
          <w:sz w:val="20"/>
          <w:szCs w:val="20"/>
        </w:rPr>
        <w:t xml:space="preserve">despite </w:t>
      </w:r>
      <w:ins w:id="2" w:author="Windows User" w:date="2020-09-25T14:42:00Z">
        <w:r>
          <w:rPr>
            <w:sz w:val="20"/>
            <w:szCs w:val="20"/>
          </w:rPr>
          <w:t>normal</w:t>
        </w:r>
      </w:ins>
      <w:del w:id="3" w:author="Windows User" w:date="2020-09-25T14:42:00Z">
        <w:r w:rsidDel="00B87B89">
          <w:rPr>
            <w:sz w:val="20"/>
            <w:szCs w:val="20"/>
          </w:rPr>
          <w:delText>several</w:delText>
        </w:r>
      </w:del>
      <w:r>
        <w:rPr>
          <w:sz w:val="20"/>
          <w:szCs w:val="20"/>
        </w:rPr>
        <w:t xml:space="preserve"> interictal EEGs</w:t>
      </w:r>
      <w:del w:id="4" w:author="Windows User" w:date="2020-09-25T14:42:00Z">
        <w:r w:rsidDel="00B87B89">
          <w:rPr>
            <w:sz w:val="20"/>
            <w:szCs w:val="20"/>
          </w:rPr>
          <w:delText xml:space="preserve"> were normal</w:delText>
        </w:r>
      </w:del>
      <w:r>
        <w:rPr>
          <w:sz w:val="20"/>
          <w:szCs w:val="20"/>
        </w:rPr>
        <w:t xml:space="preserve">. The failure to diagnose could also be explained </w:t>
      </w:r>
      <w:r>
        <w:rPr>
          <w:rFonts w:ascii="Calibri" w:hAnsi="Calibri" w:cs="Calibri"/>
          <w:sz w:val="22"/>
          <w:szCs w:val="22"/>
        </w:rPr>
        <w:t xml:space="preserve">190 </w:t>
      </w:r>
      <w:r>
        <w:rPr>
          <w:sz w:val="20"/>
          <w:szCs w:val="20"/>
        </w:rPr>
        <w:t xml:space="preserve">by </w:t>
      </w:r>
      <w:ins w:id="5" w:author="Windows User" w:date="2020-09-25T14:42:00Z">
        <w:r>
          <w:rPr>
            <w:sz w:val="20"/>
            <w:szCs w:val="20"/>
          </w:rPr>
          <w:t xml:space="preserve">the following </w:t>
        </w:r>
      </w:ins>
      <w:r>
        <w:rPr>
          <w:sz w:val="20"/>
          <w:szCs w:val="20"/>
        </w:rPr>
        <w:t>factors</w:t>
      </w:r>
      <w:ins w:id="6" w:author="Windows User" w:date="2020-09-25T14:42:00Z">
        <w:r>
          <w:rPr>
            <w:sz w:val="20"/>
            <w:szCs w:val="20"/>
          </w:rPr>
          <w:t>:</w:t>
        </w:r>
      </w:ins>
      <w:r>
        <w:rPr>
          <w:sz w:val="20"/>
          <w:szCs w:val="20"/>
        </w:rPr>
        <w:t xml:space="preserve"> </w:t>
      </w:r>
      <w:del w:id="7" w:author="Windows User" w:date="2020-09-25T14:42:00Z">
        <w:r w:rsidDel="00B87B89">
          <w:rPr>
            <w:sz w:val="20"/>
            <w:szCs w:val="20"/>
          </w:rPr>
          <w:delText xml:space="preserve">including </w:delText>
        </w:r>
      </w:del>
      <w:r>
        <w:rPr>
          <w:sz w:val="20"/>
          <w:szCs w:val="20"/>
        </w:rPr>
        <w:t>the seizure type strongly resembl</w:t>
      </w:r>
      <w:ins w:id="8" w:author="Windows User" w:date="2020-09-25T14:42:00Z">
        <w:r>
          <w:rPr>
            <w:sz w:val="20"/>
            <w:szCs w:val="20"/>
          </w:rPr>
          <w:t>ed</w:t>
        </w:r>
      </w:ins>
      <w:del w:id="9" w:author="Windows User" w:date="2020-09-25T14:42:00Z">
        <w:r w:rsidDel="00B87B89">
          <w:rPr>
            <w:sz w:val="20"/>
            <w:szCs w:val="20"/>
          </w:rPr>
          <w:delText>ing</w:delText>
        </w:r>
      </w:del>
      <w:r>
        <w:rPr>
          <w:sz w:val="20"/>
          <w:szCs w:val="20"/>
        </w:rPr>
        <w:t xml:space="preserve"> that of generalized tonic-clonic epileptic </w:t>
      </w:r>
      <w:r>
        <w:rPr>
          <w:rFonts w:ascii="Calibri" w:hAnsi="Calibri" w:cs="Calibri"/>
          <w:sz w:val="22"/>
          <w:szCs w:val="22"/>
        </w:rPr>
        <w:t xml:space="preserve">191 </w:t>
      </w:r>
      <w:r>
        <w:rPr>
          <w:sz w:val="20"/>
          <w:szCs w:val="20"/>
        </w:rPr>
        <w:t>seizures</w:t>
      </w:r>
      <w:ins w:id="10" w:author="Windows User" w:date="2020-09-25T14:42:00Z">
        <w:r>
          <w:rPr>
            <w:sz w:val="20"/>
            <w:szCs w:val="20"/>
          </w:rPr>
          <w:t>;</w:t>
        </w:r>
      </w:ins>
      <w:del w:id="11" w:author="Windows User" w:date="2020-09-25T14:42:00Z">
        <w:r w:rsidDel="00B87B89">
          <w:rPr>
            <w:sz w:val="20"/>
            <w:szCs w:val="20"/>
          </w:rPr>
          <w:delText>,</w:delText>
        </w:r>
      </w:del>
      <w:r>
        <w:rPr>
          <w:sz w:val="20"/>
          <w:szCs w:val="20"/>
        </w:rPr>
        <w:t xml:space="preserve"> </w:t>
      </w:r>
      <w:ins w:id="12" w:author="Windows User" w:date="2020-09-25T14:43:00Z">
        <w:r>
          <w:rPr>
            <w:sz w:val="20"/>
            <w:szCs w:val="20"/>
          </w:rPr>
          <w:t>emergency room treatment was</w:t>
        </w:r>
      </w:ins>
      <w:del w:id="13" w:author="Windows User" w:date="2020-09-25T14:43:00Z">
        <w:r w:rsidDel="00B87B89">
          <w:rPr>
            <w:sz w:val="20"/>
            <w:szCs w:val="20"/>
          </w:rPr>
          <w:delText>the first aid</w:delText>
        </w:r>
      </w:del>
      <w:r>
        <w:rPr>
          <w:sz w:val="20"/>
          <w:szCs w:val="20"/>
        </w:rPr>
        <w:t xml:space="preserve"> carried out by different treating physicians an</w:t>
      </w:r>
      <w:ins w:id="14" w:author="Windows User" w:date="2020-09-25T14:43:00Z">
        <w:r>
          <w:rPr>
            <w:sz w:val="20"/>
            <w:szCs w:val="20"/>
          </w:rPr>
          <w:t>a</w:t>
        </w:r>
      </w:ins>
      <w:del w:id="15" w:author="Windows User" w:date="2020-09-25T14:43:00Z">
        <w:r w:rsidDel="00B87B89">
          <w:rPr>
            <w:sz w:val="20"/>
            <w:szCs w:val="20"/>
          </w:rPr>
          <w:delText>e</w:delText>
        </w:r>
      </w:del>
      <w:r>
        <w:rPr>
          <w:sz w:val="20"/>
          <w:szCs w:val="20"/>
        </w:rPr>
        <w:t xml:space="preserve">ware of the previous clinical </w:t>
      </w:r>
      <w:r>
        <w:rPr>
          <w:rFonts w:ascii="Calibri" w:hAnsi="Calibri" w:cs="Calibri"/>
          <w:sz w:val="22"/>
          <w:szCs w:val="22"/>
        </w:rPr>
        <w:t xml:space="preserve">192 </w:t>
      </w:r>
      <w:del w:id="16" w:author="Windows User" w:date="2020-09-25T14:43:00Z">
        <w:r w:rsidDel="00B87B89">
          <w:rPr>
            <w:sz w:val="20"/>
            <w:szCs w:val="20"/>
          </w:rPr>
          <w:delText>hystory</w:delText>
        </w:r>
      </w:del>
      <w:ins w:id="17" w:author="Windows User" w:date="2020-09-25T14:43:00Z">
        <w:r>
          <w:rPr>
            <w:sz w:val="20"/>
            <w:szCs w:val="20"/>
          </w:rPr>
          <w:t>history;</w:t>
        </w:r>
      </w:ins>
      <w:del w:id="18" w:author="Windows User" w:date="2020-09-25T14:43:00Z">
        <w:r w:rsidDel="00B87B89">
          <w:rPr>
            <w:sz w:val="20"/>
            <w:szCs w:val="20"/>
          </w:rPr>
          <w:delText>,</w:delText>
        </w:r>
      </w:del>
      <w:r>
        <w:rPr>
          <w:sz w:val="20"/>
          <w:szCs w:val="20"/>
        </w:rPr>
        <w:t xml:space="preserve"> </w:t>
      </w:r>
      <w:ins w:id="19" w:author="Windows User" w:date="2020-09-25T14:43:00Z">
        <w:r>
          <w:rPr>
            <w:sz w:val="20"/>
            <w:szCs w:val="20"/>
          </w:rPr>
          <w:t xml:space="preserve">and </w:t>
        </w:r>
      </w:ins>
      <w:r>
        <w:rPr>
          <w:sz w:val="20"/>
          <w:szCs w:val="20"/>
        </w:rPr>
        <w:t xml:space="preserve">the lack of ictal video-EEG recordings. Because the diagnosis was incorrect so was the </w:t>
      </w:r>
      <w:r>
        <w:rPr>
          <w:rFonts w:ascii="Calibri" w:hAnsi="Calibri" w:cs="Calibri"/>
          <w:sz w:val="22"/>
          <w:szCs w:val="22"/>
        </w:rPr>
        <w:t xml:space="preserve">193 </w:t>
      </w:r>
      <w:r>
        <w:rPr>
          <w:sz w:val="20"/>
          <w:szCs w:val="20"/>
        </w:rPr>
        <w:t xml:space="preserve">treatment plan </w:t>
      </w:r>
      <w:ins w:id="20" w:author="Windows User" w:date="2020-09-25T14:43:00Z">
        <w:r>
          <w:rPr>
            <w:sz w:val="20"/>
            <w:szCs w:val="20"/>
          </w:rPr>
          <w:t>[I think the authors need to add all the articles they have cited in the paper here where a clear treatment plan is provided including Sawchuck</w:t>
        </w:r>
      </w:ins>
      <w:ins w:id="21" w:author="Windows User" w:date="2020-09-25T14:46:00Z">
        <w:r w:rsidR="00796370">
          <w:rPr>
            <w:sz w:val="20"/>
            <w:szCs w:val="20"/>
          </w:rPr>
          <w:t xml:space="preserve"> et al 2020, Kozlowska et al. 2018</w:t>
        </w:r>
      </w:ins>
      <w:r w:rsidR="003A08EC">
        <w:rPr>
          <w:sz w:val="20"/>
          <w:szCs w:val="20"/>
        </w:rPr>
        <w:t xml:space="preserve"> </w:t>
      </w:r>
      <w:ins w:id="22" w:author="Windows User" w:date="2020-09-25T16:37:00Z">
        <w:r w:rsidR="003A08EC">
          <w:rPr>
            <w:sz w:val="20"/>
            <w:szCs w:val="20"/>
          </w:rPr>
          <w:t xml:space="preserve">and </w:t>
        </w:r>
      </w:ins>
      <w:bookmarkStart w:id="23" w:name="_GoBack"/>
      <w:bookmarkEnd w:id="23"/>
      <w:r>
        <w:rPr>
          <w:sz w:val="20"/>
          <w:szCs w:val="20"/>
        </w:rPr>
        <w:t xml:space="preserve">(Fobian et al., 2020). </w:t>
      </w:r>
    </w:p>
    <w:p w14:paraId="002BF836" w14:textId="77777777" w:rsidR="00796370" w:rsidRDefault="00796370" w:rsidP="00B87B89">
      <w:pPr>
        <w:pStyle w:val="Default"/>
        <w:rPr>
          <w:ins w:id="24" w:author="Windows User" w:date="2020-09-25T14:46:00Z"/>
          <w:sz w:val="20"/>
          <w:szCs w:val="20"/>
        </w:rPr>
      </w:pPr>
    </w:p>
    <w:p w14:paraId="31DDD23C" w14:textId="073CBE81" w:rsidR="00B87B89" w:rsidRDefault="00B87B89" w:rsidP="00B87B89">
      <w:pPr>
        <w:pStyle w:val="Default"/>
        <w:rPr>
          <w:rFonts w:ascii="Calibri" w:hAnsi="Calibri" w:cs="Calibri"/>
          <w:sz w:val="22"/>
          <w:szCs w:val="22"/>
        </w:rPr>
      </w:pPr>
      <w:del w:id="25" w:author="Windows User" w:date="2020-09-25T14:46:00Z">
        <w:r w:rsidDel="00796370">
          <w:rPr>
            <w:sz w:val="20"/>
            <w:szCs w:val="20"/>
          </w:rPr>
          <w:delText xml:space="preserve">In this regard, </w:delText>
        </w:r>
      </w:del>
      <w:ins w:id="26" w:author="Windows User" w:date="2020-09-25T14:46:00Z">
        <w:r w:rsidR="00796370">
          <w:rPr>
            <w:sz w:val="20"/>
            <w:szCs w:val="20"/>
          </w:rPr>
          <w:t>B</w:t>
        </w:r>
      </w:ins>
      <w:del w:id="27" w:author="Windows User" w:date="2020-09-25T14:46:00Z">
        <w:r w:rsidDel="00796370">
          <w:rPr>
            <w:sz w:val="20"/>
            <w:szCs w:val="20"/>
          </w:rPr>
          <w:delText>b</w:delText>
        </w:r>
      </w:del>
      <w:r>
        <w:rPr>
          <w:sz w:val="20"/>
          <w:szCs w:val="20"/>
        </w:rPr>
        <w:t xml:space="preserve">oth adolescents showed symptoms associated </w:t>
      </w:r>
      <w:r>
        <w:rPr>
          <w:rFonts w:ascii="Calibri" w:hAnsi="Calibri" w:cs="Calibri"/>
          <w:sz w:val="22"/>
          <w:szCs w:val="22"/>
        </w:rPr>
        <w:t xml:space="preserve">194 </w:t>
      </w:r>
      <w:r>
        <w:rPr>
          <w:sz w:val="20"/>
          <w:szCs w:val="20"/>
        </w:rPr>
        <w:t xml:space="preserve">with the respiratory system- difficult breathing and gasping. </w:t>
      </w:r>
      <w:ins w:id="28" w:author="Windows User" w:date="2020-09-25T16:27:00Z">
        <w:r w:rsidR="00654BAE">
          <w:rPr>
            <w:sz w:val="20"/>
            <w:szCs w:val="20"/>
          </w:rPr>
          <w:t xml:space="preserve">A recent study of children and </w:t>
        </w:r>
      </w:ins>
      <w:ins w:id="29" w:author="Windows User" w:date="2020-09-25T16:28:00Z">
        <w:r w:rsidR="00654BAE">
          <w:rPr>
            <w:sz w:val="20"/>
            <w:szCs w:val="20"/>
          </w:rPr>
          <w:t>adolescents with PNES</w:t>
        </w:r>
      </w:ins>
      <w:ins w:id="30" w:author="Windows User" w:date="2020-09-25T16:27:00Z">
        <w:r w:rsidR="00654BAE">
          <w:rPr>
            <w:sz w:val="20"/>
            <w:szCs w:val="20"/>
          </w:rPr>
          <w:t xml:space="preserve"> showed</w:t>
        </w:r>
      </w:ins>
      <w:ins w:id="31" w:author="Windows User" w:date="2020-09-25T16:28:00Z">
        <w:r w:rsidR="00654BAE">
          <w:rPr>
            <w:sz w:val="20"/>
            <w:szCs w:val="20"/>
          </w:rPr>
          <w:t xml:space="preserve"> that a a significant percentage</w:t>
        </w:r>
      </w:ins>
      <w:ins w:id="32" w:author="Windows User" w:date="2020-09-25T16:29:00Z">
        <w:r w:rsidR="00654BAE">
          <w:rPr>
            <w:sz w:val="20"/>
            <w:szCs w:val="20"/>
          </w:rPr>
          <w:t xml:space="preserve"> </w:t>
        </w:r>
      </w:ins>
      <w:ins w:id="33" w:author="Windows User" w:date="2020-09-25T16:28:00Z">
        <w:r w:rsidR="00654BAE">
          <w:rPr>
            <w:sz w:val="20"/>
            <w:szCs w:val="20"/>
          </w:rPr>
          <w:t xml:space="preserve">triggered their PNES via </w:t>
        </w:r>
      </w:ins>
      <w:ins w:id="34" w:author="Windows User" w:date="2020-09-25T16:29:00Z">
        <w:r w:rsidR="00654BAE">
          <w:rPr>
            <w:sz w:val="20"/>
            <w:szCs w:val="20"/>
          </w:rPr>
          <w:t>hyperventilation</w:t>
        </w:r>
      </w:ins>
      <w:ins w:id="35" w:author="Windows User" w:date="2020-09-25T16:30:00Z">
        <w:r w:rsidR="00654BAE">
          <w:rPr>
            <w:sz w:val="20"/>
            <w:szCs w:val="20"/>
          </w:rPr>
          <w:t xml:space="preserve"> and showed abnormal regulation of PCO2</w:t>
        </w:r>
      </w:ins>
      <w:ins w:id="36" w:author="Windows User" w:date="2020-09-25T16:31:00Z">
        <w:r w:rsidR="00654BAE">
          <w:rPr>
            <w:sz w:val="20"/>
            <w:szCs w:val="20"/>
          </w:rPr>
          <w:t xml:space="preserve"> (Kozlowska et al., </w:t>
        </w:r>
        <w:r w:rsidR="00654BAE">
          <w:rPr>
            <w:sz w:val="20"/>
            <w:szCs w:val="20"/>
          </w:rPr>
          <w:t>2017</w:t>
        </w:r>
      </w:ins>
      <w:ins w:id="37" w:author="Windows User" w:date="2020-09-25T16:28:00Z">
        <w:r w:rsidR="00654BAE">
          <w:rPr>
            <w:sz w:val="20"/>
            <w:szCs w:val="20"/>
          </w:rPr>
          <w:t>,</w:t>
        </w:r>
      </w:ins>
      <w:ins w:id="38" w:author="Windows User" w:date="2020-09-25T16:27:00Z">
        <w:r w:rsidR="00654BAE">
          <w:rPr>
            <w:sz w:val="20"/>
            <w:szCs w:val="20"/>
          </w:rPr>
          <w:t xml:space="preserve"> </w:t>
        </w:r>
      </w:ins>
      <w:r>
        <w:rPr>
          <w:sz w:val="20"/>
          <w:szCs w:val="20"/>
        </w:rPr>
        <w:t xml:space="preserve">In neither </w:t>
      </w:r>
      <w:ins w:id="39" w:author="Windows User" w:date="2020-09-25T16:31:00Z">
        <w:r w:rsidR="00654BAE">
          <w:rPr>
            <w:sz w:val="20"/>
            <w:szCs w:val="20"/>
          </w:rPr>
          <w:t xml:space="preserve">of the </w:t>
        </w:r>
      </w:ins>
      <w:r>
        <w:rPr>
          <w:sz w:val="20"/>
          <w:szCs w:val="20"/>
        </w:rPr>
        <w:t>case</w:t>
      </w:r>
      <w:ins w:id="40" w:author="Windows User" w:date="2020-09-25T16:31:00Z">
        <w:r w:rsidR="00654BAE">
          <w:rPr>
            <w:sz w:val="20"/>
            <w:szCs w:val="20"/>
          </w:rPr>
          <w:t>s in this study</w:t>
        </w:r>
      </w:ins>
      <w:ins w:id="41" w:author="Windows User" w:date="2020-09-25T14:47:00Z">
        <w:r w:rsidR="00796370">
          <w:rPr>
            <w:rFonts w:ascii="Calibri" w:hAnsi="Calibri" w:cs="Calibri"/>
            <w:sz w:val="22"/>
            <w:szCs w:val="22"/>
          </w:rPr>
          <w:t xml:space="preserve"> was a</w:t>
        </w:r>
      </w:ins>
      <w:del w:id="42" w:author="Windows User" w:date="2020-09-25T14:47:00Z">
        <w:r w:rsidDel="00796370">
          <w:rPr>
            <w:sz w:val="20"/>
            <w:szCs w:val="20"/>
          </w:rPr>
          <w:delText xml:space="preserve">, </w:delText>
        </w:r>
        <w:commentRangeStart w:id="43"/>
        <w:r w:rsidDel="00796370">
          <w:rPr>
            <w:sz w:val="20"/>
            <w:szCs w:val="20"/>
          </w:rPr>
          <w:delText xml:space="preserve">no one bothered </w:delText>
        </w:r>
      </w:del>
      <w:commentRangeEnd w:id="43"/>
      <w:r w:rsidR="00796370">
        <w:rPr>
          <w:rStyle w:val="CommentReference"/>
          <w:rFonts w:asciiTheme="minorHAnsi" w:hAnsiTheme="minorHAnsi" w:cstheme="minorBidi"/>
          <w:color w:val="auto"/>
        </w:rPr>
        <w:commentReference w:id="43"/>
      </w:r>
      <w:del w:id="44" w:author="Windows User" w:date="2020-09-25T14:47:00Z">
        <w:r w:rsidDel="00796370">
          <w:rPr>
            <w:sz w:val="20"/>
            <w:szCs w:val="20"/>
          </w:rPr>
          <w:delText xml:space="preserve">to do </w:delText>
        </w:r>
        <w:r w:rsidDel="00796370">
          <w:rPr>
            <w:rFonts w:ascii="Calibri" w:hAnsi="Calibri" w:cs="Calibri"/>
            <w:sz w:val="22"/>
            <w:szCs w:val="22"/>
          </w:rPr>
          <w:delText xml:space="preserve">195 </w:delText>
        </w:r>
      </w:del>
      <w:r>
        <w:rPr>
          <w:sz w:val="20"/>
          <w:szCs w:val="20"/>
        </w:rPr>
        <w:t>blood CO2 reading</w:t>
      </w:r>
      <w:ins w:id="45" w:author="Windows User" w:date="2020-09-25T14:47:00Z">
        <w:r w:rsidR="00796370">
          <w:rPr>
            <w:sz w:val="20"/>
            <w:szCs w:val="20"/>
          </w:rPr>
          <w:t xml:space="preserve"> taken to assess for </w:t>
        </w:r>
      </w:ins>
      <w:del w:id="46" w:author="Windows User" w:date="2020-09-25T14:48:00Z">
        <w:r w:rsidDel="00796370">
          <w:rPr>
            <w:sz w:val="20"/>
            <w:szCs w:val="20"/>
          </w:rPr>
          <w:delText>, considering that</w:delText>
        </w:r>
      </w:del>
      <w:del w:id="47" w:author="Windows User" w:date="2020-09-25T14:47:00Z">
        <w:r w:rsidDel="00796370">
          <w:rPr>
            <w:sz w:val="20"/>
            <w:szCs w:val="20"/>
          </w:rPr>
          <w:delText xml:space="preserve"> </w:delText>
        </w:r>
      </w:del>
      <w:r>
        <w:rPr>
          <w:sz w:val="20"/>
          <w:szCs w:val="20"/>
        </w:rPr>
        <w:t xml:space="preserve">hypocapnia </w:t>
      </w:r>
      <w:ins w:id="48" w:author="Windows User" w:date="2020-09-25T14:48:00Z">
        <w:r w:rsidR="00796370">
          <w:rPr>
            <w:sz w:val="20"/>
            <w:szCs w:val="20"/>
          </w:rPr>
          <w:t xml:space="preserve">that </w:t>
        </w:r>
      </w:ins>
      <w:r>
        <w:rPr>
          <w:sz w:val="20"/>
          <w:szCs w:val="20"/>
        </w:rPr>
        <w:t xml:space="preserve">could have been contributing to the dystonic </w:t>
      </w:r>
      <w:r>
        <w:rPr>
          <w:rFonts w:ascii="Calibri" w:hAnsi="Calibri" w:cs="Calibri"/>
          <w:sz w:val="22"/>
          <w:szCs w:val="22"/>
        </w:rPr>
        <w:t xml:space="preserve">196 </w:t>
      </w:r>
      <w:r>
        <w:rPr>
          <w:sz w:val="20"/>
          <w:szCs w:val="20"/>
        </w:rPr>
        <w:t xml:space="preserve">symptom patterns and changes in level of consciousness (Engel et al., 1947). Furthermore, breathing </w:t>
      </w:r>
      <w:r>
        <w:rPr>
          <w:rFonts w:ascii="Calibri" w:hAnsi="Calibri" w:cs="Calibri"/>
          <w:sz w:val="22"/>
          <w:szCs w:val="22"/>
        </w:rPr>
        <w:t xml:space="preserve">197 </w:t>
      </w:r>
      <w:r>
        <w:rPr>
          <w:sz w:val="20"/>
          <w:szCs w:val="20"/>
        </w:rPr>
        <w:t>issues at the very onset of the paroxysmal events were not asked</w:t>
      </w:r>
      <w:ins w:id="49" w:author="Windows User" w:date="2020-09-25T16:32:00Z">
        <w:r w:rsidR="00654BAE">
          <w:rPr>
            <w:sz w:val="20"/>
            <w:szCs w:val="20"/>
          </w:rPr>
          <w:t xml:space="preserve"> about</w:t>
        </w:r>
      </w:ins>
      <w:r>
        <w:rPr>
          <w:sz w:val="20"/>
          <w:szCs w:val="20"/>
        </w:rPr>
        <w:t xml:space="preserve"> </w:t>
      </w:r>
      <w:del w:id="50" w:author="Windows User" w:date="2020-09-25T16:32:00Z">
        <w:r w:rsidDel="00654BAE">
          <w:rPr>
            <w:sz w:val="20"/>
            <w:szCs w:val="20"/>
          </w:rPr>
          <w:delText xml:space="preserve">for </w:delText>
        </w:r>
      </w:del>
      <w:r>
        <w:rPr>
          <w:sz w:val="20"/>
          <w:szCs w:val="20"/>
        </w:rPr>
        <w:t xml:space="preserve">in neither patient. It should be </w:t>
      </w:r>
      <w:r>
        <w:rPr>
          <w:rFonts w:ascii="Calibri" w:hAnsi="Calibri" w:cs="Calibri"/>
          <w:sz w:val="22"/>
          <w:szCs w:val="22"/>
        </w:rPr>
        <w:t xml:space="preserve">198 </w:t>
      </w:r>
      <w:r>
        <w:rPr>
          <w:sz w:val="20"/>
          <w:szCs w:val="20"/>
        </w:rPr>
        <w:t xml:space="preserve">noted that </w:t>
      </w:r>
      <w:ins w:id="51" w:author="Windows User" w:date="2020-09-25T14:48:00Z">
        <w:r w:rsidR="00796370">
          <w:rPr>
            <w:sz w:val="20"/>
            <w:szCs w:val="20"/>
          </w:rPr>
          <w:t>there seems to be significant overlap between</w:t>
        </w:r>
      </w:ins>
      <w:del w:id="52" w:author="Windows User" w:date="2020-09-25T14:48:00Z">
        <w:r w:rsidDel="00796370">
          <w:rPr>
            <w:sz w:val="20"/>
            <w:szCs w:val="20"/>
          </w:rPr>
          <w:delText>also</w:delText>
        </w:r>
      </w:del>
      <w:r>
        <w:rPr>
          <w:sz w:val="20"/>
          <w:szCs w:val="20"/>
        </w:rPr>
        <w:t xml:space="preserve"> panic attacks</w:t>
      </w:r>
      <w:ins w:id="53" w:author="Windows User" w:date="2020-09-25T14:49:00Z">
        <w:r w:rsidR="00796370">
          <w:rPr>
            <w:sz w:val="20"/>
            <w:szCs w:val="20"/>
          </w:rPr>
          <w:t>—</w:t>
        </w:r>
      </w:ins>
      <w:del w:id="54" w:author="Windows User" w:date="2020-09-25T14:49:00Z">
        <w:r w:rsidDel="00796370">
          <w:rPr>
            <w:sz w:val="20"/>
            <w:szCs w:val="20"/>
          </w:rPr>
          <w:delText xml:space="preserve"> may </w:delText>
        </w:r>
      </w:del>
      <w:ins w:id="55" w:author="Windows User" w:date="2020-09-25T14:49:00Z">
        <w:r w:rsidR="00796370">
          <w:rPr>
            <w:sz w:val="20"/>
            <w:szCs w:val="20"/>
          </w:rPr>
          <w:t>which involve</w:t>
        </w:r>
      </w:ins>
      <w:del w:id="56" w:author="Windows User" w:date="2020-09-25T14:49:00Z">
        <w:r w:rsidDel="00796370">
          <w:rPr>
            <w:sz w:val="20"/>
            <w:szCs w:val="20"/>
          </w:rPr>
          <w:delText>include</w:delText>
        </w:r>
      </w:del>
      <w:r>
        <w:rPr>
          <w:sz w:val="20"/>
          <w:szCs w:val="20"/>
        </w:rPr>
        <w:t xml:space="preserve"> abnormal breathing patterns</w:t>
      </w:r>
      <w:ins w:id="57" w:author="Windows User" w:date="2020-09-25T14:49:00Z">
        <w:r w:rsidR="00796370">
          <w:rPr>
            <w:sz w:val="20"/>
            <w:szCs w:val="20"/>
          </w:rPr>
          <w:t>—</w:t>
        </w:r>
      </w:ins>
      <w:del w:id="58" w:author="Windows User" w:date="2020-09-25T14:49:00Z">
        <w:r w:rsidDel="00796370">
          <w:rPr>
            <w:sz w:val="20"/>
            <w:szCs w:val="20"/>
          </w:rPr>
          <w:delText xml:space="preserve"> </w:delText>
        </w:r>
      </w:del>
      <w:r>
        <w:rPr>
          <w:sz w:val="20"/>
          <w:szCs w:val="20"/>
        </w:rPr>
        <w:t>and</w:t>
      </w:r>
      <w:del w:id="59" w:author="Windows User" w:date="2020-09-25T14:49:00Z">
        <w:r w:rsidDel="00796370">
          <w:rPr>
            <w:sz w:val="20"/>
            <w:szCs w:val="20"/>
          </w:rPr>
          <w:delText xml:space="preserve"> may be a mask of </w:delText>
        </w:r>
        <w:r w:rsidDel="00796370">
          <w:rPr>
            <w:rFonts w:ascii="Calibri" w:hAnsi="Calibri" w:cs="Calibri"/>
            <w:sz w:val="22"/>
            <w:szCs w:val="22"/>
          </w:rPr>
          <w:delText xml:space="preserve">199 </w:delText>
        </w:r>
      </w:del>
      <w:r>
        <w:rPr>
          <w:sz w:val="20"/>
          <w:szCs w:val="20"/>
        </w:rPr>
        <w:t xml:space="preserve">psychogenic seizures (Hendrickson et al., 2014). </w:t>
      </w:r>
      <w:ins w:id="60" w:author="Windows User" w:date="2020-09-25T16:32:00Z">
        <w:r w:rsidR="00654BAE">
          <w:rPr>
            <w:sz w:val="20"/>
            <w:szCs w:val="20"/>
          </w:rPr>
          <w:t xml:space="preserve">It is possible that </w:t>
        </w:r>
      </w:ins>
      <w:del w:id="61" w:author="Windows User" w:date="2020-09-25T16:33:00Z">
        <w:r w:rsidDel="00654BAE">
          <w:rPr>
            <w:sz w:val="20"/>
            <w:szCs w:val="20"/>
          </w:rPr>
          <w:delText xml:space="preserve">Chek for initial breathing difficulties could have </w:delText>
        </w:r>
        <w:r w:rsidDel="00654BAE">
          <w:rPr>
            <w:rFonts w:ascii="Calibri" w:hAnsi="Calibri" w:cs="Calibri"/>
            <w:sz w:val="22"/>
            <w:szCs w:val="22"/>
          </w:rPr>
          <w:delText xml:space="preserve">200 </w:delText>
        </w:r>
        <w:r w:rsidDel="00654BAE">
          <w:rPr>
            <w:sz w:val="20"/>
            <w:szCs w:val="20"/>
          </w:rPr>
          <w:delText xml:space="preserve">suggested a respiratory control of carbon dioxide including </w:delText>
        </w:r>
      </w:del>
      <w:r>
        <w:rPr>
          <w:sz w:val="20"/>
          <w:szCs w:val="20"/>
        </w:rPr>
        <w:t>breathing interventions that target</w:t>
      </w:r>
      <w:ins w:id="62" w:author="Windows User" w:date="2020-09-25T16:33:00Z">
        <w:r w:rsidR="00654BAE">
          <w:rPr>
            <w:sz w:val="20"/>
            <w:szCs w:val="20"/>
          </w:rPr>
          <w:t>ted</w:t>
        </w:r>
      </w:ins>
      <w:r>
        <w:rPr>
          <w:sz w:val="20"/>
          <w:szCs w:val="20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201 </w:t>
      </w:r>
      <w:r>
        <w:rPr>
          <w:sz w:val="20"/>
          <w:szCs w:val="20"/>
        </w:rPr>
        <w:t xml:space="preserve">arousal, </w:t>
      </w:r>
      <w:ins w:id="63" w:author="Windows User" w:date="2020-09-25T16:33:00Z">
        <w:r w:rsidR="00654BAE">
          <w:rPr>
            <w:sz w:val="20"/>
            <w:szCs w:val="20"/>
          </w:rPr>
          <w:t xml:space="preserve">a </w:t>
        </w:r>
      </w:ins>
      <w:r>
        <w:rPr>
          <w:sz w:val="20"/>
          <w:szCs w:val="20"/>
        </w:rPr>
        <w:t xml:space="preserve">decrease </w:t>
      </w:r>
      <w:ins w:id="64" w:author="Windows User" w:date="2020-09-25T16:33:00Z">
        <w:r w:rsidR="00654BAE">
          <w:rPr>
            <w:sz w:val="20"/>
            <w:szCs w:val="20"/>
          </w:rPr>
          <w:t xml:space="preserve">in </w:t>
        </w:r>
      </w:ins>
      <w:r>
        <w:rPr>
          <w:sz w:val="20"/>
          <w:szCs w:val="20"/>
        </w:rPr>
        <w:t>respiratory rate, and normaliz</w:t>
      </w:r>
      <w:ins w:id="65" w:author="Windows User" w:date="2020-09-25T16:33:00Z">
        <w:r w:rsidR="00654BAE">
          <w:rPr>
            <w:sz w:val="20"/>
            <w:szCs w:val="20"/>
          </w:rPr>
          <w:t>ation</w:t>
        </w:r>
      </w:ins>
      <w:del w:id="66" w:author="Windows User" w:date="2020-09-25T16:33:00Z">
        <w:r w:rsidDel="00654BAE">
          <w:rPr>
            <w:sz w:val="20"/>
            <w:szCs w:val="20"/>
          </w:rPr>
          <w:delText>e</w:delText>
        </w:r>
      </w:del>
      <w:r>
        <w:rPr>
          <w:sz w:val="20"/>
          <w:szCs w:val="20"/>
        </w:rPr>
        <w:t xml:space="preserve"> </w:t>
      </w:r>
      <w:ins w:id="67" w:author="Windows User" w:date="2020-09-25T16:33:00Z">
        <w:r w:rsidR="00654BAE">
          <w:rPr>
            <w:sz w:val="20"/>
            <w:szCs w:val="20"/>
          </w:rPr>
          <w:t xml:space="preserve">of </w:t>
        </w:r>
      </w:ins>
      <w:r>
        <w:rPr>
          <w:sz w:val="20"/>
          <w:szCs w:val="20"/>
        </w:rPr>
        <w:t>ventilation and arterial CO2</w:t>
      </w:r>
      <w:ins w:id="68" w:author="Windows User" w:date="2020-09-25T16:33:00Z">
        <w:r w:rsidR="00654BAE">
          <w:rPr>
            <w:sz w:val="20"/>
            <w:szCs w:val="20"/>
          </w:rPr>
          <w:t xml:space="preserve"> could have been helpful preventing or managing the PNES in the two adolescents described in this report</w:t>
        </w:r>
      </w:ins>
      <w:r>
        <w:rPr>
          <w:sz w:val="20"/>
          <w:szCs w:val="20"/>
        </w:rPr>
        <w:t xml:space="preserve"> ( Kozlowska et al., </w:t>
      </w:r>
      <w:r>
        <w:rPr>
          <w:rFonts w:ascii="Calibri" w:hAnsi="Calibri" w:cs="Calibri"/>
          <w:sz w:val="22"/>
          <w:szCs w:val="22"/>
        </w:rPr>
        <w:t xml:space="preserve">202 </w:t>
      </w:r>
      <w:r>
        <w:rPr>
          <w:sz w:val="20"/>
          <w:szCs w:val="20"/>
        </w:rPr>
        <w:t xml:space="preserve">2017). </w:t>
      </w:r>
      <w:r>
        <w:rPr>
          <w:rFonts w:ascii="Calibri" w:hAnsi="Calibri" w:cs="Calibri"/>
          <w:sz w:val="22"/>
          <w:szCs w:val="22"/>
        </w:rPr>
        <w:t xml:space="preserve">203 </w:t>
      </w:r>
    </w:p>
    <w:p w14:paraId="25D71E7E" w14:textId="77777777" w:rsidR="00B87B89" w:rsidRDefault="00B87B89" w:rsidP="00B87B89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204 </w:t>
      </w:r>
    </w:p>
    <w:p w14:paraId="48B98FB4" w14:textId="77777777" w:rsidR="00B87B89" w:rsidRDefault="00B87B89" w:rsidP="00B87B89">
      <w:r>
        <w:rPr>
          <w:rFonts w:ascii="Calibri" w:hAnsi="Calibri" w:cs="Calibri"/>
        </w:rPr>
        <w:t>205</w:t>
      </w:r>
    </w:p>
    <w:p w14:paraId="11CAD49E" w14:textId="77777777" w:rsidR="007D6FD4" w:rsidRDefault="007D6FD4"/>
    <w:sectPr w:rsidR="007D6F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3" w:author="Windows User" w:date="2020-09-25T14:47:00Z" w:initials="WU">
    <w:p w14:paraId="3478C61C" w14:textId="77777777" w:rsidR="00796370" w:rsidRDefault="00796370">
      <w:pPr>
        <w:pStyle w:val="CommentText"/>
      </w:pPr>
      <w:r>
        <w:rPr>
          <w:rStyle w:val="CommentReference"/>
        </w:rPr>
        <w:annotationRef/>
      </w:r>
      <w:r>
        <w:t xml:space="preserve">This is slang. It cannot be used in a formal article.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78C61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B89"/>
    <w:rsid w:val="003A08EC"/>
    <w:rsid w:val="004D1E6B"/>
    <w:rsid w:val="00654BAE"/>
    <w:rsid w:val="007211AF"/>
    <w:rsid w:val="00796370"/>
    <w:rsid w:val="007D6FD4"/>
    <w:rsid w:val="008B534B"/>
    <w:rsid w:val="00B8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EFA9"/>
  <w15:chartTrackingRefBased/>
  <w15:docId w15:val="{7C86B701-2016-4513-A9B5-7A76FB51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89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6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2020-09-25T04:40:00Z</dcterms:created>
  <dcterms:modified xsi:type="dcterms:W3CDTF">2020-09-25T06:37:00Z</dcterms:modified>
</cp:coreProperties>
</file>