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7847F" w14:textId="77777777" w:rsidR="00CD3203" w:rsidRPr="003030D2" w:rsidRDefault="00CD3203" w:rsidP="00CD3203">
      <w:pPr>
        <w:pStyle w:val="MDPI11articletype"/>
      </w:pPr>
      <w:r w:rsidRPr="003030D2">
        <w:t>Article</w:t>
      </w:r>
    </w:p>
    <w:p w14:paraId="0F12BFD1" w14:textId="0B31B7C8" w:rsidR="004217EF" w:rsidRPr="00257AA6" w:rsidRDefault="004217EF" w:rsidP="00CD3203">
      <w:pPr>
        <w:pStyle w:val="MDPI12title"/>
        <w:spacing w:line="240" w:lineRule="atLeast"/>
      </w:pPr>
      <w:r w:rsidRPr="004217EF">
        <w:t xml:space="preserve">Perceptions about the use of educational robotics in the initial training of future teachers. </w:t>
      </w:r>
      <w:r w:rsidRPr="00257AA6">
        <w:t xml:space="preserve">A study on STEAM sustainability among </w:t>
      </w:r>
      <w:r w:rsidR="000471C2" w:rsidRPr="00257AA6">
        <w:t>female</w:t>
      </w:r>
      <w:r w:rsidRPr="00257AA6">
        <w:t xml:space="preserve"> teachers.</w:t>
      </w:r>
    </w:p>
    <w:p w14:paraId="08E1D933" w14:textId="0B44A7D4" w:rsidR="00CD3203" w:rsidRPr="00257AA6" w:rsidRDefault="0064292E" w:rsidP="00CD3203">
      <w:pPr>
        <w:pStyle w:val="MDPI13authornames"/>
      </w:pPr>
      <w:r w:rsidRPr="00257AA6">
        <w:t>Pedro Román-Graván</w:t>
      </w:r>
      <w:r w:rsidR="00CD3203" w:rsidRPr="00257AA6">
        <w:t xml:space="preserve"> </w:t>
      </w:r>
      <w:r w:rsidR="00CD3203" w:rsidRPr="00257AA6">
        <w:rPr>
          <w:vertAlign w:val="superscript"/>
        </w:rPr>
        <w:t>1</w:t>
      </w:r>
      <w:r w:rsidR="00A33D05" w:rsidRPr="00257AA6">
        <w:t>*</w:t>
      </w:r>
      <w:r w:rsidR="00CD3203" w:rsidRPr="00257AA6">
        <w:t xml:space="preserve">, </w:t>
      </w:r>
      <w:r w:rsidRPr="00257AA6">
        <w:t xml:space="preserve">Carlos </w:t>
      </w:r>
      <w:proofErr w:type="spellStart"/>
      <w:r w:rsidRPr="00257AA6">
        <w:t>Hervás</w:t>
      </w:r>
      <w:proofErr w:type="spellEnd"/>
      <w:r w:rsidRPr="00257AA6">
        <w:t>-Gómez</w:t>
      </w:r>
      <w:r w:rsidR="00CD3203" w:rsidRPr="00257AA6">
        <w:t xml:space="preserve"> </w:t>
      </w:r>
      <w:r w:rsidR="00CD3203" w:rsidRPr="00257AA6">
        <w:rPr>
          <w:vertAlign w:val="superscript"/>
        </w:rPr>
        <w:t>2</w:t>
      </w:r>
      <w:r w:rsidR="00A33D05" w:rsidRPr="00257AA6">
        <w:t xml:space="preserve">, </w:t>
      </w:r>
      <w:r w:rsidR="00E93D50" w:rsidRPr="00257AA6">
        <w:t xml:space="preserve">Antonio Hilario Martín-Padilla </w:t>
      </w:r>
      <w:r w:rsidR="00F3777C" w:rsidRPr="00257AA6">
        <w:rPr>
          <w:vertAlign w:val="superscript"/>
        </w:rPr>
        <w:t>3</w:t>
      </w:r>
      <w:r w:rsidR="00A33D05" w:rsidRPr="00257AA6">
        <w:t xml:space="preserve"> and </w:t>
      </w:r>
      <w:r w:rsidR="00E93D50" w:rsidRPr="00257AA6">
        <w:t xml:space="preserve">Esther Fernández-Márquez </w:t>
      </w:r>
      <w:r w:rsidR="00481A07" w:rsidRPr="00257AA6">
        <w:rPr>
          <w:vertAlign w:val="superscript"/>
        </w:rPr>
        <w:t>4</w:t>
      </w:r>
    </w:p>
    <w:p w14:paraId="5B563E63" w14:textId="77777777" w:rsidR="00CD3203" w:rsidRPr="003030D2" w:rsidRDefault="00CD3203" w:rsidP="00CD3203">
      <w:pPr>
        <w:pStyle w:val="MDPI16affiliation"/>
      </w:pPr>
      <w:r w:rsidRPr="003030D2">
        <w:rPr>
          <w:vertAlign w:val="superscript"/>
        </w:rPr>
        <w:t>1</w:t>
      </w:r>
      <w:r w:rsidRPr="003030D2">
        <w:tab/>
      </w:r>
      <w:r w:rsidR="00F3777C" w:rsidRPr="00F3777C">
        <w:t xml:space="preserve">Department of Didactics and School Organization, </w:t>
      </w:r>
      <w:r w:rsidR="00C410D1">
        <w:t xml:space="preserve">Faculty of Education. </w:t>
      </w:r>
      <w:r w:rsidR="00F3777C" w:rsidRPr="00F3777C">
        <w:t>University of Seville, 41013 Seville, Spain</w:t>
      </w:r>
      <w:r w:rsidRPr="003030D2">
        <w:t xml:space="preserve">; </w:t>
      </w:r>
      <w:r w:rsidR="00F3777C">
        <w:t>proman@us.es</w:t>
      </w:r>
    </w:p>
    <w:p w14:paraId="16A43309" w14:textId="4306E4C8" w:rsidR="00CD3203" w:rsidRDefault="00CD3203" w:rsidP="00CD3203">
      <w:pPr>
        <w:pStyle w:val="MDPI16affiliation"/>
      </w:pPr>
      <w:r w:rsidRPr="003030D2">
        <w:rPr>
          <w:szCs w:val="20"/>
          <w:vertAlign w:val="superscript"/>
        </w:rPr>
        <w:t>2</w:t>
      </w:r>
      <w:r w:rsidRPr="003030D2">
        <w:rPr>
          <w:szCs w:val="20"/>
        </w:rPr>
        <w:tab/>
      </w:r>
      <w:r w:rsidR="00C410D1" w:rsidRPr="00F3777C">
        <w:t xml:space="preserve">Department of Didactics and School Organization, </w:t>
      </w:r>
      <w:r w:rsidR="00C410D1">
        <w:t xml:space="preserve">Faculty of Education. </w:t>
      </w:r>
      <w:r w:rsidR="00C410D1" w:rsidRPr="00F3777C">
        <w:t>University of Seville</w:t>
      </w:r>
      <w:r w:rsidR="00F3777C" w:rsidRPr="00F3777C">
        <w:rPr>
          <w:szCs w:val="20"/>
        </w:rPr>
        <w:t>, 41013 Seville, Spain;</w:t>
      </w:r>
      <w:r w:rsidRPr="003030D2">
        <w:rPr>
          <w:szCs w:val="20"/>
        </w:rPr>
        <w:t xml:space="preserve"> </w:t>
      </w:r>
      <w:r w:rsidR="00E93D50" w:rsidRPr="00E93D50">
        <w:t>hervas@us.es</w:t>
      </w:r>
    </w:p>
    <w:p w14:paraId="62B07167" w14:textId="73F86682" w:rsidR="00E93D50" w:rsidRDefault="00E93D50" w:rsidP="00E93D50">
      <w:pPr>
        <w:pStyle w:val="MDPI16affiliation"/>
      </w:pPr>
      <w:r>
        <w:rPr>
          <w:szCs w:val="20"/>
          <w:vertAlign w:val="superscript"/>
        </w:rPr>
        <w:t>3</w:t>
      </w:r>
      <w:r w:rsidRPr="003030D2">
        <w:rPr>
          <w:szCs w:val="20"/>
        </w:rPr>
        <w:tab/>
      </w:r>
      <w:r w:rsidR="00DD3B4C" w:rsidRPr="00DD3B4C">
        <w:t>Department of Education and Social Psychology</w:t>
      </w:r>
      <w:r w:rsidRPr="00F3777C">
        <w:t xml:space="preserve">, </w:t>
      </w:r>
      <w:r w:rsidR="00DD3B4C" w:rsidRPr="00DD3B4C">
        <w:t>Faculty of Social Sciences</w:t>
      </w:r>
      <w:r>
        <w:t xml:space="preserve">. </w:t>
      </w:r>
      <w:r w:rsidR="00DD3B4C" w:rsidRPr="00DD3B4C">
        <w:t xml:space="preserve">Pablo de </w:t>
      </w:r>
      <w:proofErr w:type="spellStart"/>
      <w:r w:rsidR="00DD3B4C" w:rsidRPr="00DD3B4C">
        <w:t>Olavide</w:t>
      </w:r>
      <w:proofErr w:type="spellEnd"/>
      <w:r w:rsidR="00DD3B4C" w:rsidRPr="00DD3B4C">
        <w:t xml:space="preserve"> University, Seville</w:t>
      </w:r>
      <w:r w:rsidRPr="00F3777C">
        <w:rPr>
          <w:szCs w:val="20"/>
        </w:rPr>
        <w:t>, 41013 Seville, Spain;</w:t>
      </w:r>
      <w:r w:rsidRPr="003030D2">
        <w:rPr>
          <w:szCs w:val="20"/>
        </w:rPr>
        <w:t xml:space="preserve"> </w:t>
      </w:r>
      <w:r w:rsidRPr="00E93D50">
        <w:t>ahmarpad@upo.es</w:t>
      </w:r>
    </w:p>
    <w:p w14:paraId="7788317D" w14:textId="6B1148B8" w:rsidR="00E93D50" w:rsidRDefault="004360FD" w:rsidP="00E93D50">
      <w:pPr>
        <w:pStyle w:val="MDPI16affiliation"/>
      </w:pPr>
      <w:r>
        <w:rPr>
          <w:szCs w:val="20"/>
          <w:vertAlign w:val="superscript"/>
        </w:rPr>
        <w:t>4</w:t>
      </w:r>
      <w:r w:rsidR="00E93D50" w:rsidRPr="003030D2">
        <w:rPr>
          <w:szCs w:val="20"/>
        </w:rPr>
        <w:tab/>
      </w:r>
      <w:r w:rsidR="00E93D50" w:rsidRPr="00F3777C">
        <w:t xml:space="preserve">Department of Didactics and School Organization, </w:t>
      </w:r>
      <w:r w:rsidR="00DD3B4C" w:rsidRPr="00DD3B4C">
        <w:t>Faculty of Social Sciences</w:t>
      </w:r>
      <w:r w:rsidR="00E93D50">
        <w:t xml:space="preserve">. </w:t>
      </w:r>
      <w:r w:rsidR="00DD3B4C" w:rsidRPr="00DD3B4C">
        <w:t xml:space="preserve">Pablo de </w:t>
      </w:r>
      <w:proofErr w:type="spellStart"/>
      <w:r w:rsidR="00DD3B4C" w:rsidRPr="00DD3B4C">
        <w:t>Olavide</w:t>
      </w:r>
      <w:proofErr w:type="spellEnd"/>
      <w:r w:rsidR="00DD3B4C" w:rsidRPr="00DD3B4C">
        <w:t xml:space="preserve"> University, Seville</w:t>
      </w:r>
      <w:r w:rsidR="00E93D50" w:rsidRPr="00F3777C">
        <w:rPr>
          <w:szCs w:val="20"/>
        </w:rPr>
        <w:t>, 41013 Seville, Spain;</w:t>
      </w:r>
      <w:r w:rsidR="00E93D50" w:rsidRPr="003030D2">
        <w:rPr>
          <w:szCs w:val="20"/>
        </w:rPr>
        <w:t xml:space="preserve"> </w:t>
      </w:r>
      <w:r w:rsidR="00E93D50" w:rsidRPr="00E93D50">
        <w:t>estfdez@gmail.com</w:t>
      </w:r>
    </w:p>
    <w:p w14:paraId="3446964B" w14:textId="77777777" w:rsidR="00CD3203" w:rsidRPr="003030D2" w:rsidRDefault="00CD3203" w:rsidP="00CD3203">
      <w:pPr>
        <w:pStyle w:val="MDPI14history"/>
        <w:spacing w:before="0"/>
        <w:ind w:left="311" w:hanging="198"/>
      </w:pPr>
      <w:r w:rsidRPr="003030D2">
        <w:rPr>
          <w:b/>
        </w:rPr>
        <w:t>*</w:t>
      </w:r>
      <w:r w:rsidRPr="003030D2">
        <w:tab/>
        <w:t xml:space="preserve">Correspondence: </w:t>
      </w:r>
      <w:r w:rsidR="00DA35B3">
        <w:t>proman@us.es.</w:t>
      </w:r>
    </w:p>
    <w:p w14:paraId="130093AA" w14:textId="77777777" w:rsidR="00CD3203" w:rsidRPr="003030D2" w:rsidRDefault="00CD3203" w:rsidP="00CD3203">
      <w:pPr>
        <w:pStyle w:val="MDPI14history"/>
      </w:pPr>
      <w:r w:rsidRPr="003030D2">
        <w:t>Received: date; Accepted: date; Published: date</w:t>
      </w:r>
    </w:p>
    <w:p w14:paraId="182DA120" w14:textId="73E82E9B" w:rsidR="00CD3203" w:rsidRDefault="00CD3203" w:rsidP="00CD3203">
      <w:pPr>
        <w:pStyle w:val="MDPI17abstract"/>
      </w:pPr>
      <w:r w:rsidRPr="003030D2">
        <w:rPr>
          <w:b/>
        </w:rPr>
        <w:t xml:space="preserve">Abstract: </w:t>
      </w:r>
      <w:r w:rsidR="009B47AC" w:rsidRPr="009B47AC">
        <w:t xml:space="preserve">In these moments of uncertain future and permanent change, teachers must be trained to respond to the challenges posed by today's society, challenges that are closely related to the economy. We are going through the first steps of the Fourth Industrial Revolution and changes are already taking place in our daily lives, in our way of learning, working and </w:t>
      </w:r>
      <w:r w:rsidR="000471C2">
        <w:t>interacting with</w:t>
      </w:r>
      <w:r w:rsidR="009B47AC" w:rsidRPr="009B47AC">
        <w:t xml:space="preserve"> each other. According to the data of the World Economic Forum WEF, the future of teacher professional development is disfigured</w:t>
      </w:r>
      <w:r w:rsidR="000471C2">
        <w:t>;</w:t>
      </w:r>
      <w:r w:rsidR="009B47AC" w:rsidRPr="009B47AC">
        <w:t xml:space="preserve"> most technological profiles </w:t>
      </w:r>
      <w:r w:rsidR="000471C2">
        <w:t>play</w:t>
      </w:r>
      <w:r w:rsidR="009B47AC" w:rsidRPr="009B47AC">
        <w:t xml:space="preserve"> a strong role, and this affects the skills and abilities</w:t>
      </w:r>
      <w:r w:rsidR="000471C2">
        <w:t xml:space="preserve"> of teachers</w:t>
      </w:r>
      <w:r w:rsidR="009B47AC" w:rsidRPr="009B47AC">
        <w:t xml:space="preserve">, </w:t>
      </w:r>
      <w:r w:rsidR="000471C2">
        <w:t>e</w:t>
      </w:r>
      <w:r w:rsidR="009B47AC" w:rsidRPr="009B47AC">
        <w:t>special</w:t>
      </w:r>
      <w:r w:rsidR="000471C2">
        <w:t>ly</w:t>
      </w:r>
      <w:r w:rsidR="009B47AC" w:rsidRPr="009B47AC">
        <w:t xml:space="preserve"> </w:t>
      </w:r>
      <w:r w:rsidR="000471C2">
        <w:t>in the fields of</w:t>
      </w:r>
      <w:r w:rsidR="009B47AC" w:rsidRPr="009B47AC">
        <w:t xml:space="preserve"> Science, Technology, Engineering, Arts and Mathematics (STEAM). The goal is to achieve the Millennium Goal number three proposed by the United Nations: all countries must promote gender equality and the empowerment of women. </w:t>
      </w:r>
      <w:ins w:id="0" w:author="PRG" w:date="2020-04-05T13:14:00Z">
        <w:r w:rsidR="004C0C07" w:rsidRPr="004C0C07">
          <w:t>This objective aims to eliminate</w:t>
        </w:r>
      </w:ins>
      <w:del w:id="1" w:author="PRG" w:date="2020-04-05T13:14:00Z">
        <w:r w:rsidR="009B47AC" w:rsidRPr="009B47AC" w:rsidDel="004C0C07">
          <w:delText>Th</w:delText>
        </w:r>
        <w:r w:rsidR="000471C2" w:rsidDel="004C0C07">
          <w:delText>e</w:delText>
        </w:r>
        <w:r w:rsidR="009B47AC" w:rsidRPr="009B47AC" w:rsidDel="004C0C07">
          <w:delText xml:space="preserve"> </w:delText>
        </w:r>
      </w:del>
      <w:del w:id="2" w:author="PRG" w:date="2020-04-05T12:36:00Z">
        <w:r w:rsidR="009B47AC" w:rsidRPr="009B47AC" w:rsidDel="0059070B">
          <w:delText xml:space="preserve">main </w:delText>
        </w:r>
      </w:del>
      <w:del w:id="3" w:author="PRG" w:date="2020-04-05T13:14:00Z">
        <w:r w:rsidR="000471C2" w:rsidDel="004C0C07">
          <w:delText>purpose of this goal</w:delText>
        </w:r>
        <w:r w:rsidR="009B47AC" w:rsidRPr="009B47AC" w:rsidDel="004C0C07">
          <w:delText xml:space="preserve"> </w:delText>
        </w:r>
        <w:r w:rsidR="000471C2" w:rsidDel="004C0C07">
          <w:delText xml:space="preserve">is </w:delText>
        </w:r>
        <w:r w:rsidR="009B47AC" w:rsidRPr="009B47AC" w:rsidDel="004C0C07">
          <w:delText>the elimination of</w:delText>
        </w:r>
      </w:del>
      <w:r w:rsidR="009B47AC" w:rsidRPr="009B47AC">
        <w:t xml:space="preserve"> gender disparity in primary and secondary education, and t</w:t>
      </w:r>
      <w:r w:rsidR="000471C2">
        <w:t>he</w:t>
      </w:r>
      <w:r w:rsidR="009B47AC" w:rsidRPr="009B47AC">
        <w:t xml:space="preserve"> promot</w:t>
      </w:r>
      <w:r w:rsidR="000471C2">
        <w:t>ion of</w:t>
      </w:r>
      <w:r w:rsidR="009B47AC" w:rsidRPr="009B47AC">
        <w:t xml:space="preserve"> ICTs to improve the competences of women and vulnerable groups to ensure that no one is left behind, </w:t>
      </w:r>
      <w:r w:rsidR="000471C2">
        <w:t xml:space="preserve">which are </w:t>
      </w:r>
      <w:r w:rsidR="009B47AC" w:rsidRPr="009B47AC">
        <w:t>priority areas to achieve SDG4 (Sustainable Development Goal 4) and</w:t>
      </w:r>
      <w:r w:rsidR="00823DFF">
        <w:t xml:space="preserve"> </w:t>
      </w:r>
      <w:r w:rsidR="009B47AC" w:rsidRPr="009B47AC">
        <w:t>Education 2030.</w:t>
      </w:r>
    </w:p>
    <w:p w14:paraId="298AFD3A" w14:textId="77777777" w:rsidR="00CD3203" w:rsidRPr="003030D2" w:rsidRDefault="00CD3203" w:rsidP="00CD3203">
      <w:pPr>
        <w:pStyle w:val="MDPI18keywords"/>
      </w:pPr>
      <w:r w:rsidRPr="003030D2">
        <w:rPr>
          <w:b/>
        </w:rPr>
        <w:t xml:space="preserve">Keywords: </w:t>
      </w:r>
      <w:r w:rsidR="009B47AC">
        <w:t>STEAM</w:t>
      </w:r>
      <w:r w:rsidRPr="003030D2">
        <w:t xml:space="preserve">; </w:t>
      </w:r>
      <w:r w:rsidR="009B47AC" w:rsidRPr="009B47AC">
        <w:t>higher education</w:t>
      </w:r>
      <w:r w:rsidRPr="003030D2">
        <w:t xml:space="preserve">; </w:t>
      </w:r>
      <w:r w:rsidR="009B47AC">
        <w:t>robotics</w:t>
      </w:r>
      <w:r w:rsidR="00D97707">
        <w:t xml:space="preserve">; </w:t>
      </w:r>
      <w:r w:rsidR="00D97707" w:rsidRPr="00D97707">
        <w:t>students’ perceptions</w:t>
      </w:r>
      <w:r w:rsidR="00D97707">
        <w:t>.</w:t>
      </w:r>
    </w:p>
    <w:p w14:paraId="5421612D" w14:textId="77777777" w:rsidR="00CD3203" w:rsidRPr="003030D2" w:rsidRDefault="00CD3203" w:rsidP="00CD3203">
      <w:pPr>
        <w:pStyle w:val="MDPI19line"/>
      </w:pPr>
    </w:p>
    <w:p w14:paraId="1F99E3A6" w14:textId="77777777" w:rsidR="00CD3203" w:rsidRPr="00E24A4E" w:rsidRDefault="00CD3203" w:rsidP="00CD3203">
      <w:pPr>
        <w:pStyle w:val="MDPI21heading1"/>
      </w:pPr>
      <w:r w:rsidRPr="00E24A4E">
        <w:rPr>
          <w:lang w:eastAsia="zh-CN"/>
        </w:rPr>
        <w:t xml:space="preserve">1. </w:t>
      </w:r>
      <w:r w:rsidRPr="00E24A4E">
        <w:t>Introduction</w:t>
      </w:r>
    </w:p>
    <w:p w14:paraId="6DBF2B26" w14:textId="119BED3F" w:rsidR="0028638A" w:rsidRPr="000F2359" w:rsidRDefault="009A51D3" w:rsidP="00CD3203">
      <w:pPr>
        <w:pStyle w:val="MDPI31text"/>
      </w:pPr>
      <w:bookmarkStart w:id="4" w:name="OLE_LINK1"/>
      <w:bookmarkStart w:id="5" w:name="OLE_LINK2"/>
      <w:r w:rsidRPr="009A51D3">
        <w:t>In countrie</w:t>
      </w:r>
      <w:r w:rsidR="00E24A4E">
        <w:t>s such as United States, South K</w:t>
      </w:r>
      <w:r w:rsidRPr="009A51D3">
        <w:t>orea and Nigeria, among many others, the education of girls in STEAM areas is considered as a crucial element for national economic development.</w:t>
      </w:r>
      <w:r>
        <w:t xml:space="preserve"> The scientific community currently faces the following question: Why is there a gender breach in these areas of knowledge? </w:t>
      </w:r>
      <w:r w:rsidR="00855593" w:rsidRPr="00615BD1">
        <w:t>[1,2</w:t>
      </w:r>
      <w:r w:rsidR="007773FB" w:rsidRPr="00615BD1">
        <w:t>,3,4</w:t>
      </w:r>
      <w:r w:rsidR="00855593" w:rsidRPr="00615BD1">
        <w:t>]</w:t>
      </w:r>
      <w:r w:rsidR="0028638A" w:rsidRPr="00615BD1">
        <w:t>.</w:t>
      </w:r>
      <w:r w:rsidR="000F2359" w:rsidRPr="00615BD1">
        <w:t xml:space="preserve"> </w:t>
      </w:r>
      <w:r w:rsidR="000F2359" w:rsidRPr="000F2359">
        <w:t>All over the world, researchers have published experiences in which the research questions were focused on identifying gender barriers in scientific disciplines</w:t>
      </w:r>
      <w:r w:rsidR="0028638A" w:rsidRPr="000F2359">
        <w:t xml:space="preserve"> </w:t>
      </w:r>
      <w:r w:rsidR="00912678" w:rsidRPr="000F2359">
        <w:t>[5]</w:t>
      </w:r>
      <w:r w:rsidR="0028638A" w:rsidRPr="000F2359">
        <w:t>.</w:t>
      </w:r>
    </w:p>
    <w:p w14:paraId="59E73475" w14:textId="251EA406" w:rsidR="00192F5D" w:rsidRPr="000F2359" w:rsidRDefault="000F2359" w:rsidP="00192F5D">
      <w:pPr>
        <w:pStyle w:val="MDPI31text"/>
      </w:pPr>
      <w:r w:rsidRPr="000F2359">
        <w:t>The academic literature shows that, at a global level, women are still insufficiently represented in STEAM, not only as students, but also as teachers, faculty members, researchers and workers, which generates an important gender breach.</w:t>
      </w:r>
      <w:r>
        <w:t xml:space="preserve"> </w:t>
      </w:r>
      <w:r w:rsidRPr="000F2359">
        <w:t xml:space="preserve">The real situation of such breach is documented </w:t>
      </w:r>
      <w:r>
        <w:t>by</w:t>
      </w:r>
      <w:r w:rsidRPr="000F2359">
        <w:t xml:space="preserve"> the international observatories and reports on this topic </w:t>
      </w:r>
      <w:r w:rsidR="00E42E38" w:rsidRPr="000F2359">
        <w:t>[6,7]</w:t>
      </w:r>
      <w:r w:rsidRPr="000F2359">
        <w:t xml:space="preserve"> and</w:t>
      </w:r>
      <w:r>
        <w:t xml:space="preserve"> the European Institute f</w:t>
      </w:r>
      <w:r w:rsidR="00B14C1A">
        <w:t>or</w:t>
      </w:r>
      <w:r>
        <w:t xml:space="preserve"> Gender Equality</w:t>
      </w:r>
      <w:r w:rsidR="00B22E10" w:rsidRPr="000F2359">
        <w:t xml:space="preserve"> [8]</w:t>
      </w:r>
      <w:r w:rsidR="00192F5D" w:rsidRPr="000F2359">
        <w:t>.</w:t>
      </w:r>
    </w:p>
    <w:p w14:paraId="15D45CD3" w14:textId="2420BE05" w:rsidR="00192F5D" w:rsidRDefault="00B14C1A" w:rsidP="00192F5D">
      <w:pPr>
        <w:pStyle w:val="MDPI31text"/>
        <w:rPr>
          <w:ins w:id="6" w:author="PRG" w:date="2020-04-03T16:05:00Z"/>
        </w:rPr>
      </w:pPr>
      <w:r w:rsidRPr="00B14C1A">
        <w:t>The factors that mark these differences are numerous and of different scopes, including personal, familiar, social and</w:t>
      </w:r>
      <w:r>
        <w:t>,</w:t>
      </w:r>
      <w:r w:rsidRPr="00B14C1A">
        <w:t xml:space="preserve"> especially</w:t>
      </w:r>
      <w:r>
        <w:t>,</w:t>
      </w:r>
      <w:r w:rsidRPr="00B14C1A">
        <w:t xml:space="preserve"> school factors</w:t>
      </w:r>
      <w:ins w:id="7" w:author="PRG" w:date="2020-04-05T14:59:00Z">
        <w:r w:rsidR="00504899">
          <w:t xml:space="preserve"> (</w:t>
        </w:r>
      </w:ins>
      <w:ins w:id="8" w:author="PRG" w:date="2020-04-05T15:01:00Z">
        <w:r w:rsidR="00DE4052" w:rsidRPr="00DE4052">
          <w:t xml:space="preserve">many educational centers do not have the necessary </w:t>
        </w:r>
        <w:proofErr w:type="gramStart"/>
        <w:r w:rsidR="00DE4052" w:rsidRPr="00DE4052">
          <w:lastRenderedPageBreak/>
          <w:t>infrastructure</w:t>
        </w:r>
        <w:proofErr w:type="gramEnd"/>
        <w:r w:rsidR="00DE4052" w:rsidRPr="00DE4052">
          <w:t xml:space="preserve"> or their teachers are not technologically or pedagogically prepared</w:t>
        </w:r>
      </w:ins>
      <w:ins w:id="9" w:author="PRG" w:date="2020-04-05T14:59:00Z">
        <w:r w:rsidR="00504899">
          <w:t>)</w:t>
        </w:r>
      </w:ins>
      <w:r w:rsidRPr="00B14C1A">
        <w:t>.</w:t>
      </w:r>
      <w:r>
        <w:t xml:space="preserve"> </w:t>
      </w:r>
      <w:r w:rsidRPr="00B14C1A">
        <w:t>The latter was the focus of the present study, since the school can help to modify the current patterns and introduce gender inclusion criteria</w:t>
      </w:r>
      <w:r w:rsidR="00B22E10" w:rsidRPr="00B14C1A">
        <w:t xml:space="preserve"> [9]</w:t>
      </w:r>
      <w:r w:rsidR="00192F5D" w:rsidRPr="00B14C1A">
        <w:t>.</w:t>
      </w:r>
    </w:p>
    <w:p w14:paraId="4AD0B400" w14:textId="7C1FA459" w:rsidR="000C12D0" w:rsidRDefault="000C12D0" w:rsidP="000C12D0">
      <w:pPr>
        <w:pStyle w:val="MDPI31text"/>
        <w:ind w:firstLine="0"/>
        <w:rPr>
          <w:ins w:id="10" w:author="PRG" w:date="2020-04-03T16:05:00Z"/>
        </w:rPr>
      </w:pPr>
    </w:p>
    <w:p w14:paraId="025D456B" w14:textId="77777777" w:rsidR="00DF5106" w:rsidRPr="004F176F" w:rsidRDefault="00DF5106" w:rsidP="00DF5106">
      <w:pPr>
        <w:pStyle w:val="MDPI31text"/>
        <w:ind w:firstLine="0"/>
        <w:rPr>
          <w:ins w:id="11" w:author="PRG" w:date="2020-04-03T16:06:00Z"/>
          <w:b/>
          <w:bCs/>
        </w:rPr>
      </w:pPr>
      <w:ins w:id="12" w:author="PRG" w:date="2020-04-03T16:06:00Z">
        <w:r w:rsidRPr="004F176F">
          <w:rPr>
            <w:b/>
            <w:bCs/>
          </w:rPr>
          <w:t>2. The intervention with robotic kits</w:t>
        </w:r>
      </w:ins>
    </w:p>
    <w:p w14:paraId="36D3750A" w14:textId="77777777" w:rsidR="005D6A23" w:rsidRDefault="00DF5106" w:rsidP="00DF5106">
      <w:pPr>
        <w:pStyle w:val="MDPI31text"/>
        <w:rPr>
          <w:ins w:id="13" w:author="PRG" w:date="2020-04-05T12:48:00Z"/>
        </w:rPr>
      </w:pPr>
      <w:ins w:id="14" w:author="PRG" w:date="2020-04-03T16:06:00Z">
        <w:r w:rsidRPr="005627F6">
          <w:t>During the academic year 2016-17, we carried out an activity of educational innovation</w:t>
        </w:r>
        <w:r>
          <w:t>,</w:t>
        </w:r>
        <w:r w:rsidRPr="005627F6">
          <w:t xml:space="preserve"> which consisted in the training of students of the Faculty of Education Science of the University of Seville in educational robotics and computational thinking [10].</w:t>
        </w:r>
        <w:r>
          <w:t xml:space="preserve"> </w:t>
        </w:r>
        <w:r w:rsidRPr="002E089D">
          <w:t xml:space="preserve">The aim of this innovation was to initiate university students in the use of different robotic kits that are being </w:t>
        </w:r>
      </w:ins>
      <w:ins w:id="15" w:author="PRG" w:date="2020-04-05T11:10:00Z">
        <w:r w:rsidR="00381B45" w:rsidRPr="002E089D">
          <w:t>commercialized</w:t>
        </w:r>
      </w:ins>
      <w:ins w:id="16" w:author="PRG" w:date="2020-04-03T16:06:00Z">
        <w:r w:rsidRPr="002E089D">
          <w:t xml:space="preserve"> in Spain for early childhood and primary education, as well as to </w:t>
        </w:r>
        <w:r>
          <w:t xml:space="preserve">show them the importance of such practice in  </w:t>
        </w:r>
        <w:r w:rsidRPr="002E089D">
          <w:t xml:space="preserve">  </w:t>
        </w:r>
        <w:r>
          <w:t>these educational stages.</w:t>
        </w:r>
        <w:r w:rsidRPr="002E089D">
          <w:t xml:space="preserve"> </w:t>
        </w:r>
        <w:r w:rsidRPr="00254E33">
          <w:t>The participants were students of the subject “Information and Communication Technologies Applied to Education (ICT)”, from the degree in early childhood education and the degree in primary education of the Faculty of Education Science of the University of Seville.</w:t>
        </w:r>
      </w:ins>
    </w:p>
    <w:p w14:paraId="38F0AE98" w14:textId="77777777" w:rsidR="005D6A23" w:rsidRPr="00C26AE6" w:rsidRDefault="005D6A23" w:rsidP="005D6A23">
      <w:pPr>
        <w:pStyle w:val="MDPI31text"/>
        <w:rPr>
          <w:ins w:id="17" w:author="PRG" w:date="2020-04-05T12:49:00Z"/>
        </w:rPr>
      </w:pPr>
      <w:ins w:id="18" w:author="PRG" w:date="2020-04-05T12:49:00Z">
        <w:r w:rsidRPr="00C26AE6">
          <w:t>In both degree programs (Degree in Early Childhood Education and Degree in Primary Education) there is a subject related to Information and Communication Technologies Applied to Early Childhood Education, in the first of the programs, and Information Technologies and of Communication Applied to Education, in the second of the degree programs.</w:t>
        </w:r>
      </w:ins>
    </w:p>
    <w:p w14:paraId="0466CAB3" w14:textId="77777777" w:rsidR="005D6A23" w:rsidRPr="00C26AE6" w:rsidRDefault="005D6A23" w:rsidP="005D6A23">
      <w:pPr>
        <w:pStyle w:val="MDPI31text"/>
        <w:rPr>
          <w:ins w:id="19" w:author="PRG" w:date="2020-04-05T12:49:00Z"/>
        </w:rPr>
      </w:pPr>
      <w:ins w:id="20" w:author="PRG" w:date="2020-04-05T12:49:00Z">
        <w:r w:rsidRPr="00C26AE6">
          <w:t>Both subjects are compulsory and have 6 ECTS credits, in the first of the degree programs it is taught during the first semester (from September to January) and in the second of the degrees it is taught during the second semester (from February to June).</w:t>
        </w:r>
      </w:ins>
    </w:p>
    <w:p w14:paraId="767AE175" w14:textId="77777777" w:rsidR="005D6A23" w:rsidRPr="00C26AE6" w:rsidRDefault="005D6A23" w:rsidP="005D6A23">
      <w:pPr>
        <w:pStyle w:val="MDPI31text"/>
        <w:rPr>
          <w:ins w:id="21" w:author="PRG" w:date="2020-04-05T12:49:00Z"/>
        </w:rPr>
      </w:pPr>
      <w:ins w:id="22" w:author="PRG" w:date="2020-04-05T12:49:00Z">
        <w:r w:rsidRPr="00C26AE6">
          <w:t>In the Degree in Early Childhood Education, the subject is taught in the last year of its formation (fourth), while in the Degree in Primary Education it is taught in the first year. In both degree programs, a lesson related to educational robotics is included and it explains the origins of robotics and computational thinking and how these types of technologies can help train properly trained students for their performance and professional future.</w:t>
        </w:r>
      </w:ins>
    </w:p>
    <w:p w14:paraId="63283AB1" w14:textId="77777777" w:rsidR="005D6A23" w:rsidRPr="00C26AE6" w:rsidRDefault="005D6A23" w:rsidP="005D6A23">
      <w:pPr>
        <w:pStyle w:val="MDPI31text"/>
        <w:rPr>
          <w:ins w:id="23" w:author="PRG" w:date="2020-04-05T12:49:00Z"/>
        </w:rPr>
      </w:pPr>
      <w:ins w:id="24" w:author="PRG" w:date="2020-04-05T12:49:00Z">
        <w:r w:rsidRPr="00C26AE6">
          <w:t>As background, we explain that currently, the number of female programmers is much lower than that of male programmers and we explain that this situation occurs because many women do not feel empowered to carry out this work in the future, despite the fact that They are excited about learning about it.</w:t>
        </w:r>
      </w:ins>
    </w:p>
    <w:p w14:paraId="19607570" w14:textId="77777777" w:rsidR="005D6A23" w:rsidRPr="00C26AE6" w:rsidRDefault="005D6A23" w:rsidP="005D6A23">
      <w:pPr>
        <w:pStyle w:val="MDPI31text"/>
        <w:rPr>
          <w:ins w:id="25" w:author="PRG" w:date="2020-04-05T12:49:00Z"/>
        </w:rPr>
      </w:pPr>
      <w:ins w:id="26" w:author="PRG" w:date="2020-04-05T12:49:00Z">
        <w:r w:rsidRPr="00920C7D">
          <w:t>The reason for choosing these two degrees is because they are the only ones that would be able to transform and modify the digital divide related to programming, where it is considered that is almost exclusively a matter of males</w:t>
        </w:r>
        <w:r w:rsidRPr="00C26AE6">
          <w:t>.</w:t>
        </w:r>
        <w:r>
          <w:t xml:space="preserve"> </w:t>
        </w:r>
        <w:r w:rsidRPr="00B307CB">
          <w:t>It is in these degree programs where the educational foundations of the future of a society are established and where we can intervene so that the girls of the future become empowered and decide to study careers related to programming and engineering.</w:t>
        </w:r>
      </w:ins>
    </w:p>
    <w:p w14:paraId="4F3CCA20" w14:textId="20435F54" w:rsidR="00DF5106" w:rsidRPr="006B3AAC" w:rsidRDefault="00DF5106" w:rsidP="00DF5106">
      <w:pPr>
        <w:pStyle w:val="MDPI31text"/>
        <w:rPr>
          <w:ins w:id="27" w:author="PRG" w:date="2020-04-03T16:06:00Z"/>
        </w:rPr>
      </w:pPr>
      <w:ins w:id="28" w:author="PRG" w:date="2020-04-03T16:06:00Z">
        <w:r w:rsidRPr="006B3AAC">
          <w:t>The results, more perceptive and visible</w:t>
        </w:r>
      </w:ins>
      <w:ins w:id="29" w:author="PRG" w:date="2020-04-05T13:08:00Z">
        <w:r w:rsidR="00EE350B">
          <w:t>,</w:t>
        </w:r>
      </w:ins>
      <w:ins w:id="30" w:author="PRG" w:date="2020-04-03T16:06:00Z">
        <w:r w:rsidRPr="006B3AAC">
          <w:t xml:space="preserve"> concluded that the students had been motivated and had a very positive reaction to the introduction of educational robotics in the academic curriculum.</w:t>
        </w:r>
      </w:ins>
    </w:p>
    <w:p w14:paraId="6A230691" w14:textId="2CA84763" w:rsidR="00DF5106" w:rsidRDefault="00DF5106">
      <w:pPr>
        <w:pStyle w:val="MDPI31text"/>
        <w:rPr>
          <w:ins w:id="31" w:author="PRG" w:date="2020-04-03T16:06:00Z"/>
        </w:rPr>
        <w:pPrChange w:id="32" w:author="PRG" w:date="2020-04-05T12:58:00Z">
          <w:pPr>
            <w:pStyle w:val="MDPI31text"/>
            <w:shd w:val="clear" w:color="auto" w:fill="C5E0B3" w:themeFill="accent6" w:themeFillTint="66"/>
          </w:pPr>
        </w:pPrChange>
      </w:pPr>
      <w:ins w:id="33" w:author="PRG" w:date="2020-04-03T16:06:00Z">
        <w:r w:rsidRPr="008E5A91">
          <w:t>The first robot that we have used in the experience was</w:t>
        </w:r>
        <w:r>
          <w:t xml:space="preserve"> </w:t>
        </w:r>
        <w:r w:rsidRPr="00D62676">
          <w:t xml:space="preserve">Mouse Robot, from the American manufacturer Learning Resources, very similar to the famous </w:t>
        </w:r>
        <w:proofErr w:type="spellStart"/>
        <w:r w:rsidRPr="00D62676">
          <w:t>Beebot</w:t>
        </w:r>
        <w:proofErr w:type="spellEnd"/>
        <w:r>
          <w:t xml:space="preserve"> (</w:t>
        </w:r>
        <w:r w:rsidRPr="0054035D">
          <w:t>https://www.terrapinlogo.com/beebot.html</w:t>
        </w:r>
        <w:r>
          <w:t>)</w:t>
        </w:r>
        <w:r w:rsidRPr="00D62676">
          <w:t xml:space="preserve">, </w:t>
        </w:r>
        <w:r>
          <w:t>and very</w:t>
        </w:r>
        <w:r w:rsidRPr="00D62676">
          <w:t xml:space="preserve"> appropriate for early childhood education and the first years of primary education.</w:t>
        </w:r>
      </w:ins>
    </w:p>
    <w:p w14:paraId="5CBFCA75" w14:textId="77777777" w:rsidR="00DF5106" w:rsidRDefault="00DF5106">
      <w:pPr>
        <w:pStyle w:val="MDPI31text"/>
        <w:ind w:firstLine="0"/>
        <w:jc w:val="center"/>
        <w:rPr>
          <w:ins w:id="34" w:author="PRG" w:date="2020-04-03T16:06:00Z"/>
        </w:rPr>
        <w:pPrChange w:id="35" w:author="PRG" w:date="2020-04-05T12:58:00Z">
          <w:pPr>
            <w:pStyle w:val="MDPI31text"/>
            <w:shd w:val="clear" w:color="auto" w:fill="C5E0B3" w:themeFill="accent6" w:themeFillTint="66"/>
            <w:ind w:firstLine="0"/>
            <w:jc w:val="center"/>
          </w:pPr>
        </w:pPrChange>
      </w:pPr>
      <w:ins w:id="36" w:author="PRG" w:date="2020-04-03T16:06:00Z">
        <w:r w:rsidRPr="0073472B">
          <w:rPr>
            <w:noProof/>
            <w:lang w:eastAsia="es-ES"/>
          </w:rPr>
          <w:drawing>
            <wp:inline distT="0" distB="0" distL="0" distR="0" wp14:anchorId="4C457620" wp14:editId="46718A5F">
              <wp:extent cx="3514725" cy="1774936"/>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6989" cy="1781129"/>
                      </a:xfrm>
                      <a:prstGeom prst="rect">
                        <a:avLst/>
                      </a:prstGeom>
                      <a:noFill/>
                      <a:ln>
                        <a:noFill/>
                      </a:ln>
                    </pic:spPr>
                  </pic:pic>
                </a:graphicData>
              </a:graphic>
            </wp:inline>
          </w:drawing>
        </w:r>
      </w:ins>
    </w:p>
    <w:p w14:paraId="44C6C5EB" w14:textId="77777777" w:rsidR="00DF5106" w:rsidRDefault="00DF5106">
      <w:pPr>
        <w:pStyle w:val="MDPI31text"/>
        <w:ind w:firstLine="0"/>
        <w:jc w:val="center"/>
        <w:rPr>
          <w:ins w:id="37" w:author="PRG" w:date="2020-04-03T16:06:00Z"/>
        </w:rPr>
        <w:pPrChange w:id="38" w:author="PRG" w:date="2020-04-05T12:58:00Z">
          <w:pPr>
            <w:pStyle w:val="MDPI31text"/>
            <w:shd w:val="clear" w:color="auto" w:fill="C5E0B3" w:themeFill="accent6" w:themeFillTint="66"/>
            <w:ind w:firstLine="0"/>
            <w:jc w:val="center"/>
          </w:pPr>
        </w:pPrChange>
      </w:pPr>
      <w:ins w:id="39" w:author="PRG" w:date="2020-04-03T16:06:00Z">
        <w:r w:rsidRPr="00D62676">
          <w:t xml:space="preserve">Figure </w:t>
        </w:r>
        <w:r>
          <w:t>1</w:t>
        </w:r>
        <w:r w:rsidRPr="00D62676">
          <w:t>. Mouse Robot by Learning Resources (http://bit.ly/mouse-robot).</w:t>
        </w:r>
      </w:ins>
    </w:p>
    <w:p w14:paraId="18A392ED" w14:textId="77777777" w:rsidR="00DF5106" w:rsidRDefault="00DF5106">
      <w:pPr>
        <w:pStyle w:val="MDPI31text"/>
        <w:ind w:firstLine="0"/>
        <w:rPr>
          <w:ins w:id="40" w:author="PRG" w:date="2020-04-03T16:06:00Z"/>
        </w:rPr>
        <w:pPrChange w:id="41" w:author="PRG" w:date="2020-04-05T12:58:00Z">
          <w:pPr>
            <w:pStyle w:val="MDPI31text"/>
            <w:shd w:val="clear" w:color="auto" w:fill="C5E0B3" w:themeFill="accent6" w:themeFillTint="66"/>
            <w:ind w:firstLine="0"/>
          </w:pPr>
        </w:pPrChange>
      </w:pPr>
    </w:p>
    <w:p w14:paraId="56485DAC" w14:textId="77777777" w:rsidR="00DF5106" w:rsidRDefault="00DF5106">
      <w:pPr>
        <w:pStyle w:val="MDPI31text"/>
        <w:ind w:firstLine="420"/>
        <w:rPr>
          <w:ins w:id="42" w:author="PRG" w:date="2020-04-03T16:06:00Z"/>
        </w:rPr>
        <w:pPrChange w:id="43" w:author="PRG" w:date="2020-04-05T12:58:00Z">
          <w:pPr>
            <w:pStyle w:val="MDPI31text"/>
            <w:shd w:val="clear" w:color="auto" w:fill="C5E0B3" w:themeFill="accent6" w:themeFillTint="66"/>
            <w:ind w:firstLine="420"/>
          </w:pPr>
        </w:pPrChange>
      </w:pPr>
      <w:ins w:id="44" w:author="PRG" w:date="2020-04-03T16:06:00Z">
        <w:r w:rsidRPr="00544C47">
          <w:t>Robot Mouse promotes problem solving, critical thinking, basic programming skills, and more. Students choose an activity card (a circuit of the 20 provided by the cards that come with the mouse) and plan their route using the code cards with arrows forward, backward, turn left and right, to guide the mouse to the target. When the movement sequence is already programmed, the student presses the upper green mouse button.</w:t>
        </w:r>
      </w:ins>
    </w:p>
    <w:p w14:paraId="313E6594" w14:textId="621092E2" w:rsidR="00DF5106" w:rsidRDefault="00DF5106">
      <w:pPr>
        <w:pStyle w:val="MDPI31text"/>
        <w:rPr>
          <w:ins w:id="45" w:author="PRG" w:date="2020-04-03T16:06:00Z"/>
        </w:rPr>
        <w:pPrChange w:id="46" w:author="PRG" w:date="2020-04-05T12:58:00Z">
          <w:pPr>
            <w:pStyle w:val="MDPI31text"/>
            <w:shd w:val="clear" w:color="auto" w:fill="C5E0B3" w:themeFill="accent6" w:themeFillTint="66"/>
          </w:pPr>
        </w:pPrChange>
      </w:pPr>
      <w:ins w:id="47" w:author="PRG" w:date="2020-04-03T16:06:00Z">
        <w:r w:rsidRPr="00D1273D">
          <w:t xml:space="preserve">The second one was </w:t>
        </w:r>
        <w:proofErr w:type="spellStart"/>
        <w:r w:rsidRPr="008E5A91">
          <w:t>mBot</w:t>
        </w:r>
        <w:proofErr w:type="spellEnd"/>
        <w:r w:rsidRPr="008E5A91">
          <w:t xml:space="preserve">, from the Chinese manufacturer </w:t>
        </w:r>
        <w:proofErr w:type="spellStart"/>
        <w:r w:rsidRPr="008E5A91">
          <w:t>Makeblock</w:t>
        </w:r>
        <w:proofErr w:type="spellEnd"/>
        <w:r w:rsidRPr="008E5A91">
          <w:t>, specially designed for primary and secondary education.</w:t>
        </w:r>
      </w:ins>
    </w:p>
    <w:p w14:paraId="41CBAD4A" w14:textId="77777777" w:rsidR="00DF5106" w:rsidRDefault="00DF5106">
      <w:pPr>
        <w:pStyle w:val="MDPI31text"/>
        <w:ind w:firstLine="0"/>
        <w:jc w:val="center"/>
        <w:rPr>
          <w:ins w:id="48" w:author="PRG" w:date="2020-04-03T16:06:00Z"/>
        </w:rPr>
        <w:pPrChange w:id="49" w:author="PRG" w:date="2020-04-05T12:58:00Z">
          <w:pPr>
            <w:pStyle w:val="MDPI31text"/>
            <w:shd w:val="clear" w:color="auto" w:fill="C5E0B3" w:themeFill="accent6" w:themeFillTint="66"/>
            <w:ind w:firstLine="0"/>
            <w:jc w:val="center"/>
          </w:pPr>
        </w:pPrChange>
      </w:pPr>
      <w:ins w:id="50" w:author="PRG" w:date="2020-04-03T16:06:00Z">
        <w:r w:rsidRPr="0073472B">
          <w:rPr>
            <w:noProof/>
            <w:lang w:eastAsia="es-ES"/>
          </w:rPr>
          <w:drawing>
            <wp:inline distT="0" distB="0" distL="0" distR="0" wp14:anchorId="41E43277" wp14:editId="2752AA84">
              <wp:extent cx="2028825" cy="2028825"/>
              <wp:effectExtent l="0" t="0" r="9525" b="9525"/>
              <wp:docPr id="11" name="Imagen 11" descr="mBot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grande" descr="mBot Bluetooth"/>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29018" cy="2029018"/>
                      </a:xfrm>
                      <a:prstGeom prst="rect">
                        <a:avLst/>
                      </a:prstGeom>
                      <a:noFill/>
                      <a:ln>
                        <a:noFill/>
                      </a:ln>
                    </pic:spPr>
                  </pic:pic>
                </a:graphicData>
              </a:graphic>
            </wp:inline>
          </w:drawing>
        </w:r>
      </w:ins>
    </w:p>
    <w:p w14:paraId="3DC3D782" w14:textId="77777777" w:rsidR="00DF5106" w:rsidRPr="004F176F" w:rsidRDefault="00DF5106">
      <w:pPr>
        <w:pStyle w:val="MDPI31text"/>
        <w:ind w:firstLine="0"/>
        <w:jc w:val="center"/>
        <w:rPr>
          <w:ins w:id="51" w:author="PRG" w:date="2020-04-03T16:06:00Z"/>
        </w:rPr>
        <w:pPrChange w:id="52" w:author="PRG" w:date="2020-04-05T12:58:00Z">
          <w:pPr>
            <w:pStyle w:val="MDPI31text"/>
            <w:shd w:val="clear" w:color="auto" w:fill="C5E0B3" w:themeFill="accent6" w:themeFillTint="66"/>
            <w:ind w:firstLine="0"/>
            <w:jc w:val="center"/>
          </w:pPr>
        </w:pPrChange>
      </w:pPr>
      <w:ins w:id="53" w:author="PRG" w:date="2020-04-03T16:06:00Z">
        <w:r>
          <w:t xml:space="preserve">Figure 2. </w:t>
        </w:r>
        <w:proofErr w:type="spellStart"/>
        <w:r>
          <w:t>mBot</w:t>
        </w:r>
        <w:proofErr w:type="spellEnd"/>
        <w:r>
          <w:t xml:space="preserve"> by </w:t>
        </w:r>
        <w:proofErr w:type="spellStart"/>
        <w:r>
          <w:t>Makeblock</w:t>
        </w:r>
        <w:proofErr w:type="spellEnd"/>
        <w:r>
          <w:t xml:space="preserve"> (http://bit.ly/mbot-makeblock).</w:t>
        </w:r>
      </w:ins>
    </w:p>
    <w:p w14:paraId="1D2F7816" w14:textId="77777777" w:rsidR="00DF5106" w:rsidRPr="004F176F" w:rsidRDefault="00DF5106" w:rsidP="00DF5106">
      <w:pPr>
        <w:pStyle w:val="MDPI31text"/>
        <w:ind w:firstLine="0"/>
        <w:rPr>
          <w:ins w:id="54" w:author="PRG" w:date="2020-04-03T16:06:00Z"/>
          <w:bCs/>
        </w:rPr>
      </w:pPr>
    </w:p>
    <w:p w14:paraId="411EA003" w14:textId="1DB7498F" w:rsidR="00DF5106" w:rsidRPr="00FC4709" w:rsidRDefault="00DF5106" w:rsidP="00DF5106">
      <w:pPr>
        <w:pStyle w:val="MDPI31text"/>
        <w:rPr>
          <w:ins w:id="55" w:author="PRG" w:date="2020-04-03T16:06:00Z"/>
          <w:bCs/>
        </w:rPr>
      </w:pPr>
      <w:proofErr w:type="spellStart"/>
      <w:ins w:id="56" w:author="PRG" w:date="2020-04-03T16:06:00Z">
        <w:r w:rsidRPr="00FC4709">
          <w:rPr>
            <w:bCs/>
          </w:rPr>
          <w:t>mBot</w:t>
        </w:r>
        <w:proofErr w:type="spellEnd"/>
        <w:r w:rsidRPr="00FC4709">
          <w:rPr>
            <w:bCs/>
          </w:rPr>
          <w:t xml:space="preserve"> Bluetooth/</w:t>
        </w:r>
        <w:proofErr w:type="spellStart"/>
        <w:r w:rsidRPr="00FC4709">
          <w:rPr>
            <w:bCs/>
          </w:rPr>
          <w:t>wifi</w:t>
        </w:r>
        <w:proofErr w:type="spellEnd"/>
        <w:r w:rsidRPr="00FC4709">
          <w:rPr>
            <w:bCs/>
          </w:rPr>
          <w:t xml:space="preserve"> is an ideal educational robotics STEAM kit for kids to get started in robotics, programming and electronics based on Arduino and the Scratch programming language. It can be controlled and programmed from a mobile phone, a tablet or with a computer via the USB cable. It is compatible with mobile devices with Bluetooth 4.0 and with Apple iOS 7 and up (excluding iPad1, iPad2, iPhone 4 and below).</w:t>
        </w:r>
      </w:ins>
    </w:p>
    <w:p w14:paraId="4EED5986" w14:textId="77777777" w:rsidR="00DF5106" w:rsidRDefault="00DF5106" w:rsidP="00DF5106">
      <w:pPr>
        <w:pStyle w:val="MDPI31text"/>
        <w:rPr>
          <w:ins w:id="57" w:author="PRG" w:date="2020-04-03T16:06:00Z"/>
          <w:bCs/>
        </w:rPr>
      </w:pPr>
      <w:ins w:id="58" w:author="PRG" w:date="2020-04-03T16:06:00Z">
        <w:r w:rsidRPr="00FC4709">
          <w:rPr>
            <w:bCs/>
          </w:rPr>
          <w:t xml:space="preserve">Our </w:t>
        </w:r>
        <w:proofErr w:type="spellStart"/>
        <w:r w:rsidRPr="00FC4709">
          <w:rPr>
            <w:bCs/>
          </w:rPr>
          <w:t>mbot</w:t>
        </w:r>
        <w:proofErr w:type="spellEnd"/>
        <w:r w:rsidRPr="00FC4709">
          <w:rPr>
            <w:bCs/>
          </w:rPr>
          <w:t xml:space="preserve"> kits were purchased with the </w:t>
        </w:r>
        <w:proofErr w:type="spellStart"/>
        <w:r w:rsidRPr="00FC4709">
          <w:rPr>
            <w:bCs/>
          </w:rPr>
          <w:t>bluetooth</w:t>
        </w:r>
        <w:proofErr w:type="spellEnd"/>
        <w:r w:rsidRPr="00FC4709">
          <w:rPr>
            <w:bCs/>
          </w:rPr>
          <w:t xml:space="preserve"> adapter and </w:t>
        </w:r>
        <w:proofErr w:type="spellStart"/>
        <w:r w:rsidRPr="00FC4709">
          <w:rPr>
            <w:bCs/>
          </w:rPr>
          <w:t>wifi</w:t>
        </w:r>
        <w:proofErr w:type="spellEnd"/>
        <w:r w:rsidRPr="00FC4709">
          <w:rPr>
            <w:bCs/>
          </w:rPr>
          <w:t xml:space="preserve"> adapter.</w:t>
        </w:r>
        <w:r>
          <w:rPr>
            <w:bCs/>
          </w:rPr>
          <w:t xml:space="preserve"> </w:t>
        </w:r>
        <w:r w:rsidRPr="00FC4709">
          <w:rPr>
            <w:bCs/>
          </w:rPr>
          <w:t xml:space="preserve">The advantage of this type of educational robotic kits is that, like the robot mouse, no external wiring is needed, it has RJ25 connectors that allow you to plug in any sensor or external </w:t>
        </w:r>
        <w:proofErr w:type="spellStart"/>
        <w:r w:rsidRPr="00FC4709">
          <w:rPr>
            <w:bCs/>
          </w:rPr>
          <w:t>arduino</w:t>
        </w:r>
        <w:proofErr w:type="spellEnd"/>
        <w:r w:rsidRPr="00FC4709">
          <w:rPr>
            <w:bCs/>
          </w:rPr>
          <w:t xml:space="preserve"> device. They also include a programmable infrared remote control, and it comes initially pre-programmed so that it can be used from the first moment with the infrared remote control or the App of your mobile or Tablet. This is very interesting because it allows you to use it as if it were a remote control for a television. The </w:t>
        </w:r>
        <w:proofErr w:type="spellStart"/>
        <w:r w:rsidRPr="00FC4709">
          <w:rPr>
            <w:bCs/>
          </w:rPr>
          <w:t>mbot</w:t>
        </w:r>
        <w:proofErr w:type="spellEnd"/>
        <w:r w:rsidRPr="00FC4709">
          <w:rPr>
            <w:bCs/>
          </w:rPr>
          <w:t xml:space="preserve"> robot is powered either by a USB cable, by 4 AA batteries or by a 3.7V lithium battery. Our kit did not have this last option.</w:t>
        </w:r>
      </w:ins>
    </w:p>
    <w:p w14:paraId="029039A2" w14:textId="4AB3212D" w:rsidR="00DF5106" w:rsidRDefault="00DF5106" w:rsidP="00DF5106">
      <w:pPr>
        <w:pStyle w:val="MDPI31text"/>
        <w:ind w:firstLine="0"/>
        <w:rPr>
          <w:ins w:id="59" w:author="PRG" w:date="2020-04-03T16:06:00Z"/>
          <w:bCs/>
        </w:rPr>
      </w:pPr>
      <w:ins w:id="60" w:author="PRG" w:date="2020-04-03T16:06:00Z">
        <w:r w:rsidRPr="004F176F">
          <w:rPr>
            <w:bCs/>
          </w:rPr>
          <w:tab/>
        </w:r>
      </w:ins>
      <w:ins w:id="61" w:author="PRG" w:date="2020-04-04T20:08:00Z">
        <w:r w:rsidR="009A0616">
          <w:rPr>
            <w:bCs/>
          </w:rPr>
          <w:t>W</w:t>
        </w:r>
      </w:ins>
      <w:ins w:id="62" w:author="PRG" w:date="2020-04-03T16:06:00Z">
        <w:r w:rsidRPr="004F176F">
          <w:rPr>
            <w:bCs/>
          </w:rPr>
          <w:t xml:space="preserve">e also worked with the </w:t>
        </w:r>
        <w:proofErr w:type="spellStart"/>
        <w:r w:rsidRPr="004F176F">
          <w:rPr>
            <w:bCs/>
          </w:rPr>
          <w:t>Makey-Makey</w:t>
        </w:r>
        <w:proofErr w:type="spellEnd"/>
        <w:r w:rsidRPr="004F176F">
          <w:rPr>
            <w:bCs/>
          </w:rPr>
          <w:t xml:space="preserve"> board, from </w:t>
        </w:r>
        <w:proofErr w:type="spellStart"/>
        <w:r w:rsidRPr="004F176F">
          <w:rPr>
            <w:bCs/>
          </w:rPr>
          <w:t>Joylabz</w:t>
        </w:r>
        <w:proofErr w:type="spellEnd"/>
        <w:r w:rsidRPr="004F176F">
          <w:rPr>
            <w:bCs/>
          </w:rPr>
          <w:t>, a young spin-off created by two students of the MIT Media Lab of Massachusetts, U.S.A.</w:t>
        </w:r>
      </w:ins>
    </w:p>
    <w:p w14:paraId="71FFA80E" w14:textId="77777777" w:rsidR="00DF5106" w:rsidRDefault="00DF5106" w:rsidP="00DF5106">
      <w:pPr>
        <w:pStyle w:val="MDPI31text"/>
        <w:ind w:firstLine="0"/>
        <w:jc w:val="center"/>
        <w:rPr>
          <w:ins w:id="63" w:author="PRG" w:date="2020-04-03T16:06:00Z"/>
          <w:bCs/>
        </w:rPr>
      </w:pPr>
      <w:ins w:id="64" w:author="PRG" w:date="2020-04-03T16:06:00Z">
        <w:r w:rsidRPr="0073472B">
          <w:rPr>
            <w:noProof/>
            <w:lang w:eastAsia="es-ES"/>
          </w:rPr>
          <w:drawing>
            <wp:inline distT="0" distB="0" distL="0" distR="0" wp14:anchorId="06A8F4B0" wp14:editId="2EEA3DC5">
              <wp:extent cx="3495675" cy="2067442"/>
              <wp:effectExtent l="0" t="0" r="0" b="9525"/>
              <wp:docPr id="15" name="Imagen 15" descr="Resultado de imagen de Placa Makey Makey de Joyla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de Placa Makey Makey de Joylabz"/>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9321" cy="2069599"/>
                      </a:xfrm>
                      <a:prstGeom prst="rect">
                        <a:avLst/>
                      </a:prstGeom>
                      <a:noFill/>
                      <a:ln>
                        <a:noFill/>
                      </a:ln>
                    </pic:spPr>
                  </pic:pic>
                </a:graphicData>
              </a:graphic>
            </wp:inline>
          </w:drawing>
        </w:r>
      </w:ins>
    </w:p>
    <w:p w14:paraId="77DF27BB" w14:textId="77777777" w:rsidR="00DF5106" w:rsidRDefault="00DF5106" w:rsidP="00DF5106">
      <w:pPr>
        <w:pStyle w:val="MDPI31text"/>
        <w:ind w:firstLine="0"/>
        <w:jc w:val="center"/>
        <w:rPr>
          <w:ins w:id="65" w:author="PRG" w:date="2020-04-03T16:06:00Z"/>
          <w:bCs/>
        </w:rPr>
      </w:pPr>
      <w:ins w:id="66" w:author="PRG" w:date="2020-04-03T16:06:00Z">
        <w:r w:rsidRPr="005D3D1F">
          <w:rPr>
            <w:bCs/>
          </w:rPr>
          <w:t xml:space="preserve">Figure 3. </w:t>
        </w:r>
        <w:proofErr w:type="spellStart"/>
        <w:r w:rsidRPr="005D3D1F">
          <w:rPr>
            <w:bCs/>
          </w:rPr>
          <w:t>Makey-Makey</w:t>
        </w:r>
        <w:proofErr w:type="spellEnd"/>
        <w:r w:rsidRPr="005D3D1F">
          <w:rPr>
            <w:bCs/>
          </w:rPr>
          <w:t xml:space="preserve"> board by </w:t>
        </w:r>
        <w:proofErr w:type="spellStart"/>
        <w:r w:rsidRPr="005D3D1F">
          <w:rPr>
            <w:bCs/>
          </w:rPr>
          <w:t>Joylabz</w:t>
        </w:r>
        <w:proofErr w:type="spellEnd"/>
        <w:r w:rsidRPr="005D3D1F">
          <w:rPr>
            <w:bCs/>
          </w:rPr>
          <w:t xml:space="preserve"> (http://bit.ly/placa-makey-makey)</w:t>
        </w:r>
      </w:ins>
    </w:p>
    <w:p w14:paraId="4704316F" w14:textId="77777777" w:rsidR="00DF5106" w:rsidRPr="00335C30" w:rsidRDefault="00DF5106" w:rsidP="00DF5106">
      <w:pPr>
        <w:pStyle w:val="MDPI31text"/>
        <w:ind w:firstLine="0"/>
        <w:rPr>
          <w:ins w:id="67" w:author="PRG" w:date="2020-04-03T16:06:00Z"/>
          <w:bCs/>
        </w:rPr>
      </w:pPr>
    </w:p>
    <w:p w14:paraId="06E95CF3" w14:textId="77777777" w:rsidR="00DF5106" w:rsidRDefault="00DF5106" w:rsidP="00DF5106">
      <w:pPr>
        <w:pStyle w:val="MDPI31text"/>
        <w:rPr>
          <w:ins w:id="68" w:author="PRG" w:date="2020-04-03T16:06:00Z"/>
        </w:rPr>
      </w:pPr>
      <w:proofErr w:type="spellStart"/>
      <w:ins w:id="69" w:author="PRG" w:date="2020-04-03T16:06:00Z">
        <w:r>
          <w:lastRenderedPageBreak/>
          <w:t>Makey-Makey</w:t>
        </w:r>
        <w:proofErr w:type="spellEnd"/>
        <w:r>
          <w:t xml:space="preserve"> is a board </w:t>
        </w:r>
        <w:proofErr w:type="gramStart"/>
        <w:r>
          <w:t>similar to</w:t>
        </w:r>
        <w:proofErr w:type="gramEnd"/>
        <w:r>
          <w:t xml:space="preserve"> the command of a game console, the computer, pc or </w:t>
        </w:r>
        <w:proofErr w:type="spellStart"/>
        <w:r>
          <w:t>macintosh</w:t>
        </w:r>
        <w:proofErr w:type="spellEnd"/>
        <w:r>
          <w:t>, it detects it as if it were a keyboard or mouse, which allows sending commands to the computer to which it is connected. Instead of pressing the buttons on the keyboard, what we do is close the circuit using contacts or crocodile clips and this simulates having pressed a button. In this way, it allows us to convert any object of daily life into a keyboard, a remote control or a mouse.</w:t>
        </w:r>
      </w:ins>
    </w:p>
    <w:p w14:paraId="419F7FCA" w14:textId="77777777" w:rsidR="00DF5106" w:rsidRDefault="00DF5106" w:rsidP="00DF5106">
      <w:pPr>
        <w:pStyle w:val="MDPI31text"/>
        <w:rPr>
          <w:ins w:id="70" w:author="PRG" w:date="2020-04-03T16:06:00Z"/>
        </w:rPr>
      </w:pPr>
      <w:ins w:id="71" w:author="PRG" w:date="2020-04-03T16:06:00Z">
        <w:r w:rsidRPr="00D87263">
          <w:t>This kit consists of an Arduino-based electronics board with a USB cable that connects to the computer as one more peripheral, so that it gives its users the opportunity to search and find new ways to interact with their computers, enhancing creativity, imagination and design</w:t>
        </w:r>
      </w:ins>
    </w:p>
    <w:p w14:paraId="1EF633FD" w14:textId="51FD3D36" w:rsidR="00DF5106" w:rsidRDefault="00DF5106" w:rsidP="00DF5106">
      <w:pPr>
        <w:pStyle w:val="MDPI31text"/>
        <w:rPr>
          <w:ins w:id="72" w:author="PRG" w:date="2020-04-04T20:07:00Z"/>
        </w:rPr>
      </w:pPr>
      <w:ins w:id="73" w:author="PRG" w:date="2020-04-03T16:06:00Z">
        <w:r>
          <w:t>In our case, in the practical class, we used a paper where four dates were drawn (up, down, right and left) and then filled in with the graphite of a pencil. Then they connected the cables from the board to those arrows and simulated the controllers of a game console. We also used modeling clay to make arrows, a special type of modeling clay that was electrically conductive, as not all brands are conductive.</w:t>
        </w:r>
      </w:ins>
    </w:p>
    <w:p w14:paraId="3010A82A" w14:textId="50B17028" w:rsidR="005C3D52" w:rsidRDefault="009A0616" w:rsidP="005C3D52">
      <w:pPr>
        <w:pStyle w:val="MDPI31text"/>
        <w:rPr>
          <w:ins w:id="74" w:author="PRG" w:date="2020-04-04T20:19:00Z"/>
        </w:rPr>
      </w:pPr>
      <w:ins w:id="75" w:author="PRG" w:date="2020-04-04T20:08:00Z">
        <w:r w:rsidRPr="004F176F">
          <w:rPr>
            <w:bCs/>
          </w:rPr>
          <w:t>Lastly, we also worked with</w:t>
        </w:r>
        <w:r>
          <w:rPr>
            <w:bCs/>
          </w:rPr>
          <w:t xml:space="preserve"> </w:t>
        </w:r>
        <w:proofErr w:type="spellStart"/>
        <w:r>
          <w:rPr>
            <w:bCs/>
          </w:rPr>
          <w:t>Ozobot</w:t>
        </w:r>
        <w:proofErr w:type="spellEnd"/>
        <w:r>
          <w:rPr>
            <w:bCs/>
          </w:rPr>
          <w:t xml:space="preserve">, </w:t>
        </w:r>
      </w:ins>
      <w:ins w:id="76" w:author="PRG" w:date="2020-04-04T20:19:00Z">
        <w:r w:rsidR="005C3D52">
          <w:t xml:space="preserve">a small intelligent robot for children, for learning the STEM language, which </w:t>
        </w:r>
        <w:proofErr w:type="gramStart"/>
        <w:r w:rsidR="005C3D52">
          <w:t>is capable of reading</w:t>
        </w:r>
        <w:proofErr w:type="gramEnd"/>
        <w:r w:rsidR="005C3D52">
          <w:t xml:space="preserve"> colored lines drawn on paper.</w:t>
        </w:r>
      </w:ins>
      <w:ins w:id="77" w:author="PRG" w:date="2020-04-04T20:22:00Z">
        <w:r w:rsidR="005A12FD">
          <w:t xml:space="preserve"> </w:t>
        </w:r>
        <w:r w:rsidR="005A12FD" w:rsidRPr="005A12FD">
          <w:t>It has the shape of a sphere about two and a half centimeters in diameter that is moved by very small wheels that are located at its base, where it also has color sensors that will allow it to read the color codes drawn.</w:t>
        </w:r>
      </w:ins>
    </w:p>
    <w:p w14:paraId="0A100F6E" w14:textId="448F6167" w:rsidR="005C3D52" w:rsidRDefault="005C3D52" w:rsidP="005C3D52">
      <w:pPr>
        <w:pStyle w:val="MDPI31text"/>
        <w:rPr>
          <w:ins w:id="78" w:author="PRG" w:date="2020-04-04T20:23:00Z"/>
        </w:rPr>
      </w:pPr>
      <w:proofErr w:type="spellStart"/>
      <w:ins w:id="79" w:author="PRG" w:date="2020-04-04T20:19:00Z">
        <w:r>
          <w:t>Ozobot</w:t>
        </w:r>
        <w:proofErr w:type="spellEnd"/>
        <w:r>
          <w:t xml:space="preserve"> is a line-following robot, since it can perfectly follow a color line and interpret line crossings, and it can also read color codes (a combination of several color strokes) that we put on a line.</w:t>
        </w:r>
      </w:ins>
    </w:p>
    <w:p w14:paraId="1ACB0CB2" w14:textId="266D5A50" w:rsidR="005A12FD" w:rsidRDefault="00E90C91" w:rsidP="005A12FD">
      <w:pPr>
        <w:pStyle w:val="MDPI31text"/>
        <w:ind w:firstLine="0"/>
        <w:jc w:val="center"/>
        <w:rPr>
          <w:ins w:id="80" w:author="PRG" w:date="2020-04-04T20:23:00Z"/>
          <w:bCs/>
        </w:rPr>
      </w:pPr>
      <w:ins w:id="81" w:author="PRG" w:date="2020-04-04T20:25:00Z">
        <w:r>
          <w:rPr>
            <w:bCs/>
            <w:noProof/>
            <w:snapToGrid/>
          </w:rPr>
          <w:drawing>
            <wp:inline distT="0" distB="0" distL="0" distR="0" wp14:anchorId="4C2E6383" wp14:editId="13594D95">
              <wp:extent cx="2419350" cy="2419350"/>
              <wp:effectExtent l="0" t="0" r="0" b="0"/>
              <wp:docPr id="219" name="Imagen 219" descr="Imagen que contiene persona, tabla, celular, teléf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ozobo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9840" cy="2419840"/>
                      </a:xfrm>
                      <a:prstGeom prst="rect">
                        <a:avLst/>
                      </a:prstGeom>
                    </pic:spPr>
                  </pic:pic>
                </a:graphicData>
              </a:graphic>
            </wp:inline>
          </w:drawing>
        </w:r>
      </w:ins>
    </w:p>
    <w:p w14:paraId="7AB2B5FE" w14:textId="055F7F33" w:rsidR="005A12FD" w:rsidRDefault="005A12FD" w:rsidP="005A12FD">
      <w:pPr>
        <w:pStyle w:val="MDPI31text"/>
        <w:ind w:firstLine="0"/>
        <w:jc w:val="center"/>
        <w:rPr>
          <w:ins w:id="82" w:author="PRG" w:date="2020-04-04T20:23:00Z"/>
          <w:bCs/>
        </w:rPr>
      </w:pPr>
      <w:ins w:id="83" w:author="PRG" w:date="2020-04-04T20:23:00Z">
        <w:r w:rsidRPr="005D3D1F">
          <w:rPr>
            <w:bCs/>
          </w:rPr>
          <w:t xml:space="preserve">Figure </w:t>
        </w:r>
      </w:ins>
      <w:ins w:id="84" w:author="PRG" w:date="2020-04-05T13:00:00Z">
        <w:r w:rsidR="007440E0">
          <w:rPr>
            <w:bCs/>
          </w:rPr>
          <w:t>4</w:t>
        </w:r>
      </w:ins>
      <w:ins w:id="85" w:author="PRG" w:date="2020-04-04T20:23:00Z">
        <w:r w:rsidRPr="005D3D1F">
          <w:rPr>
            <w:bCs/>
          </w:rPr>
          <w:t xml:space="preserve">. </w:t>
        </w:r>
        <w:proofErr w:type="spellStart"/>
        <w:r>
          <w:rPr>
            <w:bCs/>
          </w:rPr>
          <w:t>Ozobot</w:t>
        </w:r>
        <w:proofErr w:type="spellEnd"/>
        <w:r w:rsidRPr="005D3D1F">
          <w:rPr>
            <w:bCs/>
          </w:rPr>
          <w:t xml:space="preserve"> (http://bit.ly/placa-makey-makey)</w:t>
        </w:r>
      </w:ins>
    </w:p>
    <w:p w14:paraId="77D324F6" w14:textId="77777777" w:rsidR="005A12FD" w:rsidRDefault="005A12FD">
      <w:pPr>
        <w:pStyle w:val="MDPI31text"/>
        <w:ind w:firstLine="0"/>
        <w:rPr>
          <w:ins w:id="86" w:author="PRG" w:date="2020-04-04T20:19:00Z"/>
        </w:rPr>
        <w:pPrChange w:id="87" w:author="PRG" w:date="2020-04-04T20:23:00Z">
          <w:pPr>
            <w:pStyle w:val="MDPI31text"/>
          </w:pPr>
        </w:pPrChange>
      </w:pPr>
    </w:p>
    <w:p w14:paraId="252C9CF8" w14:textId="77777777" w:rsidR="005C3D52" w:rsidRDefault="005C3D52" w:rsidP="005C3D52">
      <w:pPr>
        <w:pStyle w:val="MDPI31text"/>
        <w:rPr>
          <w:ins w:id="88" w:author="PRG" w:date="2020-04-04T20:19:00Z"/>
        </w:rPr>
      </w:pPr>
      <w:ins w:id="89" w:author="PRG" w:date="2020-04-04T20:19:00Z">
        <w:r>
          <w:t>With this robot you can make racing circuits, puzzles, mazes, loops, obstacles and much more. These games are intended to foster and develop in students such important skills as creativity, autonomy, logic, and programming.</w:t>
        </w:r>
      </w:ins>
    </w:p>
    <w:p w14:paraId="5323606F" w14:textId="3B8E9DCD" w:rsidR="005C3D52" w:rsidRDefault="005C3D52" w:rsidP="005C3D52">
      <w:pPr>
        <w:pStyle w:val="MDPI31text"/>
        <w:rPr>
          <w:ins w:id="90" w:author="PRG" w:date="2020-04-03T16:06:00Z"/>
        </w:rPr>
      </w:pPr>
      <w:proofErr w:type="spellStart"/>
      <w:ins w:id="91" w:author="PRG" w:date="2020-04-04T20:19:00Z">
        <w:r>
          <w:t>Ozobot</w:t>
        </w:r>
        <w:proofErr w:type="spellEnd"/>
        <w:r>
          <w:t xml:space="preserve"> not only allows to be programmed with colored lines, but it can also be programmed on a tablet through the block application called </w:t>
        </w:r>
        <w:proofErr w:type="spellStart"/>
        <w:r>
          <w:t>OzoBlocky</w:t>
        </w:r>
        <w:proofErr w:type="spellEnd"/>
        <w:r>
          <w:t>, very similar to Scratch, in which students will be able to carry out more complex programming, as they progress in their learning.</w:t>
        </w:r>
      </w:ins>
    </w:p>
    <w:p w14:paraId="66352EF3" w14:textId="77777777" w:rsidR="00DF5106" w:rsidRPr="00615BD1" w:rsidRDefault="00DF5106" w:rsidP="00DF5106">
      <w:pPr>
        <w:pStyle w:val="MDPI31text"/>
        <w:rPr>
          <w:ins w:id="92" w:author="PRG" w:date="2020-04-03T16:06:00Z"/>
        </w:rPr>
      </w:pPr>
      <w:ins w:id="93" w:author="PRG" w:date="2020-04-03T16:06:00Z">
        <w:r w:rsidRPr="00BC5334">
          <w:t xml:space="preserve">After introducing educational robotics consecutively in the following two academic years (2017-18 and 2018-19), also in both university degrees, we studied the perceptions of the female students toward robotics before using the robotic kits (pre-test) and after using them (post-test), and then we </w:t>
        </w:r>
        <w:proofErr w:type="spellStart"/>
        <w:r w:rsidRPr="00BC5334">
          <w:t>analysed</w:t>
        </w:r>
        <w:proofErr w:type="spellEnd"/>
        <w:r w:rsidRPr="00BC5334">
          <w:t xml:space="preserve"> the possible </w:t>
        </w:r>
        <w:r>
          <w:t xml:space="preserve">significant </w:t>
        </w:r>
        <w:r w:rsidRPr="00BC5334">
          <w:t>differences</w:t>
        </w:r>
        <w:r>
          <w:t>.</w:t>
        </w:r>
        <w:r w:rsidRPr="00BC5334">
          <w:t xml:space="preserve"> </w:t>
        </w:r>
      </w:ins>
    </w:p>
    <w:p w14:paraId="21570967" w14:textId="77777777" w:rsidR="00DF5106" w:rsidRPr="00BC5334" w:rsidRDefault="00DF5106" w:rsidP="00DF5106">
      <w:pPr>
        <w:pStyle w:val="MDPI31text"/>
        <w:rPr>
          <w:ins w:id="94" w:author="PRG" w:date="2020-04-03T16:06:00Z"/>
        </w:rPr>
      </w:pPr>
      <w:ins w:id="95" w:author="PRG" w:date="2020-04-03T16:06:00Z">
        <w:r w:rsidRPr="00BC5334">
          <w:t>The research methodology was quasi-experimental and longitudinal, since the practical lectures of the subject were compulsory and, thus, it would not be possible to accurately establish the initial equivalence of the groups, as is the case of experimental designs [11].</w:t>
        </w:r>
      </w:ins>
    </w:p>
    <w:p w14:paraId="0BD894E1" w14:textId="258C67AC" w:rsidR="000C12D0" w:rsidRPr="00B14C1A" w:rsidDel="00DF5106" w:rsidRDefault="000C12D0">
      <w:pPr>
        <w:pStyle w:val="MDPI31text"/>
        <w:ind w:firstLine="0"/>
        <w:rPr>
          <w:del w:id="96" w:author="PRG" w:date="2020-04-03T16:06:00Z"/>
        </w:rPr>
        <w:pPrChange w:id="97" w:author="PRG" w:date="2020-04-03T16:05:00Z">
          <w:pPr>
            <w:pStyle w:val="MDPI31text"/>
          </w:pPr>
        </w:pPrChange>
      </w:pPr>
    </w:p>
    <w:p w14:paraId="0EF9C8D9" w14:textId="01745E09" w:rsidR="00EB7191" w:rsidRPr="006B3AAC" w:rsidDel="00594A32" w:rsidRDefault="005627F6">
      <w:pPr>
        <w:pStyle w:val="MDPI31text"/>
        <w:rPr>
          <w:del w:id="98" w:author="PRG" w:date="2020-04-03T14:49:00Z"/>
        </w:rPr>
      </w:pPr>
      <w:del w:id="99" w:author="PRG" w:date="2020-04-03T16:06:00Z">
        <w:r w:rsidRPr="005627F6" w:rsidDel="00DF5106">
          <w:delText>During the academic year</w:delText>
        </w:r>
        <w:r w:rsidR="00EB7191" w:rsidRPr="005627F6" w:rsidDel="00DF5106">
          <w:delText xml:space="preserve"> 2016-17</w:delText>
        </w:r>
        <w:r w:rsidRPr="005627F6" w:rsidDel="00DF5106">
          <w:delText>, we carried out an activity of educational innovation</w:delText>
        </w:r>
        <w:r w:rsidR="002E089D" w:rsidDel="00DF5106">
          <w:delText>,</w:delText>
        </w:r>
        <w:r w:rsidRPr="005627F6" w:rsidDel="00DF5106">
          <w:delText xml:space="preserve"> which consisted in the training of students of the Faculty of Education Science of the University of Seville in educational robotics and computational thinking </w:delText>
        </w:r>
        <w:r w:rsidR="00D956DA" w:rsidRPr="005627F6" w:rsidDel="00DF5106">
          <w:delText>[10]</w:delText>
        </w:r>
        <w:r w:rsidR="00EB7191" w:rsidRPr="005627F6" w:rsidDel="00DF5106">
          <w:delText>.</w:delText>
        </w:r>
        <w:r w:rsidR="002E089D" w:rsidDel="00DF5106">
          <w:delText xml:space="preserve"> </w:delText>
        </w:r>
        <w:r w:rsidR="002E089D" w:rsidRPr="002E089D" w:rsidDel="00DF5106">
          <w:delText xml:space="preserve">The aim of this innovation was to initiate university students in the use of different robotic kits that are being commercialised in Spain for early childhood and primary education, as well as to </w:delText>
        </w:r>
        <w:r w:rsidR="002E089D" w:rsidDel="00DF5106">
          <w:delText xml:space="preserve">show them the importance of such practice in  </w:delText>
        </w:r>
        <w:r w:rsidR="002E089D" w:rsidRPr="002E089D" w:rsidDel="00DF5106">
          <w:delText xml:space="preserve"> </w:delText>
        </w:r>
        <w:r w:rsidR="00EB7191" w:rsidRPr="002E089D" w:rsidDel="00DF5106">
          <w:delText xml:space="preserve"> </w:delText>
        </w:r>
        <w:r w:rsidR="002E089D" w:rsidDel="00DF5106">
          <w:delText>these educational stages.</w:delText>
        </w:r>
        <w:r w:rsidR="002E089D" w:rsidRPr="002E089D" w:rsidDel="00DF5106">
          <w:delText xml:space="preserve"> </w:delText>
        </w:r>
        <w:r w:rsidR="002E089D" w:rsidRPr="00254E33" w:rsidDel="00DF5106">
          <w:delText>The participants were students of the subject “Information and Communication Technologies Applied to Education (ICT)”, from the degree in early childhood education</w:delText>
        </w:r>
        <w:r w:rsidR="00254E33" w:rsidRPr="00254E33" w:rsidDel="00DF5106">
          <w:delText xml:space="preserve"> and the degree in primary education of the Faculty of Education Science of the University of Seville.</w:delText>
        </w:r>
        <w:r w:rsidR="00254E33" w:rsidDel="00DF5106">
          <w:delText xml:space="preserve"> </w:delText>
        </w:r>
        <w:r w:rsidR="00254E33" w:rsidRPr="006B3AAC" w:rsidDel="00DF5106">
          <w:delText xml:space="preserve">The results, </w:delText>
        </w:r>
        <w:r w:rsidR="006B3AAC" w:rsidRPr="006B3AAC" w:rsidDel="00DF5106">
          <w:delText xml:space="preserve">more perceptive and visible </w:delText>
        </w:r>
        <w:r w:rsidR="00254E33" w:rsidRPr="006B3AAC" w:rsidDel="00DF5106">
          <w:delText>at that time,</w:delText>
        </w:r>
        <w:r w:rsidR="006B3AAC" w:rsidRPr="006B3AAC" w:rsidDel="00DF5106">
          <w:delText xml:space="preserve"> concluded that the students had been motivated and had a very positive reaction to the introduction of educational robotics in the academic curriculum</w:delText>
        </w:r>
      </w:del>
      <w:del w:id="100" w:author="PRG" w:date="2020-04-03T14:49:00Z">
        <w:r w:rsidR="00154E9C" w:rsidRPr="006B3AAC" w:rsidDel="00594A32">
          <w:delText xml:space="preserve"> (Figur</w:delText>
        </w:r>
        <w:r w:rsidR="006B3AAC" w:rsidRPr="006B3AAC" w:rsidDel="00594A32">
          <w:delText>e</w:delText>
        </w:r>
        <w:r w:rsidR="00154E9C" w:rsidRPr="006B3AAC" w:rsidDel="00594A32">
          <w:delText xml:space="preserve"> 1)</w:delText>
        </w:r>
      </w:del>
      <w:del w:id="101" w:author="PRG" w:date="2020-04-03T16:06:00Z">
        <w:r w:rsidR="00EB7191" w:rsidRPr="006B3AAC" w:rsidDel="00DF5106">
          <w:delText>.</w:delText>
        </w:r>
      </w:del>
    </w:p>
    <w:p w14:paraId="67A26D2A" w14:textId="377BD8CD" w:rsidR="00154E9C" w:rsidRPr="000C12D0" w:rsidDel="00594A32" w:rsidRDefault="00EE5AA3">
      <w:pPr>
        <w:pStyle w:val="MDPI31text"/>
        <w:rPr>
          <w:del w:id="102" w:author="PRG" w:date="2020-04-03T14:49:00Z"/>
          <w:rPrChange w:id="103" w:author="PRG" w:date="2020-04-03T16:05:00Z">
            <w:rPr>
              <w:del w:id="104" w:author="PRG" w:date="2020-04-03T14:49:00Z"/>
              <w:lang w:val="es-ES"/>
            </w:rPr>
          </w:rPrChange>
        </w:rPr>
        <w:pPrChange w:id="105" w:author="PRG" w:date="2020-04-03T14:49:00Z">
          <w:pPr>
            <w:pStyle w:val="MDPI31text"/>
            <w:ind w:firstLine="0"/>
            <w:jc w:val="center"/>
          </w:pPr>
        </w:pPrChange>
      </w:pPr>
      <w:del w:id="106" w:author="PRG" w:date="2020-04-03T14:49:00Z">
        <w:r w:rsidDel="00594A32">
          <w:rPr>
            <w:noProof/>
            <w:lang w:val="es-ES" w:eastAsia="es-ES"/>
          </w:rPr>
          <w:drawing>
            <wp:inline distT="0" distB="0" distL="0" distR="0" wp14:anchorId="0BB85D33" wp14:editId="21087216">
              <wp:extent cx="4800000" cy="3600000"/>
              <wp:effectExtent l="0" t="0" r="635" b="63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190221_165320152_iO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del>
    </w:p>
    <w:p w14:paraId="4B43ACCF" w14:textId="68482688" w:rsidR="00DA0FBE" w:rsidRPr="006B3AAC" w:rsidDel="00DF5106" w:rsidRDefault="00DA0FBE">
      <w:pPr>
        <w:pStyle w:val="MDPI31text"/>
        <w:rPr>
          <w:del w:id="107" w:author="PRG" w:date="2020-04-03T16:06:00Z"/>
        </w:rPr>
        <w:pPrChange w:id="108" w:author="PRG" w:date="2020-04-03T14:49:00Z">
          <w:pPr>
            <w:pStyle w:val="MDPI31text"/>
            <w:ind w:firstLine="0"/>
            <w:jc w:val="center"/>
          </w:pPr>
        </w:pPrChange>
      </w:pPr>
      <w:del w:id="109" w:author="PRG" w:date="2020-04-03T14:49:00Z">
        <w:r w:rsidRPr="006B3AAC" w:rsidDel="00594A32">
          <w:rPr>
            <w:b/>
          </w:rPr>
          <w:delText>Figur</w:delText>
        </w:r>
        <w:r w:rsidR="006B3AAC" w:rsidRPr="006B3AAC" w:rsidDel="00594A32">
          <w:rPr>
            <w:b/>
          </w:rPr>
          <w:delText>e</w:delText>
        </w:r>
        <w:r w:rsidRPr="006B3AAC" w:rsidDel="00594A32">
          <w:rPr>
            <w:b/>
          </w:rPr>
          <w:delText xml:space="preserve"> 1</w:delText>
        </w:r>
        <w:r w:rsidRPr="006B3AAC" w:rsidDel="00594A32">
          <w:delText xml:space="preserve">. </w:delText>
        </w:r>
        <w:r w:rsidR="006B3AAC" w:rsidRPr="006B3AAC" w:rsidDel="00594A32">
          <w:delText xml:space="preserve">Practical sessions with the </w:delText>
        </w:r>
        <w:r w:rsidR="006B3AAC" w:rsidDel="00594A32">
          <w:delText>robotic</w:delText>
        </w:r>
        <w:r w:rsidR="00141465" w:rsidRPr="006B3AAC" w:rsidDel="00594A32">
          <w:delText xml:space="preserve"> kit </w:delText>
        </w:r>
        <w:r w:rsidR="006941B1" w:rsidRPr="006B3AAC" w:rsidDel="00594A32">
          <w:delText>Robot Mouse Activity Set</w:delText>
        </w:r>
        <w:r w:rsidR="00141465" w:rsidRPr="006B3AAC" w:rsidDel="00594A32">
          <w:delText>.</w:delText>
        </w:r>
      </w:del>
    </w:p>
    <w:p w14:paraId="5AE1D978" w14:textId="0E6E9430" w:rsidR="00630A97" w:rsidRPr="00615BD1" w:rsidDel="00DF5106" w:rsidRDefault="00BC5334" w:rsidP="00820B88">
      <w:pPr>
        <w:pStyle w:val="MDPI31text"/>
        <w:rPr>
          <w:del w:id="110" w:author="PRG" w:date="2020-04-03T16:06:00Z"/>
        </w:rPr>
      </w:pPr>
      <w:del w:id="111" w:author="PRG" w:date="2020-04-03T16:06:00Z">
        <w:r w:rsidRPr="00BC5334" w:rsidDel="00DF5106">
          <w:delText xml:space="preserve">After introducing educational robotics consecutively in the following two academic years (2017-18 and 2018-19), also in both university degrees, we studied the perceptions of the female students toward robotics before using the robotic kits (pre-test) and after using them (post-test), and then we analysed the possible </w:delText>
        </w:r>
        <w:r w:rsidDel="00DF5106">
          <w:delText xml:space="preserve">significant </w:delText>
        </w:r>
        <w:r w:rsidRPr="00BC5334" w:rsidDel="00DF5106">
          <w:delText>differences</w:delText>
        </w:r>
        <w:r w:rsidDel="00DF5106">
          <w:delText>.</w:delText>
        </w:r>
        <w:r w:rsidRPr="00BC5334" w:rsidDel="00DF5106">
          <w:delText xml:space="preserve"> </w:delText>
        </w:r>
      </w:del>
    </w:p>
    <w:p w14:paraId="123D5827" w14:textId="6F0CFE81" w:rsidR="00192F5D" w:rsidRPr="00BC5334" w:rsidDel="00DF5106" w:rsidRDefault="00BC5334" w:rsidP="00EB7191">
      <w:pPr>
        <w:pStyle w:val="MDPI31text"/>
        <w:rPr>
          <w:del w:id="112" w:author="PRG" w:date="2020-04-03T16:06:00Z"/>
        </w:rPr>
      </w:pPr>
      <w:del w:id="113" w:author="PRG" w:date="2020-04-03T16:06:00Z">
        <w:r w:rsidRPr="00BC5334" w:rsidDel="00DF5106">
          <w:delText>The research methodology was quasi-experimental and longitudinal, since the practical lectures of the subject were compulsory and, thus, it would not be possible to accurately establish the initial equivalence of the groups, as is the case of experimental designs</w:delText>
        </w:r>
        <w:r w:rsidR="001E2CE6" w:rsidRPr="00BC5334" w:rsidDel="00DF5106">
          <w:delText xml:space="preserve"> [11]</w:delText>
        </w:r>
        <w:r w:rsidR="00EB7191" w:rsidRPr="00BC5334" w:rsidDel="00DF5106">
          <w:delText>.</w:delText>
        </w:r>
      </w:del>
    </w:p>
    <w:p w14:paraId="566B873D" w14:textId="12D7F84C" w:rsidR="00023282" w:rsidRPr="00656C03" w:rsidDel="00594A32" w:rsidRDefault="00BC5334">
      <w:pPr>
        <w:pStyle w:val="MDPI31text"/>
        <w:rPr>
          <w:del w:id="114" w:author="PRG" w:date="2020-04-03T14:49:00Z"/>
        </w:rPr>
      </w:pPr>
      <w:del w:id="115" w:author="PRG" w:date="2020-04-03T16:06:00Z">
        <w:r w:rsidRPr="00BC5334" w:rsidDel="00DF5106">
          <w:delText>The conclusion of the study is that the workshop with the robotic kits was successful among the female students, who showed very positive perceptions before and</w:delText>
        </w:r>
        <w:r w:rsidR="00075FAA" w:rsidDel="00DF5106">
          <w:delText xml:space="preserve"> after carrying out the practical sessions</w:delText>
        </w:r>
        <w:r w:rsidDel="00DF5106">
          <w:delText>.</w:delText>
        </w:r>
        <w:r w:rsidRPr="00BC5334" w:rsidDel="00DF5106">
          <w:delText xml:space="preserve"> </w:delText>
        </w:r>
        <w:r w:rsidRPr="00656C03" w:rsidDel="00DF5106">
          <w:delText xml:space="preserve">In some of the comments they made after the experience, they stated that a larger number of hours should be dedicated to this type of practices, </w:delText>
        </w:r>
        <w:r w:rsidR="00656C03" w:rsidRPr="00656C03" w:rsidDel="00DF5106">
          <w:delText>and they wished that these competences were included in the female teacher training programme</w:delText>
        </w:r>
      </w:del>
      <w:del w:id="116" w:author="PRG" w:date="2020-04-03T14:49:00Z">
        <w:r w:rsidR="006941B1" w:rsidRPr="00656C03" w:rsidDel="00594A32">
          <w:delText xml:space="preserve"> (Figur</w:delText>
        </w:r>
        <w:r w:rsidR="00656C03" w:rsidDel="00594A32">
          <w:delText>e</w:delText>
        </w:r>
        <w:r w:rsidR="006941B1" w:rsidRPr="00656C03" w:rsidDel="00594A32">
          <w:delText xml:space="preserve"> 2)</w:delText>
        </w:r>
      </w:del>
      <w:del w:id="117" w:author="PRG" w:date="2020-04-03T16:06:00Z">
        <w:r w:rsidR="00023282" w:rsidRPr="00656C03" w:rsidDel="00DF5106">
          <w:delText>.</w:delText>
        </w:r>
      </w:del>
    </w:p>
    <w:p w14:paraId="76BFADA7" w14:textId="564FF627" w:rsidR="006941B1" w:rsidRPr="000C12D0" w:rsidDel="00594A32" w:rsidRDefault="006941B1">
      <w:pPr>
        <w:pStyle w:val="MDPI31text"/>
        <w:rPr>
          <w:del w:id="118" w:author="PRG" w:date="2020-04-03T14:49:00Z"/>
          <w:rPrChange w:id="119" w:author="PRG" w:date="2020-04-03T16:05:00Z">
            <w:rPr>
              <w:del w:id="120" w:author="PRG" w:date="2020-04-03T14:49:00Z"/>
              <w:lang w:val="es-ES"/>
            </w:rPr>
          </w:rPrChange>
        </w:rPr>
        <w:pPrChange w:id="121" w:author="PRG" w:date="2020-04-03T14:49:00Z">
          <w:pPr>
            <w:pStyle w:val="MDPI31text"/>
            <w:jc w:val="center"/>
          </w:pPr>
        </w:pPrChange>
      </w:pPr>
      <w:del w:id="122" w:author="PRG" w:date="2020-04-03T14:49:00Z">
        <w:r w:rsidDel="00594A32">
          <w:rPr>
            <w:noProof/>
            <w:lang w:val="es-ES" w:eastAsia="es-ES"/>
          </w:rPr>
          <w:drawing>
            <wp:inline distT="0" distB="0" distL="0" distR="0" wp14:anchorId="764DA6C7" wp14:editId="7A296647">
              <wp:extent cx="4800000" cy="3600000"/>
              <wp:effectExtent l="0" t="0" r="635" b="63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G_852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del>
    </w:p>
    <w:p w14:paraId="438C58C7" w14:textId="69CAC3DE" w:rsidR="006941B1" w:rsidRPr="00656C03" w:rsidRDefault="006941B1">
      <w:pPr>
        <w:pStyle w:val="MDPI31text"/>
        <w:pPrChange w:id="123" w:author="PRG" w:date="2020-04-03T14:49:00Z">
          <w:pPr>
            <w:pStyle w:val="MDPI31text"/>
            <w:jc w:val="center"/>
          </w:pPr>
        </w:pPrChange>
      </w:pPr>
      <w:del w:id="124" w:author="PRG" w:date="2020-04-03T14:49:00Z">
        <w:r w:rsidRPr="00656C03" w:rsidDel="00594A32">
          <w:rPr>
            <w:b/>
          </w:rPr>
          <w:delText>Figur</w:delText>
        </w:r>
        <w:r w:rsidR="00656C03" w:rsidRPr="00656C03" w:rsidDel="00594A32">
          <w:rPr>
            <w:b/>
          </w:rPr>
          <w:delText>e</w:delText>
        </w:r>
        <w:r w:rsidRPr="00656C03" w:rsidDel="00594A32">
          <w:rPr>
            <w:b/>
          </w:rPr>
          <w:delText xml:space="preserve"> 2</w:delText>
        </w:r>
        <w:r w:rsidRPr="00656C03" w:rsidDel="00594A32">
          <w:delText xml:space="preserve">. </w:delText>
        </w:r>
        <w:r w:rsidR="00656C03" w:rsidRPr="00656C03" w:rsidDel="00594A32">
          <w:delText xml:space="preserve">Practical sessions with the robotic kit </w:delText>
        </w:r>
        <w:r w:rsidRPr="00656C03" w:rsidDel="00594A32">
          <w:delText>mBot</w:delText>
        </w:r>
        <w:r w:rsidR="004C36E5" w:rsidRPr="00656C03" w:rsidDel="00594A32">
          <w:delText>.</w:delText>
        </w:r>
      </w:del>
    </w:p>
    <w:bookmarkEnd w:id="4"/>
    <w:bookmarkEnd w:id="5"/>
    <w:p w14:paraId="76301C67" w14:textId="5E65838F" w:rsidR="00CD3203" w:rsidRPr="00615BD1" w:rsidRDefault="00CD3203" w:rsidP="00CD3203">
      <w:pPr>
        <w:pStyle w:val="MDPI21heading1"/>
      </w:pPr>
      <w:del w:id="125" w:author="PRG" w:date="2020-04-03T16:08:00Z">
        <w:r w:rsidRPr="00615BD1" w:rsidDel="00213D30">
          <w:rPr>
            <w:lang w:eastAsia="zh-CN"/>
          </w:rPr>
          <w:delText>2</w:delText>
        </w:r>
      </w:del>
      <w:ins w:id="126" w:author="PRG" w:date="2020-04-03T16:08:00Z">
        <w:r w:rsidR="00213D30">
          <w:rPr>
            <w:lang w:eastAsia="zh-CN"/>
          </w:rPr>
          <w:t>3</w:t>
        </w:r>
      </w:ins>
      <w:r w:rsidRPr="00615BD1">
        <w:rPr>
          <w:lang w:eastAsia="zh-CN"/>
        </w:rPr>
        <w:t xml:space="preserve">. </w:t>
      </w:r>
      <w:r w:rsidRPr="00615BD1">
        <w:t xml:space="preserve">Materials and Methods </w:t>
      </w:r>
    </w:p>
    <w:p w14:paraId="2EBE952E" w14:textId="42C20083" w:rsidR="0041244E" w:rsidRPr="00656C03" w:rsidRDefault="00656C03" w:rsidP="0041244E">
      <w:pPr>
        <w:pStyle w:val="MDPI31text"/>
      </w:pPr>
      <w:r w:rsidRPr="00656C03">
        <w:lastRenderedPageBreak/>
        <w:t>During this study, an ad hoc information gathering instrument was designed to collect the perceptions of the participants before</w:t>
      </w:r>
      <w:r>
        <w:t xml:space="preserve"> </w:t>
      </w:r>
      <w:r w:rsidRPr="00656C03">
        <w:t>interacting with the selected kits</w:t>
      </w:r>
      <w:r w:rsidR="0041244E" w:rsidRPr="00656C03">
        <w:t xml:space="preserve"> </w:t>
      </w:r>
      <w:r>
        <w:t>(</w:t>
      </w:r>
      <w:r w:rsidR="0041244E" w:rsidRPr="00656C03">
        <w:t xml:space="preserve">Mouse Robot, </w:t>
      </w:r>
      <w:proofErr w:type="spellStart"/>
      <w:r w:rsidR="0041244E" w:rsidRPr="00656C03">
        <w:t>mBlock</w:t>
      </w:r>
      <w:proofErr w:type="spellEnd"/>
      <w:r w:rsidR="0041244E" w:rsidRPr="00656C03">
        <w:t xml:space="preserve">, </w:t>
      </w:r>
      <w:proofErr w:type="spellStart"/>
      <w:r w:rsidR="0041244E" w:rsidRPr="00656C03">
        <w:t>Ma</w:t>
      </w:r>
      <w:r w:rsidRPr="00656C03">
        <w:t>key-Makey</w:t>
      </w:r>
      <w:proofErr w:type="spellEnd"/>
      <w:r w:rsidRPr="00656C03">
        <w:t xml:space="preserve"> and</w:t>
      </w:r>
      <w:r>
        <w:t xml:space="preserve"> </w:t>
      </w:r>
      <w:proofErr w:type="spellStart"/>
      <w:r>
        <w:t>Ozobot</w:t>
      </w:r>
      <w:proofErr w:type="spellEnd"/>
      <w:r>
        <w:t xml:space="preserve">) and after completing the teaching practical sessions. </w:t>
      </w:r>
    </w:p>
    <w:p w14:paraId="606DBFA1" w14:textId="6A5180A5" w:rsidR="0041244E" w:rsidRPr="00656C03" w:rsidRDefault="00656C03" w:rsidP="0041244E">
      <w:pPr>
        <w:pStyle w:val="MDPI31text"/>
      </w:pPr>
      <w:r w:rsidRPr="00656C03">
        <w:t>This instrument consisted of 42 items (5 identification items and 37 items about robotics) and a Likert-type scale from 1 (totally inappropriate, totally irrelevant, not valid) to 5 (very appropriate, very relevant, very valid).</w:t>
      </w:r>
    </w:p>
    <w:p w14:paraId="59996E1B" w14:textId="73389F6C" w:rsidR="000F6F67" w:rsidRPr="00113DA4" w:rsidRDefault="00656C03" w:rsidP="000F6F67">
      <w:pPr>
        <w:pStyle w:val="MDPI31text"/>
        <w:ind w:firstLine="420"/>
      </w:pPr>
      <w:r w:rsidRPr="00113DA4">
        <w:t xml:space="preserve">A total of three academic years were </w:t>
      </w:r>
      <w:proofErr w:type="spellStart"/>
      <w:r w:rsidRPr="00113DA4">
        <w:t>analysed</w:t>
      </w:r>
      <w:proofErr w:type="spellEnd"/>
      <w:r w:rsidR="00951D00" w:rsidRPr="00113DA4">
        <w:t xml:space="preserve"> </w:t>
      </w:r>
      <w:r w:rsidR="00113DA4" w:rsidRPr="00113DA4">
        <w:t>(</w:t>
      </w:r>
      <w:r w:rsidRPr="00113DA4">
        <w:t>2016-17, 2017-18 and</w:t>
      </w:r>
      <w:r w:rsidR="000100E2" w:rsidRPr="00113DA4">
        <w:t xml:space="preserve"> 2018-19</w:t>
      </w:r>
      <w:r w:rsidR="00113DA4" w:rsidRPr="00113DA4">
        <w:t>)</w:t>
      </w:r>
      <w:r w:rsidR="00113DA4">
        <w:t xml:space="preserve">. </w:t>
      </w:r>
      <w:r w:rsidR="00113DA4" w:rsidRPr="00113DA4">
        <w:t>The participants completed</w:t>
      </w:r>
      <w:r w:rsidR="000F6F67" w:rsidRPr="00113DA4">
        <w:t xml:space="preserve"> </w:t>
      </w:r>
      <w:r w:rsidR="00113DA4" w:rsidRPr="00113DA4">
        <w:t>667 and 620 pre-test</w:t>
      </w:r>
      <w:r w:rsidR="00113DA4">
        <w:t xml:space="preserve"> and post-test</w:t>
      </w:r>
      <w:r w:rsidR="00113DA4" w:rsidRPr="00113DA4">
        <w:t xml:space="preserve"> questionnaires</w:t>
      </w:r>
      <w:r w:rsidR="00113DA4">
        <w:t>, respectively</w:t>
      </w:r>
      <w:r w:rsidR="00E154B1" w:rsidRPr="00113DA4">
        <w:t xml:space="preserve"> (Tabl</w:t>
      </w:r>
      <w:r w:rsidR="00113DA4">
        <w:t>e</w:t>
      </w:r>
      <w:r w:rsidR="00E154B1" w:rsidRPr="00113DA4">
        <w:t xml:space="preserve"> 1)</w:t>
      </w:r>
      <w:r w:rsidR="000F6F67" w:rsidRPr="00113DA4">
        <w:t>.</w:t>
      </w:r>
    </w:p>
    <w:p w14:paraId="1F7D547C" w14:textId="6E46FCA5" w:rsidR="000C0D2E" w:rsidRPr="00D84A95" w:rsidRDefault="000C0D2E" w:rsidP="000C0D2E">
      <w:pPr>
        <w:pStyle w:val="MDPI41tablecaption"/>
        <w:jc w:val="center"/>
      </w:pPr>
      <w:r w:rsidRPr="00D84A95">
        <w:rPr>
          <w:b/>
        </w:rPr>
        <w:t>Table 1.</w:t>
      </w:r>
      <w:r w:rsidRPr="00D84A95">
        <w:t xml:space="preserve"> </w:t>
      </w:r>
      <w:ins w:id="127" w:author="PRG" w:date="2020-04-05T12:18:00Z">
        <w:r w:rsidR="000E2597" w:rsidRPr="000E2597">
          <w:t>Sample size</w:t>
        </w:r>
      </w:ins>
      <w:del w:id="128" w:author="PRG" w:date="2020-04-05T12:18:00Z">
        <w:r w:rsidR="00D84A95" w:rsidRPr="00D84A95" w:rsidDel="000E2597">
          <w:delText xml:space="preserve">Academic </w:delText>
        </w:r>
        <w:r w:rsidR="00113DA4" w:rsidDel="000E2597">
          <w:delText>years</w:delText>
        </w:r>
        <w:r w:rsidR="00D84A95" w:rsidRPr="00D84A95" w:rsidDel="000E2597">
          <w:delText xml:space="preserve"> </w:delText>
        </w:r>
        <w:r w:rsidR="00113DA4" w:rsidDel="000E2597">
          <w:delText>analysed</w:delText>
        </w:r>
      </w:del>
      <w:r w:rsidR="00113DA4">
        <w:t xml:space="preserve"> (p</w:t>
      </w:r>
      <w:r w:rsidR="00D84A95" w:rsidRPr="00D84A95">
        <w:t>re</w:t>
      </w:r>
      <w:r w:rsidR="00113DA4">
        <w:t>-</w:t>
      </w:r>
      <w:r w:rsidR="00D84A95" w:rsidRPr="00D84A95">
        <w:t>test</w:t>
      </w:r>
      <w:r w:rsidR="003F1883">
        <w:t xml:space="preserve"> / </w:t>
      </w:r>
      <w:r w:rsidR="00113DA4">
        <w:t>p</w:t>
      </w:r>
      <w:r w:rsidR="003F1883">
        <w:t>os</w:t>
      </w:r>
      <w:r w:rsidR="00113DA4">
        <w:t>t-</w:t>
      </w:r>
      <w:r w:rsidR="003F1883">
        <w:t>test</w:t>
      </w:r>
      <w:r w:rsidR="00D84A95" w:rsidRPr="00D84A95">
        <w:t>).</w:t>
      </w:r>
    </w:p>
    <w:tbl>
      <w:tblPr>
        <w:tblW w:w="8485" w:type="dxa"/>
        <w:jc w:val="center"/>
        <w:tblLayout w:type="fixed"/>
        <w:tblCellMar>
          <w:left w:w="0" w:type="dxa"/>
          <w:right w:w="0" w:type="dxa"/>
        </w:tblCellMar>
        <w:tblLook w:val="0000" w:firstRow="0" w:lastRow="0" w:firstColumn="0" w:lastColumn="0" w:noHBand="0" w:noVBand="0"/>
      </w:tblPr>
      <w:tblGrid>
        <w:gridCol w:w="530"/>
        <w:gridCol w:w="992"/>
        <w:gridCol w:w="1701"/>
        <w:gridCol w:w="1701"/>
        <w:gridCol w:w="1701"/>
        <w:gridCol w:w="1860"/>
      </w:tblGrid>
      <w:tr w:rsidR="00D03042" w:rsidRPr="006F0393" w14:paraId="2E904E58" w14:textId="77777777" w:rsidTr="00D03042">
        <w:trPr>
          <w:cantSplit/>
          <w:jc w:val="center"/>
        </w:trPr>
        <w:tc>
          <w:tcPr>
            <w:tcW w:w="1522" w:type="dxa"/>
            <w:gridSpan w:val="2"/>
            <w:tcBorders>
              <w:top w:val="single" w:sz="4" w:space="0" w:color="auto"/>
              <w:bottom w:val="single" w:sz="4" w:space="0" w:color="auto"/>
            </w:tcBorders>
            <w:shd w:val="clear" w:color="auto" w:fill="FFFFFF"/>
            <w:vAlign w:val="center"/>
          </w:tcPr>
          <w:p w14:paraId="261EE5ED" w14:textId="77777777" w:rsidR="000C0D2E" w:rsidRPr="00D84A95" w:rsidRDefault="000C0D2E" w:rsidP="000100E2">
            <w:pPr>
              <w:rPr>
                <w:color w:val="auto"/>
                <w:szCs w:val="24"/>
              </w:rPr>
            </w:pPr>
          </w:p>
        </w:tc>
        <w:tc>
          <w:tcPr>
            <w:tcW w:w="1701" w:type="dxa"/>
            <w:tcBorders>
              <w:top w:val="single" w:sz="4" w:space="0" w:color="auto"/>
              <w:bottom w:val="single" w:sz="4" w:space="0" w:color="auto"/>
            </w:tcBorders>
            <w:shd w:val="clear" w:color="auto" w:fill="FFFFFF"/>
            <w:vAlign w:val="center"/>
          </w:tcPr>
          <w:p w14:paraId="3FC5B69D" w14:textId="352E72CF" w:rsidR="000C0D2E" w:rsidRDefault="000C0D2E" w:rsidP="000100E2">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Fre</w:t>
            </w:r>
            <w:r w:rsidR="00113DA4">
              <w:rPr>
                <w:rFonts w:ascii="Palatino Linotype" w:hAnsi="Palatino Linotype"/>
                <w:b/>
                <w:snapToGrid w:val="0"/>
                <w:sz w:val="20"/>
                <w:lang w:bidi="en-US"/>
              </w:rPr>
              <w:t>q</w:t>
            </w:r>
            <w:r w:rsidRPr="00E44FFC">
              <w:rPr>
                <w:rFonts w:ascii="Palatino Linotype" w:hAnsi="Palatino Linotype"/>
                <w:b/>
                <w:snapToGrid w:val="0"/>
                <w:sz w:val="20"/>
                <w:lang w:bidi="en-US"/>
              </w:rPr>
              <w:t>uency</w:t>
            </w:r>
          </w:p>
          <w:p w14:paraId="0A677683" w14:textId="53B389C5" w:rsidR="00551EDF" w:rsidRPr="00E44FFC" w:rsidRDefault="00113DA4"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551EDF">
              <w:rPr>
                <w:rFonts w:ascii="Palatino Linotype" w:hAnsi="Palatino Linotype"/>
                <w:b/>
                <w:snapToGrid w:val="0"/>
                <w:sz w:val="20"/>
                <w:lang w:bidi="en-US"/>
              </w:rPr>
              <w:t>/Post)</w:t>
            </w:r>
          </w:p>
        </w:tc>
        <w:tc>
          <w:tcPr>
            <w:tcW w:w="1701" w:type="dxa"/>
            <w:tcBorders>
              <w:top w:val="single" w:sz="4" w:space="0" w:color="auto"/>
              <w:bottom w:val="single" w:sz="4" w:space="0" w:color="auto"/>
            </w:tcBorders>
            <w:shd w:val="clear" w:color="auto" w:fill="FFFFFF"/>
            <w:vAlign w:val="center"/>
          </w:tcPr>
          <w:p w14:paraId="0C3BAECB" w14:textId="77777777" w:rsidR="000C0D2E" w:rsidRDefault="000C0D2E" w:rsidP="000100E2">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Percentage</w:t>
            </w:r>
          </w:p>
          <w:p w14:paraId="3E3A4905" w14:textId="3DCE99B1" w:rsidR="005F5697" w:rsidRPr="00E44FFC" w:rsidRDefault="00113DA4"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4C526F">
              <w:rPr>
                <w:rFonts w:ascii="Palatino Linotype" w:hAnsi="Palatino Linotype"/>
                <w:b/>
                <w:snapToGrid w:val="0"/>
                <w:sz w:val="20"/>
                <w:lang w:bidi="en-US"/>
              </w:rPr>
              <w:t>/Post)</w:t>
            </w:r>
          </w:p>
        </w:tc>
        <w:tc>
          <w:tcPr>
            <w:tcW w:w="1701" w:type="dxa"/>
            <w:tcBorders>
              <w:top w:val="single" w:sz="4" w:space="0" w:color="auto"/>
              <w:bottom w:val="single" w:sz="4" w:space="0" w:color="auto"/>
            </w:tcBorders>
            <w:shd w:val="clear" w:color="auto" w:fill="FFFFFF"/>
            <w:vAlign w:val="center"/>
          </w:tcPr>
          <w:p w14:paraId="11ACFF95" w14:textId="77777777" w:rsidR="000C0D2E" w:rsidRDefault="000C0D2E" w:rsidP="000100E2">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Valid percentage</w:t>
            </w:r>
          </w:p>
          <w:p w14:paraId="5D101EF4" w14:textId="64EF4754" w:rsidR="005F5697" w:rsidRPr="00E44FFC" w:rsidRDefault="00113DA4"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4C526F">
              <w:rPr>
                <w:rFonts w:ascii="Palatino Linotype" w:hAnsi="Palatino Linotype"/>
                <w:b/>
                <w:snapToGrid w:val="0"/>
                <w:sz w:val="20"/>
                <w:lang w:bidi="en-US"/>
              </w:rPr>
              <w:t>/Post)</w:t>
            </w:r>
          </w:p>
        </w:tc>
        <w:tc>
          <w:tcPr>
            <w:tcW w:w="1860" w:type="dxa"/>
            <w:tcBorders>
              <w:top w:val="single" w:sz="4" w:space="0" w:color="auto"/>
              <w:bottom w:val="single" w:sz="4" w:space="0" w:color="auto"/>
            </w:tcBorders>
            <w:shd w:val="clear" w:color="auto" w:fill="FFFFFF"/>
            <w:vAlign w:val="center"/>
          </w:tcPr>
          <w:p w14:paraId="04B94B8D" w14:textId="77777777" w:rsidR="000C0D2E" w:rsidRDefault="000C0D2E" w:rsidP="000100E2">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Accumulated percentage</w:t>
            </w:r>
          </w:p>
          <w:p w14:paraId="4E80642F" w14:textId="22CA4A0C" w:rsidR="005F5697" w:rsidRPr="00E44FFC" w:rsidRDefault="00113DA4"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4C526F">
              <w:rPr>
                <w:rFonts w:ascii="Palatino Linotype" w:hAnsi="Palatino Linotype"/>
                <w:b/>
                <w:snapToGrid w:val="0"/>
                <w:sz w:val="20"/>
                <w:lang w:bidi="en-US"/>
              </w:rPr>
              <w:t>/Post)</w:t>
            </w:r>
          </w:p>
        </w:tc>
      </w:tr>
      <w:tr w:rsidR="009026FA" w:rsidRPr="006F0393" w14:paraId="5B05E9C2" w14:textId="77777777" w:rsidTr="00D03042">
        <w:trPr>
          <w:cantSplit/>
          <w:jc w:val="center"/>
        </w:trPr>
        <w:tc>
          <w:tcPr>
            <w:tcW w:w="530" w:type="dxa"/>
            <w:vMerge w:val="restart"/>
            <w:tcBorders>
              <w:top w:val="single" w:sz="4" w:space="0" w:color="auto"/>
              <w:bottom w:val="single" w:sz="4" w:space="0" w:color="auto"/>
            </w:tcBorders>
            <w:shd w:val="clear" w:color="auto" w:fill="E0E0E0"/>
            <w:vAlign w:val="center"/>
          </w:tcPr>
          <w:p w14:paraId="711A55B1" w14:textId="77777777" w:rsidR="009026FA" w:rsidRPr="006F0393" w:rsidRDefault="009026FA" w:rsidP="009026FA">
            <w:pPr>
              <w:spacing w:line="320" w:lineRule="atLeast"/>
              <w:ind w:left="60" w:right="60"/>
              <w:rPr>
                <w:rFonts w:ascii="Arial" w:hAnsi="Arial" w:cs="Arial"/>
                <w:color w:val="auto"/>
                <w:sz w:val="18"/>
                <w:szCs w:val="18"/>
              </w:rPr>
            </w:pPr>
            <w:r w:rsidRPr="006F0393">
              <w:rPr>
                <w:rFonts w:ascii="Arial" w:hAnsi="Arial" w:cs="Arial"/>
                <w:color w:val="auto"/>
                <w:sz w:val="18"/>
                <w:szCs w:val="18"/>
              </w:rPr>
              <w:t>V</w:t>
            </w:r>
            <w:r>
              <w:rPr>
                <w:rFonts w:ascii="Arial" w:hAnsi="Arial" w:cs="Arial"/>
                <w:color w:val="auto"/>
                <w:sz w:val="18"/>
                <w:szCs w:val="18"/>
              </w:rPr>
              <w:t>a</w:t>
            </w:r>
            <w:r w:rsidRPr="006F0393">
              <w:rPr>
                <w:rFonts w:ascii="Arial" w:hAnsi="Arial" w:cs="Arial"/>
                <w:color w:val="auto"/>
                <w:sz w:val="18"/>
                <w:szCs w:val="18"/>
              </w:rPr>
              <w:t>lid</w:t>
            </w:r>
          </w:p>
        </w:tc>
        <w:tc>
          <w:tcPr>
            <w:tcW w:w="992" w:type="dxa"/>
            <w:tcBorders>
              <w:top w:val="single" w:sz="4" w:space="0" w:color="auto"/>
            </w:tcBorders>
            <w:shd w:val="clear" w:color="auto" w:fill="E0E0E0"/>
            <w:vAlign w:val="center"/>
          </w:tcPr>
          <w:p w14:paraId="1A564B55" w14:textId="77777777" w:rsidR="009026FA" w:rsidRPr="006F0393" w:rsidRDefault="009026FA" w:rsidP="009026FA">
            <w:pPr>
              <w:spacing w:line="320" w:lineRule="atLeast"/>
              <w:ind w:left="60" w:right="60"/>
              <w:rPr>
                <w:rFonts w:ascii="Arial" w:hAnsi="Arial" w:cs="Arial"/>
                <w:color w:val="auto"/>
                <w:sz w:val="18"/>
                <w:szCs w:val="18"/>
              </w:rPr>
            </w:pPr>
            <w:r w:rsidRPr="006F0393">
              <w:rPr>
                <w:rFonts w:ascii="Arial" w:hAnsi="Arial" w:cs="Arial"/>
                <w:color w:val="auto"/>
                <w:sz w:val="18"/>
                <w:szCs w:val="18"/>
              </w:rPr>
              <w:t>2016-2017</w:t>
            </w:r>
          </w:p>
        </w:tc>
        <w:tc>
          <w:tcPr>
            <w:tcW w:w="1701" w:type="dxa"/>
            <w:tcBorders>
              <w:top w:val="single" w:sz="4" w:space="0" w:color="auto"/>
            </w:tcBorders>
            <w:shd w:val="clear" w:color="auto" w:fill="FFFFFF"/>
            <w:vAlign w:val="center"/>
          </w:tcPr>
          <w:p w14:paraId="7B94C23C" w14:textId="546DA195"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115</w:t>
            </w:r>
            <w:r>
              <w:rPr>
                <w:rFonts w:ascii="Arial" w:hAnsi="Arial" w:cs="Arial"/>
                <w:color w:val="auto"/>
                <w:sz w:val="18"/>
                <w:szCs w:val="18"/>
              </w:rPr>
              <w:t xml:space="preserve"> / 116</w:t>
            </w:r>
          </w:p>
        </w:tc>
        <w:tc>
          <w:tcPr>
            <w:tcW w:w="1701" w:type="dxa"/>
            <w:tcBorders>
              <w:top w:val="single" w:sz="4" w:space="0" w:color="auto"/>
            </w:tcBorders>
            <w:shd w:val="clear" w:color="auto" w:fill="FFFFFF"/>
            <w:vAlign w:val="center"/>
          </w:tcPr>
          <w:p w14:paraId="14EC6725" w14:textId="0B89B33C"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17</w:t>
            </w:r>
            <w:r w:rsidR="00113DA4">
              <w:rPr>
                <w:rFonts w:ascii="Arial" w:hAnsi="Arial" w:cs="Arial"/>
                <w:color w:val="auto"/>
                <w:sz w:val="18"/>
                <w:szCs w:val="18"/>
              </w:rPr>
              <w:t>.</w:t>
            </w:r>
            <w:r w:rsidRPr="006F0393">
              <w:rPr>
                <w:rFonts w:ascii="Arial" w:hAnsi="Arial" w:cs="Arial"/>
                <w:color w:val="auto"/>
                <w:sz w:val="18"/>
                <w:szCs w:val="18"/>
              </w:rPr>
              <w:t>2</w:t>
            </w:r>
            <w:r>
              <w:rPr>
                <w:rFonts w:ascii="Arial" w:hAnsi="Arial" w:cs="Arial"/>
                <w:color w:val="auto"/>
                <w:sz w:val="18"/>
                <w:szCs w:val="18"/>
              </w:rPr>
              <w:t xml:space="preserve"> / 18</w:t>
            </w:r>
            <w:r w:rsidR="00113DA4">
              <w:rPr>
                <w:rFonts w:ascii="Arial" w:hAnsi="Arial" w:cs="Arial"/>
                <w:color w:val="auto"/>
                <w:sz w:val="18"/>
                <w:szCs w:val="18"/>
              </w:rPr>
              <w:t>.</w:t>
            </w:r>
            <w:r>
              <w:rPr>
                <w:rFonts w:ascii="Arial" w:hAnsi="Arial" w:cs="Arial"/>
                <w:color w:val="auto"/>
                <w:sz w:val="18"/>
                <w:szCs w:val="18"/>
              </w:rPr>
              <w:t>7</w:t>
            </w:r>
          </w:p>
        </w:tc>
        <w:tc>
          <w:tcPr>
            <w:tcW w:w="1701" w:type="dxa"/>
            <w:tcBorders>
              <w:top w:val="single" w:sz="4" w:space="0" w:color="auto"/>
            </w:tcBorders>
            <w:shd w:val="clear" w:color="auto" w:fill="FFFFFF"/>
            <w:vAlign w:val="center"/>
          </w:tcPr>
          <w:p w14:paraId="4C3DA6EB" w14:textId="4C0C92C6"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17</w:t>
            </w:r>
            <w:r w:rsidR="00113DA4">
              <w:rPr>
                <w:rFonts w:ascii="Arial" w:hAnsi="Arial" w:cs="Arial"/>
                <w:color w:val="auto"/>
                <w:sz w:val="18"/>
                <w:szCs w:val="18"/>
              </w:rPr>
              <w:t>.</w:t>
            </w:r>
            <w:r w:rsidRPr="006F0393">
              <w:rPr>
                <w:rFonts w:ascii="Arial" w:hAnsi="Arial" w:cs="Arial"/>
                <w:color w:val="auto"/>
                <w:sz w:val="18"/>
                <w:szCs w:val="18"/>
              </w:rPr>
              <w:t>2</w:t>
            </w:r>
            <w:r>
              <w:rPr>
                <w:rFonts w:ascii="Arial" w:hAnsi="Arial" w:cs="Arial"/>
                <w:color w:val="auto"/>
                <w:sz w:val="18"/>
                <w:szCs w:val="18"/>
              </w:rPr>
              <w:t xml:space="preserve"> / 18</w:t>
            </w:r>
            <w:r w:rsidR="00113DA4">
              <w:rPr>
                <w:rFonts w:ascii="Arial" w:hAnsi="Arial" w:cs="Arial"/>
                <w:color w:val="auto"/>
                <w:sz w:val="18"/>
                <w:szCs w:val="18"/>
              </w:rPr>
              <w:t>.</w:t>
            </w:r>
            <w:r>
              <w:rPr>
                <w:rFonts w:ascii="Arial" w:hAnsi="Arial" w:cs="Arial"/>
                <w:color w:val="auto"/>
                <w:sz w:val="18"/>
                <w:szCs w:val="18"/>
              </w:rPr>
              <w:t>7</w:t>
            </w:r>
          </w:p>
        </w:tc>
        <w:tc>
          <w:tcPr>
            <w:tcW w:w="1860" w:type="dxa"/>
            <w:tcBorders>
              <w:top w:val="single" w:sz="4" w:space="0" w:color="auto"/>
            </w:tcBorders>
            <w:shd w:val="clear" w:color="auto" w:fill="FFFFFF"/>
            <w:vAlign w:val="center"/>
          </w:tcPr>
          <w:p w14:paraId="74397337" w14:textId="630E30D8"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17</w:t>
            </w:r>
            <w:r w:rsidR="00113DA4">
              <w:rPr>
                <w:rFonts w:ascii="Arial" w:hAnsi="Arial" w:cs="Arial"/>
                <w:color w:val="auto"/>
                <w:sz w:val="18"/>
                <w:szCs w:val="18"/>
              </w:rPr>
              <w:t>.</w:t>
            </w:r>
            <w:r w:rsidRPr="006F0393">
              <w:rPr>
                <w:rFonts w:ascii="Arial" w:hAnsi="Arial" w:cs="Arial"/>
                <w:color w:val="auto"/>
                <w:sz w:val="18"/>
                <w:szCs w:val="18"/>
              </w:rPr>
              <w:t>2</w:t>
            </w:r>
            <w:r>
              <w:rPr>
                <w:rFonts w:ascii="Arial" w:hAnsi="Arial" w:cs="Arial"/>
                <w:color w:val="auto"/>
                <w:sz w:val="18"/>
                <w:szCs w:val="18"/>
              </w:rPr>
              <w:t xml:space="preserve"> / 17</w:t>
            </w:r>
            <w:r w:rsidR="00113DA4">
              <w:rPr>
                <w:rFonts w:ascii="Arial" w:hAnsi="Arial" w:cs="Arial"/>
                <w:color w:val="auto"/>
                <w:sz w:val="18"/>
                <w:szCs w:val="18"/>
              </w:rPr>
              <w:t>.</w:t>
            </w:r>
            <w:r>
              <w:rPr>
                <w:rFonts w:ascii="Arial" w:hAnsi="Arial" w:cs="Arial"/>
                <w:color w:val="auto"/>
                <w:sz w:val="18"/>
                <w:szCs w:val="18"/>
              </w:rPr>
              <w:t>2</w:t>
            </w:r>
          </w:p>
        </w:tc>
      </w:tr>
      <w:tr w:rsidR="009026FA" w:rsidRPr="006F0393" w14:paraId="79A5BDDF" w14:textId="77777777" w:rsidTr="00D03042">
        <w:trPr>
          <w:cantSplit/>
          <w:jc w:val="center"/>
        </w:trPr>
        <w:tc>
          <w:tcPr>
            <w:tcW w:w="530" w:type="dxa"/>
            <w:vMerge/>
            <w:tcBorders>
              <w:bottom w:val="single" w:sz="4" w:space="0" w:color="auto"/>
            </w:tcBorders>
            <w:shd w:val="clear" w:color="auto" w:fill="E0E0E0"/>
            <w:vAlign w:val="center"/>
          </w:tcPr>
          <w:p w14:paraId="0CE59D28" w14:textId="77777777" w:rsidR="009026FA" w:rsidRPr="006F0393" w:rsidRDefault="009026FA" w:rsidP="009026FA">
            <w:pPr>
              <w:rPr>
                <w:rFonts w:ascii="Arial" w:hAnsi="Arial" w:cs="Arial"/>
                <w:color w:val="auto"/>
                <w:sz w:val="18"/>
                <w:szCs w:val="18"/>
              </w:rPr>
            </w:pPr>
          </w:p>
        </w:tc>
        <w:tc>
          <w:tcPr>
            <w:tcW w:w="992" w:type="dxa"/>
            <w:shd w:val="clear" w:color="auto" w:fill="E0E0E0"/>
            <w:vAlign w:val="center"/>
          </w:tcPr>
          <w:p w14:paraId="5FCACDAA" w14:textId="77777777" w:rsidR="009026FA" w:rsidRPr="006F0393" w:rsidRDefault="009026FA" w:rsidP="009026FA">
            <w:pPr>
              <w:spacing w:line="320" w:lineRule="atLeast"/>
              <w:ind w:left="60" w:right="60"/>
              <w:rPr>
                <w:rFonts w:ascii="Arial" w:hAnsi="Arial" w:cs="Arial"/>
                <w:color w:val="auto"/>
                <w:sz w:val="18"/>
                <w:szCs w:val="18"/>
              </w:rPr>
            </w:pPr>
            <w:r w:rsidRPr="006F0393">
              <w:rPr>
                <w:rFonts w:ascii="Arial" w:hAnsi="Arial" w:cs="Arial"/>
                <w:color w:val="auto"/>
                <w:sz w:val="18"/>
                <w:szCs w:val="18"/>
              </w:rPr>
              <w:t>2017-2018</w:t>
            </w:r>
          </w:p>
        </w:tc>
        <w:tc>
          <w:tcPr>
            <w:tcW w:w="1701" w:type="dxa"/>
            <w:shd w:val="clear" w:color="auto" w:fill="FFFFFF"/>
            <w:vAlign w:val="center"/>
          </w:tcPr>
          <w:p w14:paraId="0240CD33" w14:textId="1F888B22"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300</w:t>
            </w:r>
            <w:r>
              <w:rPr>
                <w:rFonts w:ascii="Arial" w:hAnsi="Arial" w:cs="Arial"/>
                <w:color w:val="auto"/>
                <w:sz w:val="18"/>
                <w:szCs w:val="18"/>
              </w:rPr>
              <w:t xml:space="preserve"> / 299</w:t>
            </w:r>
          </w:p>
        </w:tc>
        <w:tc>
          <w:tcPr>
            <w:tcW w:w="1701" w:type="dxa"/>
            <w:shd w:val="clear" w:color="auto" w:fill="FFFFFF"/>
            <w:vAlign w:val="center"/>
          </w:tcPr>
          <w:p w14:paraId="0B0CDA39" w14:textId="28F20950"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45</w:t>
            </w:r>
            <w:r w:rsidR="00113DA4">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48</w:t>
            </w:r>
            <w:r w:rsidR="00113DA4">
              <w:rPr>
                <w:rFonts w:ascii="Arial" w:hAnsi="Arial" w:cs="Arial"/>
                <w:color w:val="auto"/>
                <w:sz w:val="18"/>
                <w:szCs w:val="18"/>
              </w:rPr>
              <w:t>.</w:t>
            </w:r>
            <w:r>
              <w:rPr>
                <w:rFonts w:ascii="Arial" w:hAnsi="Arial" w:cs="Arial"/>
                <w:color w:val="auto"/>
                <w:sz w:val="18"/>
                <w:szCs w:val="18"/>
              </w:rPr>
              <w:t>2</w:t>
            </w:r>
          </w:p>
        </w:tc>
        <w:tc>
          <w:tcPr>
            <w:tcW w:w="1701" w:type="dxa"/>
            <w:shd w:val="clear" w:color="auto" w:fill="FFFFFF"/>
            <w:vAlign w:val="center"/>
          </w:tcPr>
          <w:p w14:paraId="071C7522" w14:textId="639EE445"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45</w:t>
            </w:r>
            <w:r w:rsidR="00113DA4">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48</w:t>
            </w:r>
            <w:r w:rsidR="00113DA4">
              <w:rPr>
                <w:rFonts w:ascii="Arial" w:hAnsi="Arial" w:cs="Arial"/>
                <w:color w:val="auto"/>
                <w:sz w:val="18"/>
                <w:szCs w:val="18"/>
              </w:rPr>
              <w:t>.</w:t>
            </w:r>
            <w:r>
              <w:rPr>
                <w:rFonts w:ascii="Arial" w:hAnsi="Arial" w:cs="Arial"/>
                <w:color w:val="auto"/>
                <w:sz w:val="18"/>
                <w:szCs w:val="18"/>
              </w:rPr>
              <w:t>2</w:t>
            </w:r>
          </w:p>
        </w:tc>
        <w:tc>
          <w:tcPr>
            <w:tcW w:w="1860" w:type="dxa"/>
            <w:shd w:val="clear" w:color="auto" w:fill="FFFFFF"/>
            <w:vAlign w:val="center"/>
          </w:tcPr>
          <w:p w14:paraId="69C65B34" w14:textId="6D2C22CD"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62</w:t>
            </w:r>
            <w:r w:rsidR="00113DA4">
              <w:rPr>
                <w:rFonts w:ascii="Arial" w:hAnsi="Arial" w:cs="Arial"/>
                <w:color w:val="auto"/>
                <w:sz w:val="18"/>
                <w:szCs w:val="18"/>
              </w:rPr>
              <w:t>.</w:t>
            </w:r>
            <w:r w:rsidRPr="006F0393">
              <w:rPr>
                <w:rFonts w:ascii="Arial" w:hAnsi="Arial" w:cs="Arial"/>
                <w:color w:val="auto"/>
                <w:sz w:val="18"/>
                <w:szCs w:val="18"/>
              </w:rPr>
              <w:t>2</w:t>
            </w:r>
            <w:r>
              <w:rPr>
                <w:rFonts w:ascii="Arial" w:hAnsi="Arial" w:cs="Arial"/>
                <w:color w:val="auto"/>
                <w:sz w:val="18"/>
                <w:szCs w:val="18"/>
              </w:rPr>
              <w:t xml:space="preserve"> / 66</w:t>
            </w:r>
            <w:r w:rsidR="00113DA4">
              <w:rPr>
                <w:rFonts w:ascii="Arial" w:hAnsi="Arial" w:cs="Arial"/>
                <w:color w:val="auto"/>
                <w:sz w:val="18"/>
                <w:szCs w:val="18"/>
              </w:rPr>
              <w:t>.</w:t>
            </w:r>
            <w:r>
              <w:rPr>
                <w:rFonts w:ascii="Arial" w:hAnsi="Arial" w:cs="Arial"/>
                <w:color w:val="auto"/>
                <w:sz w:val="18"/>
                <w:szCs w:val="18"/>
              </w:rPr>
              <w:t>9</w:t>
            </w:r>
          </w:p>
        </w:tc>
      </w:tr>
      <w:tr w:rsidR="009026FA" w:rsidRPr="006F0393" w14:paraId="184B4A3C" w14:textId="77777777" w:rsidTr="00D03042">
        <w:trPr>
          <w:cantSplit/>
          <w:jc w:val="center"/>
        </w:trPr>
        <w:tc>
          <w:tcPr>
            <w:tcW w:w="530" w:type="dxa"/>
            <w:vMerge/>
            <w:tcBorders>
              <w:bottom w:val="single" w:sz="4" w:space="0" w:color="auto"/>
            </w:tcBorders>
            <w:shd w:val="clear" w:color="auto" w:fill="E0E0E0"/>
            <w:vAlign w:val="center"/>
          </w:tcPr>
          <w:p w14:paraId="6672011B" w14:textId="77777777" w:rsidR="009026FA" w:rsidRPr="006F0393" w:rsidRDefault="009026FA" w:rsidP="009026FA">
            <w:pPr>
              <w:rPr>
                <w:rFonts w:ascii="Arial" w:hAnsi="Arial" w:cs="Arial"/>
                <w:color w:val="auto"/>
                <w:sz w:val="18"/>
                <w:szCs w:val="18"/>
              </w:rPr>
            </w:pPr>
          </w:p>
        </w:tc>
        <w:tc>
          <w:tcPr>
            <w:tcW w:w="992" w:type="dxa"/>
            <w:shd w:val="clear" w:color="auto" w:fill="E0E0E0"/>
            <w:vAlign w:val="center"/>
          </w:tcPr>
          <w:p w14:paraId="3EA154A1" w14:textId="77777777" w:rsidR="009026FA" w:rsidRPr="006F0393" w:rsidRDefault="009026FA" w:rsidP="009026FA">
            <w:pPr>
              <w:spacing w:line="320" w:lineRule="atLeast"/>
              <w:ind w:left="60" w:right="60"/>
              <w:rPr>
                <w:rFonts w:ascii="Arial" w:hAnsi="Arial" w:cs="Arial"/>
                <w:color w:val="auto"/>
                <w:sz w:val="18"/>
                <w:szCs w:val="18"/>
              </w:rPr>
            </w:pPr>
            <w:r w:rsidRPr="006F0393">
              <w:rPr>
                <w:rFonts w:ascii="Arial" w:hAnsi="Arial" w:cs="Arial"/>
                <w:color w:val="auto"/>
                <w:sz w:val="18"/>
                <w:szCs w:val="18"/>
              </w:rPr>
              <w:t>2018-2019</w:t>
            </w:r>
          </w:p>
        </w:tc>
        <w:tc>
          <w:tcPr>
            <w:tcW w:w="1701" w:type="dxa"/>
            <w:shd w:val="clear" w:color="auto" w:fill="FFFFFF"/>
            <w:vAlign w:val="center"/>
          </w:tcPr>
          <w:p w14:paraId="4E388CF0" w14:textId="443D985E"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252</w:t>
            </w:r>
            <w:r>
              <w:rPr>
                <w:rFonts w:ascii="Arial" w:hAnsi="Arial" w:cs="Arial"/>
                <w:color w:val="auto"/>
                <w:sz w:val="18"/>
                <w:szCs w:val="18"/>
              </w:rPr>
              <w:t xml:space="preserve"> / 205</w:t>
            </w:r>
          </w:p>
        </w:tc>
        <w:tc>
          <w:tcPr>
            <w:tcW w:w="1701" w:type="dxa"/>
            <w:shd w:val="clear" w:color="auto" w:fill="FFFFFF"/>
            <w:vAlign w:val="center"/>
          </w:tcPr>
          <w:p w14:paraId="6A83B4F7" w14:textId="0444AC7F"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37</w:t>
            </w:r>
            <w:r w:rsidR="00113DA4">
              <w:rPr>
                <w:rFonts w:ascii="Arial" w:hAnsi="Arial" w:cs="Arial"/>
                <w:color w:val="auto"/>
                <w:sz w:val="18"/>
                <w:szCs w:val="18"/>
              </w:rPr>
              <w:t>.</w:t>
            </w:r>
            <w:r w:rsidRPr="006F0393">
              <w:rPr>
                <w:rFonts w:ascii="Arial" w:hAnsi="Arial" w:cs="Arial"/>
                <w:color w:val="auto"/>
                <w:sz w:val="18"/>
                <w:szCs w:val="18"/>
              </w:rPr>
              <w:t>8</w:t>
            </w:r>
            <w:r>
              <w:rPr>
                <w:rFonts w:ascii="Arial" w:hAnsi="Arial" w:cs="Arial"/>
                <w:color w:val="auto"/>
                <w:sz w:val="18"/>
                <w:szCs w:val="18"/>
              </w:rPr>
              <w:t xml:space="preserve"> / 33</w:t>
            </w:r>
            <w:r w:rsidR="00113DA4">
              <w:rPr>
                <w:rFonts w:ascii="Arial" w:hAnsi="Arial" w:cs="Arial"/>
                <w:color w:val="auto"/>
                <w:sz w:val="18"/>
                <w:szCs w:val="18"/>
              </w:rPr>
              <w:t>.</w:t>
            </w:r>
            <w:r>
              <w:rPr>
                <w:rFonts w:ascii="Arial" w:hAnsi="Arial" w:cs="Arial"/>
                <w:color w:val="auto"/>
                <w:sz w:val="18"/>
                <w:szCs w:val="18"/>
              </w:rPr>
              <w:t>1</w:t>
            </w:r>
          </w:p>
        </w:tc>
        <w:tc>
          <w:tcPr>
            <w:tcW w:w="1701" w:type="dxa"/>
            <w:shd w:val="clear" w:color="auto" w:fill="FFFFFF"/>
            <w:vAlign w:val="center"/>
          </w:tcPr>
          <w:p w14:paraId="59C26981" w14:textId="29074023"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37</w:t>
            </w:r>
            <w:r w:rsidR="00113DA4">
              <w:rPr>
                <w:rFonts w:ascii="Arial" w:hAnsi="Arial" w:cs="Arial"/>
                <w:color w:val="auto"/>
                <w:sz w:val="18"/>
                <w:szCs w:val="18"/>
              </w:rPr>
              <w:t>.</w:t>
            </w:r>
            <w:r w:rsidRPr="006F0393">
              <w:rPr>
                <w:rFonts w:ascii="Arial" w:hAnsi="Arial" w:cs="Arial"/>
                <w:color w:val="auto"/>
                <w:sz w:val="18"/>
                <w:szCs w:val="18"/>
              </w:rPr>
              <w:t>8</w:t>
            </w:r>
            <w:r>
              <w:rPr>
                <w:rFonts w:ascii="Arial" w:hAnsi="Arial" w:cs="Arial"/>
                <w:color w:val="auto"/>
                <w:sz w:val="18"/>
                <w:szCs w:val="18"/>
              </w:rPr>
              <w:t xml:space="preserve"> / 33</w:t>
            </w:r>
            <w:r w:rsidR="00113DA4">
              <w:rPr>
                <w:rFonts w:ascii="Arial" w:hAnsi="Arial" w:cs="Arial"/>
                <w:color w:val="auto"/>
                <w:sz w:val="18"/>
                <w:szCs w:val="18"/>
              </w:rPr>
              <w:t>.</w:t>
            </w:r>
            <w:r>
              <w:rPr>
                <w:rFonts w:ascii="Arial" w:hAnsi="Arial" w:cs="Arial"/>
                <w:color w:val="auto"/>
                <w:sz w:val="18"/>
                <w:szCs w:val="18"/>
              </w:rPr>
              <w:t>1</w:t>
            </w:r>
          </w:p>
        </w:tc>
        <w:tc>
          <w:tcPr>
            <w:tcW w:w="1860" w:type="dxa"/>
            <w:shd w:val="clear" w:color="auto" w:fill="FFFFFF"/>
            <w:vAlign w:val="center"/>
          </w:tcPr>
          <w:p w14:paraId="12566AC9" w14:textId="765F710C"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100</w:t>
            </w:r>
            <w:r w:rsidR="00113DA4">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100</w:t>
            </w:r>
            <w:r w:rsidR="00113DA4">
              <w:rPr>
                <w:rFonts w:ascii="Arial" w:hAnsi="Arial" w:cs="Arial"/>
                <w:color w:val="auto"/>
                <w:sz w:val="18"/>
                <w:szCs w:val="18"/>
              </w:rPr>
              <w:t>.</w:t>
            </w:r>
            <w:r>
              <w:rPr>
                <w:rFonts w:ascii="Arial" w:hAnsi="Arial" w:cs="Arial"/>
                <w:color w:val="auto"/>
                <w:sz w:val="18"/>
                <w:szCs w:val="18"/>
              </w:rPr>
              <w:t>0</w:t>
            </w:r>
          </w:p>
        </w:tc>
      </w:tr>
      <w:tr w:rsidR="009026FA" w:rsidRPr="006F0393" w14:paraId="5EDD7602" w14:textId="77777777" w:rsidTr="00D03042">
        <w:trPr>
          <w:cantSplit/>
          <w:jc w:val="center"/>
        </w:trPr>
        <w:tc>
          <w:tcPr>
            <w:tcW w:w="530" w:type="dxa"/>
            <w:vMerge/>
            <w:tcBorders>
              <w:bottom w:val="single" w:sz="4" w:space="0" w:color="auto"/>
            </w:tcBorders>
            <w:shd w:val="clear" w:color="auto" w:fill="E0E0E0"/>
            <w:vAlign w:val="center"/>
          </w:tcPr>
          <w:p w14:paraId="1B6B8F87" w14:textId="77777777" w:rsidR="009026FA" w:rsidRPr="006F0393" w:rsidRDefault="009026FA" w:rsidP="009026FA">
            <w:pPr>
              <w:rPr>
                <w:rFonts w:ascii="Arial" w:hAnsi="Arial" w:cs="Arial"/>
                <w:color w:val="auto"/>
                <w:sz w:val="18"/>
                <w:szCs w:val="18"/>
              </w:rPr>
            </w:pPr>
          </w:p>
        </w:tc>
        <w:tc>
          <w:tcPr>
            <w:tcW w:w="992" w:type="dxa"/>
            <w:tcBorders>
              <w:bottom w:val="single" w:sz="4" w:space="0" w:color="auto"/>
            </w:tcBorders>
            <w:shd w:val="clear" w:color="auto" w:fill="E0E0E0"/>
            <w:vAlign w:val="center"/>
          </w:tcPr>
          <w:p w14:paraId="086DFC92" w14:textId="77777777" w:rsidR="009026FA" w:rsidRPr="006F0393" w:rsidRDefault="009026FA" w:rsidP="009026FA">
            <w:pPr>
              <w:spacing w:line="320" w:lineRule="atLeast"/>
              <w:ind w:left="60" w:right="60"/>
              <w:rPr>
                <w:rFonts w:ascii="Arial" w:hAnsi="Arial" w:cs="Arial"/>
                <w:color w:val="auto"/>
                <w:sz w:val="18"/>
                <w:szCs w:val="18"/>
              </w:rPr>
            </w:pPr>
            <w:r w:rsidRPr="006F0393">
              <w:rPr>
                <w:rFonts w:ascii="Arial" w:hAnsi="Arial" w:cs="Arial"/>
                <w:color w:val="auto"/>
                <w:sz w:val="18"/>
                <w:szCs w:val="18"/>
              </w:rPr>
              <w:t>Total</w:t>
            </w:r>
          </w:p>
        </w:tc>
        <w:tc>
          <w:tcPr>
            <w:tcW w:w="1701" w:type="dxa"/>
            <w:tcBorders>
              <w:bottom w:val="single" w:sz="4" w:space="0" w:color="auto"/>
            </w:tcBorders>
            <w:shd w:val="clear" w:color="auto" w:fill="FFFFFF"/>
            <w:vAlign w:val="center"/>
          </w:tcPr>
          <w:p w14:paraId="7E7F2E4C" w14:textId="68859C17"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667</w:t>
            </w:r>
            <w:r>
              <w:rPr>
                <w:rFonts w:ascii="Arial" w:hAnsi="Arial" w:cs="Arial"/>
                <w:color w:val="auto"/>
                <w:sz w:val="18"/>
                <w:szCs w:val="18"/>
              </w:rPr>
              <w:t xml:space="preserve"> / 620</w:t>
            </w:r>
          </w:p>
        </w:tc>
        <w:tc>
          <w:tcPr>
            <w:tcW w:w="1701" w:type="dxa"/>
            <w:tcBorders>
              <w:bottom w:val="single" w:sz="4" w:space="0" w:color="auto"/>
            </w:tcBorders>
            <w:shd w:val="clear" w:color="auto" w:fill="FFFFFF"/>
            <w:vAlign w:val="center"/>
          </w:tcPr>
          <w:p w14:paraId="702021D4" w14:textId="57B688A6"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100</w:t>
            </w:r>
            <w:r w:rsidR="00113DA4">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100</w:t>
            </w:r>
            <w:r w:rsidR="00113DA4">
              <w:rPr>
                <w:rFonts w:ascii="Arial" w:hAnsi="Arial" w:cs="Arial"/>
                <w:color w:val="auto"/>
                <w:sz w:val="18"/>
                <w:szCs w:val="18"/>
              </w:rPr>
              <w:t>.</w:t>
            </w:r>
            <w:r>
              <w:rPr>
                <w:rFonts w:ascii="Arial" w:hAnsi="Arial" w:cs="Arial"/>
                <w:color w:val="auto"/>
                <w:sz w:val="18"/>
                <w:szCs w:val="18"/>
              </w:rPr>
              <w:t>0</w:t>
            </w:r>
          </w:p>
        </w:tc>
        <w:tc>
          <w:tcPr>
            <w:tcW w:w="1701" w:type="dxa"/>
            <w:tcBorders>
              <w:bottom w:val="single" w:sz="4" w:space="0" w:color="auto"/>
            </w:tcBorders>
            <w:shd w:val="clear" w:color="auto" w:fill="FFFFFF"/>
            <w:vAlign w:val="center"/>
          </w:tcPr>
          <w:p w14:paraId="1BBEA48D" w14:textId="54564236" w:rsidR="009026FA" w:rsidRPr="006F0393" w:rsidRDefault="009026FA" w:rsidP="009026FA">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100</w:t>
            </w:r>
            <w:r w:rsidR="00113DA4">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100</w:t>
            </w:r>
            <w:r w:rsidR="00113DA4">
              <w:rPr>
                <w:rFonts w:ascii="Arial" w:hAnsi="Arial" w:cs="Arial"/>
                <w:color w:val="auto"/>
                <w:sz w:val="18"/>
                <w:szCs w:val="18"/>
              </w:rPr>
              <w:t>.</w:t>
            </w:r>
            <w:r>
              <w:rPr>
                <w:rFonts w:ascii="Arial" w:hAnsi="Arial" w:cs="Arial"/>
                <w:color w:val="auto"/>
                <w:sz w:val="18"/>
                <w:szCs w:val="18"/>
              </w:rPr>
              <w:t>0</w:t>
            </w:r>
          </w:p>
        </w:tc>
        <w:tc>
          <w:tcPr>
            <w:tcW w:w="1860" w:type="dxa"/>
            <w:tcBorders>
              <w:bottom w:val="single" w:sz="4" w:space="0" w:color="auto"/>
            </w:tcBorders>
            <w:shd w:val="clear" w:color="auto" w:fill="FFFFFF"/>
            <w:vAlign w:val="center"/>
          </w:tcPr>
          <w:p w14:paraId="7BBB634D" w14:textId="77777777" w:rsidR="009026FA" w:rsidRPr="006F0393" w:rsidRDefault="009026FA" w:rsidP="009026FA">
            <w:pPr>
              <w:jc w:val="center"/>
              <w:rPr>
                <w:color w:val="auto"/>
                <w:szCs w:val="24"/>
              </w:rPr>
            </w:pPr>
          </w:p>
        </w:tc>
      </w:tr>
    </w:tbl>
    <w:p w14:paraId="71052070" w14:textId="32FAB14E" w:rsidR="000C0D2E" w:rsidRDefault="000C0D2E" w:rsidP="004E10DE">
      <w:pPr>
        <w:pStyle w:val="MDPI31text"/>
        <w:ind w:firstLine="0"/>
      </w:pPr>
    </w:p>
    <w:p w14:paraId="5670BEF9" w14:textId="12354B36" w:rsidR="00951D00" w:rsidRPr="00113DA4" w:rsidRDefault="00071BF9" w:rsidP="004E10DE">
      <w:pPr>
        <w:pStyle w:val="MDPI31text"/>
        <w:ind w:firstLine="0"/>
      </w:pPr>
      <w:r w:rsidRPr="00615BD1">
        <w:tab/>
      </w:r>
      <w:r w:rsidR="00113DA4" w:rsidRPr="00113DA4">
        <w:t xml:space="preserve">The age of the participants ranged between 18 and 25+ years </w:t>
      </w:r>
      <w:r w:rsidRPr="00113DA4">
        <w:t>(Tabl</w:t>
      </w:r>
      <w:r w:rsidR="00113DA4" w:rsidRPr="00113DA4">
        <w:t>e</w:t>
      </w:r>
      <w:r w:rsidRPr="00113DA4">
        <w:t xml:space="preserve"> 2).</w:t>
      </w:r>
    </w:p>
    <w:p w14:paraId="194464AF" w14:textId="14D250B0" w:rsidR="000C0D2E" w:rsidRPr="00962D08" w:rsidRDefault="000C0D2E" w:rsidP="00962D08">
      <w:pPr>
        <w:pStyle w:val="MDPI41tablecaption"/>
        <w:jc w:val="center"/>
      </w:pPr>
      <w:r w:rsidRPr="000471C2">
        <w:rPr>
          <w:b/>
        </w:rPr>
        <w:t>Table 2.</w:t>
      </w:r>
      <w:r w:rsidRPr="000471C2">
        <w:t xml:space="preserve"> </w:t>
      </w:r>
      <w:r w:rsidR="00113DA4">
        <w:t>Age</w:t>
      </w:r>
      <w:r w:rsidR="00D91059" w:rsidRPr="00D91059">
        <w:t xml:space="preserve"> of </w:t>
      </w:r>
      <w:r w:rsidR="00113DA4">
        <w:t>the</w:t>
      </w:r>
      <w:r w:rsidR="00D91059" w:rsidRPr="00D91059">
        <w:t xml:space="preserve"> participants</w:t>
      </w:r>
      <w:r w:rsidR="00D84A95" w:rsidRPr="00D84A95">
        <w:t xml:space="preserve"> (</w:t>
      </w:r>
      <w:r w:rsidR="00113DA4">
        <w:t>p</w:t>
      </w:r>
      <w:r w:rsidR="0000334A">
        <w:t>re</w:t>
      </w:r>
      <w:r w:rsidR="00113DA4">
        <w:t>-</w:t>
      </w:r>
      <w:r w:rsidR="0000334A">
        <w:t xml:space="preserve">test / </w:t>
      </w:r>
      <w:r w:rsidR="00113DA4">
        <w:t>p</w:t>
      </w:r>
      <w:r w:rsidR="00D84A95">
        <w:t>os</w:t>
      </w:r>
      <w:r w:rsidR="00113DA4">
        <w:t>t-</w:t>
      </w:r>
      <w:r w:rsidR="00D84A95">
        <w:t>test</w:t>
      </w:r>
      <w:r w:rsidR="00D84A95" w:rsidRPr="00D84A95">
        <w:t>).</w:t>
      </w:r>
    </w:p>
    <w:tbl>
      <w:tblPr>
        <w:tblW w:w="8569" w:type="dxa"/>
        <w:jc w:val="center"/>
        <w:tblLayout w:type="fixed"/>
        <w:tblCellMar>
          <w:left w:w="0" w:type="dxa"/>
          <w:right w:w="0" w:type="dxa"/>
        </w:tblCellMar>
        <w:tblLook w:val="0000" w:firstRow="0" w:lastRow="0" w:firstColumn="0" w:lastColumn="0" w:noHBand="0" w:noVBand="0"/>
      </w:tblPr>
      <w:tblGrid>
        <w:gridCol w:w="572"/>
        <w:gridCol w:w="992"/>
        <w:gridCol w:w="1751"/>
        <w:gridCol w:w="1751"/>
        <w:gridCol w:w="1751"/>
        <w:gridCol w:w="1752"/>
      </w:tblGrid>
      <w:tr w:rsidR="00F73A44" w:rsidRPr="009A11FE" w14:paraId="4B628A5A" w14:textId="77777777" w:rsidTr="00F73A44">
        <w:trPr>
          <w:cantSplit/>
          <w:jc w:val="center"/>
        </w:trPr>
        <w:tc>
          <w:tcPr>
            <w:tcW w:w="1564" w:type="dxa"/>
            <w:gridSpan w:val="2"/>
            <w:tcBorders>
              <w:top w:val="single" w:sz="4" w:space="0" w:color="auto"/>
              <w:bottom w:val="single" w:sz="4" w:space="0" w:color="auto"/>
            </w:tcBorders>
            <w:shd w:val="clear" w:color="auto" w:fill="FFFFFF"/>
            <w:vAlign w:val="center"/>
          </w:tcPr>
          <w:p w14:paraId="01E03613" w14:textId="77777777" w:rsidR="00F73A44" w:rsidRPr="009A11FE" w:rsidRDefault="00F73A44" w:rsidP="00F73A44">
            <w:pPr>
              <w:rPr>
                <w:color w:val="auto"/>
                <w:szCs w:val="24"/>
              </w:rPr>
            </w:pPr>
          </w:p>
        </w:tc>
        <w:tc>
          <w:tcPr>
            <w:tcW w:w="1751" w:type="dxa"/>
            <w:tcBorders>
              <w:top w:val="single" w:sz="4" w:space="0" w:color="auto"/>
              <w:bottom w:val="single" w:sz="4" w:space="0" w:color="auto"/>
            </w:tcBorders>
            <w:shd w:val="clear" w:color="auto" w:fill="FFFFFF"/>
            <w:vAlign w:val="center"/>
          </w:tcPr>
          <w:p w14:paraId="73314123" w14:textId="456FF676" w:rsidR="00F73A44" w:rsidRDefault="00113DA4" w:rsidP="00F73A44">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Freq</w:t>
            </w:r>
            <w:r w:rsidR="00F73A44" w:rsidRPr="00E44FFC">
              <w:rPr>
                <w:rFonts w:ascii="Palatino Linotype" w:hAnsi="Palatino Linotype"/>
                <w:b/>
                <w:snapToGrid w:val="0"/>
                <w:sz w:val="20"/>
                <w:lang w:bidi="en-US"/>
              </w:rPr>
              <w:t>uency</w:t>
            </w:r>
          </w:p>
          <w:p w14:paraId="118734F2" w14:textId="2149CC2F" w:rsidR="00F73A44" w:rsidRPr="009A11FE" w:rsidRDefault="00113DA4" w:rsidP="00113DA4">
            <w:pPr>
              <w:spacing w:line="320" w:lineRule="atLeast"/>
              <w:ind w:left="60" w:right="60"/>
              <w:jc w:val="center"/>
              <w:rPr>
                <w:rFonts w:ascii="Arial" w:hAnsi="Arial" w:cs="Arial"/>
                <w:color w:val="auto"/>
                <w:sz w:val="18"/>
                <w:szCs w:val="18"/>
              </w:rPr>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c>
          <w:tcPr>
            <w:tcW w:w="1751" w:type="dxa"/>
            <w:tcBorders>
              <w:top w:val="single" w:sz="4" w:space="0" w:color="auto"/>
              <w:bottom w:val="single" w:sz="4" w:space="0" w:color="auto"/>
            </w:tcBorders>
            <w:shd w:val="clear" w:color="auto" w:fill="FFFFFF"/>
            <w:vAlign w:val="center"/>
          </w:tcPr>
          <w:p w14:paraId="53D8E40A" w14:textId="77777777" w:rsidR="00F73A44" w:rsidRDefault="00F73A44" w:rsidP="00F73A44">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Percentage</w:t>
            </w:r>
          </w:p>
          <w:p w14:paraId="0B06EAAE" w14:textId="342E6C74" w:rsidR="00F73A44" w:rsidRPr="009A11FE" w:rsidRDefault="00113DA4" w:rsidP="00F73A44">
            <w:pPr>
              <w:spacing w:line="320" w:lineRule="atLeast"/>
              <w:ind w:left="60" w:right="60"/>
              <w:jc w:val="center"/>
              <w:rPr>
                <w:rFonts w:ascii="Arial" w:hAnsi="Arial" w:cs="Arial"/>
                <w:color w:val="auto"/>
                <w:sz w:val="18"/>
                <w:szCs w:val="18"/>
              </w:rPr>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c>
          <w:tcPr>
            <w:tcW w:w="1751" w:type="dxa"/>
            <w:tcBorders>
              <w:top w:val="single" w:sz="4" w:space="0" w:color="auto"/>
              <w:bottom w:val="single" w:sz="4" w:space="0" w:color="auto"/>
            </w:tcBorders>
            <w:shd w:val="clear" w:color="auto" w:fill="FFFFFF"/>
            <w:vAlign w:val="center"/>
          </w:tcPr>
          <w:p w14:paraId="7CCC38C1" w14:textId="77777777" w:rsidR="00F73A44" w:rsidRDefault="00F73A44" w:rsidP="00F73A44">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Valid percentage</w:t>
            </w:r>
          </w:p>
          <w:p w14:paraId="2365D99F" w14:textId="424FDEAD" w:rsidR="00F73A44" w:rsidRPr="009A11FE" w:rsidRDefault="00113DA4" w:rsidP="00F73A44">
            <w:pPr>
              <w:spacing w:line="320" w:lineRule="atLeast"/>
              <w:ind w:left="60" w:right="60"/>
              <w:jc w:val="center"/>
              <w:rPr>
                <w:rFonts w:ascii="Arial" w:hAnsi="Arial" w:cs="Arial"/>
                <w:color w:val="auto"/>
                <w:sz w:val="18"/>
                <w:szCs w:val="18"/>
              </w:rPr>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c>
          <w:tcPr>
            <w:tcW w:w="1752" w:type="dxa"/>
            <w:tcBorders>
              <w:top w:val="single" w:sz="4" w:space="0" w:color="auto"/>
              <w:bottom w:val="single" w:sz="4" w:space="0" w:color="auto"/>
            </w:tcBorders>
            <w:shd w:val="clear" w:color="auto" w:fill="FFFFFF"/>
            <w:vAlign w:val="center"/>
          </w:tcPr>
          <w:p w14:paraId="49F546CC" w14:textId="77777777" w:rsidR="00F73A44" w:rsidRDefault="00F73A44" w:rsidP="00F73A44">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Accumulated percentage</w:t>
            </w:r>
          </w:p>
          <w:p w14:paraId="155A7C62" w14:textId="64E01ABA" w:rsidR="00F73A44" w:rsidRPr="009A11FE" w:rsidRDefault="00113DA4" w:rsidP="00F73A44">
            <w:pPr>
              <w:spacing w:line="320" w:lineRule="atLeast"/>
              <w:ind w:left="60" w:right="60"/>
              <w:jc w:val="center"/>
              <w:rPr>
                <w:rFonts w:ascii="Arial" w:hAnsi="Arial" w:cs="Arial"/>
                <w:color w:val="auto"/>
                <w:sz w:val="18"/>
                <w:szCs w:val="18"/>
              </w:rPr>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r>
      <w:tr w:rsidR="00F206A8" w:rsidRPr="009A11FE" w14:paraId="619A15DF" w14:textId="77777777" w:rsidTr="00F73A44">
        <w:trPr>
          <w:cantSplit/>
          <w:jc w:val="center"/>
        </w:trPr>
        <w:tc>
          <w:tcPr>
            <w:tcW w:w="572" w:type="dxa"/>
            <w:vMerge w:val="restart"/>
            <w:tcBorders>
              <w:top w:val="single" w:sz="4" w:space="0" w:color="auto"/>
              <w:bottom w:val="single" w:sz="4" w:space="0" w:color="auto"/>
            </w:tcBorders>
            <w:shd w:val="clear" w:color="auto" w:fill="E0E0E0"/>
            <w:vAlign w:val="center"/>
          </w:tcPr>
          <w:p w14:paraId="1E6274DD" w14:textId="68E3792F" w:rsidR="00F206A8" w:rsidRPr="009A11FE" w:rsidRDefault="00F206A8" w:rsidP="00113DA4">
            <w:pPr>
              <w:spacing w:line="320" w:lineRule="atLeast"/>
              <w:ind w:left="60" w:right="60"/>
              <w:rPr>
                <w:rFonts w:ascii="Arial" w:hAnsi="Arial" w:cs="Arial"/>
                <w:color w:val="auto"/>
                <w:sz w:val="18"/>
                <w:szCs w:val="18"/>
              </w:rPr>
            </w:pPr>
            <w:r w:rsidRPr="009A11FE">
              <w:rPr>
                <w:rFonts w:ascii="Arial" w:hAnsi="Arial" w:cs="Arial"/>
                <w:color w:val="auto"/>
                <w:sz w:val="18"/>
                <w:szCs w:val="18"/>
              </w:rPr>
              <w:t>V</w:t>
            </w:r>
            <w:r w:rsidR="00113DA4">
              <w:rPr>
                <w:rFonts w:ascii="Arial" w:hAnsi="Arial" w:cs="Arial"/>
                <w:color w:val="auto"/>
                <w:sz w:val="18"/>
                <w:szCs w:val="18"/>
              </w:rPr>
              <w:t>a</w:t>
            </w:r>
            <w:r w:rsidRPr="009A11FE">
              <w:rPr>
                <w:rFonts w:ascii="Arial" w:hAnsi="Arial" w:cs="Arial"/>
                <w:color w:val="auto"/>
                <w:sz w:val="18"/>
                <w:szCs w:val="18"/>
              </w:rPr>
              <w:t>lid</w:t>
            </w:r>
          </w:p>
        </w:tc>
        <w:tc>
          <w:tcPr>
            <w:tcW w:w="992" w:type="dxa"/>
            <w:tcBorders>
              <w:top w:val="single" w:sz="4" w:space="0" w:color="auto"/>
            </w:tcBorders>
            <w:shd w:val="clear" w:color="auto" w:fill="E0E0E0"/>
            <w:vAlign w:val="center"/>
          </w:tcPr>
          <w:p w14:paraId="422A17C7" w14:textId="11999EF2"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18 </w:t>
            </w:r>
            <w:r w:rsidRPr="00962D08">
              <w:rPr>
                <w:rFonts w:ascii="Arial" w:hAnsi="Arial" w:cs="Arial"/>
                <w:color w:val="auto"/>
                <w:sz w:val="18"/>
                <w:szCs w:val="18"/>
              </w:rPr>
              <w:t>years</w:t>
            </w:r>
          </w:p>
        </w:tc>
        <w:tc>
          <w:tcPr>
            <w:tcW w:w="1751" w:type="dxa"/>
            <w:tcBorders>
              <w:top w:val="single" w:sz="4" w:space="0" w:color="auto"/>
            </w:tcBorders>
            <w:shd w:val="clear" w:color="auto" w:fill="FFFFFF"/>
            <w:vAlign w:val="center"/>
          </w:tcPr>
          <w:p w14:paraId="63DF10CC" w14:textId="3843A647"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183</w:t>
            </w:r>
            <w:r>
              <w:rPr>
                <w:rFonts w:ascii="Arial" w:hAnsi="Arial" w:cs="Arial"/>
                <w:color w:val="auto"/>
                <w:sz w:val="18"/>
                <w:szCs w:val="18"/>
              </w:rPr>
              <w:t xml:space="preserve"> / 143</w:t>
            </w:r>
          </w:p>
        </w:tc>
        <w:tc>
          <w:tcPr>
            <w:tcW w:w="1751" w:type="dxa"/>
            <w:tcBorders>
              <w:top w:val="single" w:sz="4" w:space="0" w:color="auto"/>
            </w:tcBorders>
            <w:shd w:val="clear" w:color="auto" w:fill="FFFFFF"/>
            <w:vAlign w:val="center"/>
          </w:tcPr>
          <w:p w14:paraId="7F944456" w14:textId="77A1F156"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27</w:t>
            </w:r>
            <w:r w:rsidR="00113DA4">
              <w:rPr>
                <w:rFonts w:ascii="Arial" w:hAnsi="Arial" w:cs="Arial"/>
                <w:color w:val="auto"/>
                <w:sz w:val="18"/>
                <w:szCs w:val="18"/>
              </w:rPr>
              <w:t>.</w:t>
            </w:r>
            <w:r w:rsidRPr="009A11FE">
              <w:rPr>
                <w:rFonts w:ascii="Arial" w:hAnsi="Arial" w:cs="Arial"/>
                <w:color w:val="auto"/>
                <w:sz w:val="18"/>
                <w:szCs w:val="18"/>
              </w:rPr>
              <w:t>4</w:t>
            </w:r>
            <w:r>
              <w:rPr>
                <w:rFonts w:ascii="Arial" w:hAnsi="Arial" w:cs="Arial"/>
                <w:color w:val="auto"/>
                <w:sz w:val="18"/>
                <w:szCs w:val="18"/>
              </w:rPr>
              <w:t xml:space="preserve"> / 23</w:t>
            </w:r>
            <w:r w:rsidR="00113DA4">
              <w:rPr>
                <w:rFonts w:ascii="Arial" w:hAnsi="Arial" w:cs="Arial"/>
                <w:color w:val="auto"/>
                <w:sz w:val="18"/>
                <w:szCs w:val="18"/>
              </w:rPr>
              <w:t>.</w:t>
            </w:r>
            <w:r>
              <w:rPr>
                <w:rFonts w:ascii="Arial" w:hAnsi="Arial" w:cs="Arial"/>
                <w:color w:val="auto"/>
                <w:sz w:val="18"/>
                <w:szCs w:val="18"/>
              </w:rPr>
              <w:t>1</w:t>
            </w:r>
          </w:p>
        </w:tc>
        <w:tc>
          <w:tcPr>
            <w:tcW w:w="1751" w:type="dxa"/>
            <w:tcBorders>
              <w:top w:val="single" w:sz="4" w:space="0" w:color="auto"/>
            </w:tcBorders>
            <w:shd w:val="clear" w:color="auto" w:fill="FFFFFF"/>
            <w:vAlign w:val="center"/>
          </w:tcPr>
          <w:p w14:paraId="760E9C76" w14:textId="56616649"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27</w:t>
            </w:r>
            <w:r w:rsidR="00113DA4">
              <w:rPr>
                <w:rFonts w:ascii="Arial" w:hAnsi="Arial" w:cs="Arial"/>
                <w:color w:val="auto"/>
                <w:sz w:val="18"/>
                <w:szCs w:val="18"/>
              </w:rPr>
              <w:t>.</w:t>
            </w:r>
            <w:r w:rsidRPr="009A11FE">
              <w:rPr>
                <w:rFonts w:ascii="Arial" w:hAnsi="Arial" w:cs="Arial"/>
                <w:color w:val="auto"/>
                <w:sz w:val="18"/>
                <w:szCs w:val="18"/>
              </w:rPr>
              <w:t>4</w:t>
            </w:r>
            <w:r>
              <w:rPr>
                <w:rFonts w:ascii="Arial" w:hAnsi="Arial" w:cs="Arial"/>
                <w:color w:val="auto"/>
                <w:sz w:val="18"/>
                <w:szCs w:val="18"/>
              </w:rPr>
              <w:t xml:space="preserve"> / 23</w:t>
            </w:r>
            <w:r w:rsidR="00113DA4">
              <w:rPr>
                <w:rFonts w:ascii="Arial" w:hAnsi="Arial" w:cs="Arial"/>
                <w:color w:val="auto"/>
                <w:sz w:val="18"/>
                <w:szCs w:val="18"/>
              </w:rPr>
              <w:t>.</w:t>
            </w:r>
            <w:r>
              <w:rPr>
                <w:rFonts w:ascii="Arial" w:hAnsi="Arial" w:cs="Arial"/>
                <w:color w:val="auto"/>
                <w:sz w:val="18"/>
                <w:szCs w:val="18"/>
              </w:rPr>
              <w:t>1</w:t>
            </w:r>
          </w:p>
        </w:tc>
        <w:tc>
          <w:tcPr>
            <w:tcW w:w="1752" w:type="dxa"/>
            <w:tcBorders>
              <w:top w:val="single" w:sz="4" w:space="0" w:color="auto"/>
            </w:tcBorders>
            <w:shd w:val="clear" w:color="auto" w:fill="FFFFFF"/>
            <w:vAlign w:val="center"/>
          </w:tcPr>
          <w:p w14:paraId="29955993" w14:textId="5292CFC9"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27</w:t>
            </w:r>
            <w:r w:rsidR="00113DA4">
              <w:rPr>
                <w:rFonts w:ascii="Arial" w:hAnsi="Arial" w:cs="Arial"/>
                <w:color w:val="auto"/>
                <w:sz w:val="18"/>
                <w:szCs w:val="18"/>
              </w:rPr>
              <w:t>.</w:t>
            </w:r>
            <w:r w:rsidRPr="009A11FE">
              <w:rPr>
                <w:rFonts w:ascii="Arial" w:hAnsi="Arial" w:cs="Arial"/>
                <w:color w:val="auto"/>
                <w:sz w:val="18"/>
                <w:szCs w:val="18"/>
              </w:rPr>
              <w:t>4</w:t>
            </w:r>
            <w:r>
              <w:rPr>
                <w:rFonts w:ascii="Arial" w:hAnsi="Arial" w:cs="Arial"/>
                <w:color w:val="auto"/>
                <w:sz w:val="18"/>
                <w:szCs w:val="18"/>
              </w:rPr>
              <w:t xml:space="preserve"> / </w:t>
            </w:r>
          </w:p>
        </w:tc>
      </w:tr>
      <w:tr w:rsidR="00F206A8" w:rsidRPr="009A11FE" w14:paraId="5B80CB14" w14:textId="77777777" w:rsidTr="00F73A44">
        <w:trPr>
          <w:cantSplit/>
          <w:jc w:val="center"/>
        </w:trPr>
        <w:tc>
          <w:tcPr>
            <w:tcW w:w="572" w:type="dxa"/>
            <w:vMerge/>
            <w:tcBorders>
              <w:bottom w:val="single" w:sz="4" w:space="0" w:color="auto"/>
            </w:tcBorders>
            <w:shd w:val="clear" w:color="auto" w:fill="E0E0E0"/>
            <w:vAlign w:val="center"/>
          </w:tcPr>
          <w:p w14:paraId="6F45F210" w14:textId="77777777" w:rsidR="00F206A8" w:rsidRPr="009A11FE" w:rsidRDefault="00F206A8" w:rsidP="00F206A8">
            <w:pPr>
              <w:rPr>
                <w:rFonts w:ascii="Arial" w:hAnsi="Arial" w:cs="Arial"/>
                <w:color w:val="auto"/>
                <w:sz w:val="18"/>
                <w:szCs w:val="18"/>
              </w:rPr>
            </w:pPr>
          </w:p>
        </w:tc>
        <w:tc>
          <w:tcPr>
            <w:tcW w:w="992" w:type="dxa"/>
            <w:shd w:val="clear" w:color="auto" w:fill="E0E0E0"/>
            <w:vAlign w:val="center"/>
          </w:tcPr>
          <w:p w14:paraId="696438C9" w14:textId="4DC599D2"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19 </w:t>
            </w:r>
            <w:r>
              <w:rPr>
                <w:rFonts w:ascii="Arial" w:hAnsi="Arial" w:cs="Arial"/>
                <w:color w:val="auto"/>
                <w:sz w:val="18"/>
                <w:szCs w:val="18"/>
              </w:rPr>
              <w:t>years</w:t>
            </w:r>
          </w:p>
        </w:tc>
        <w:tc>
          <w:tcPr>
            <w:tcW w:w="1751" w:type="dxa"/>
            <w:shd w:val="clear" w:color="auto" w:fill="FFFFFF"/>
            <w:vAlign w:val="center"/>
          </w:tcPr>
          <w:p w14:paraId="44E3634A" w14:textId="6D9C33E2"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115</w:t>
            </w:r>
            <w:r>
              <w:rPr>
                <w:rFonts w:ascii="Arial" w:hAnsi="Arial" w:cs="Arial"/>
                <w:color w:val="auto"/>
                <w:sz w:val="18"/>
                <w:szCs w:val="18"/>
              </w:rPr>
              <w:t xml:space="preserve"> / 97</w:t>
            </w:r>
          </w:p>
        </w:tc>
        <w:tc>
          <w:tcPr>
            <w:tcW w:w="1751" w:type="dxa"/>
            <w:shd w:val="clear" w:color="auto" w:fill="FFFFFF"/>
            <w:vAlign w:val="center"/>
          </w:tcPr>
          <w:p w14:paraId="6264F9C7" w14:textId="1A427BD7"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17</w:t>
            </w:r>
            <w:r w:rsidR="00113DA4">
              <w:rPr>
                <w:rFonts w:ascii="Arial" w:hAnsi="Arial" w:cs="Arial"/>
                <w:color w:val="auto"/>
                <w:sz w:val="18"/>
                <w:szCs w:val="18"/>
              </w:rPr>
              <w:t>.</w:t>
            </w:r>
            <w:r w:rsidRPr="009A11FE">
              <w:rPr>
                <w:rFonts w:ascii="Arial" w:hAnsi="Arial" w:cs="Arial"/>
                <w:color w:val="auto"/>
                <w:sz w:val="18"/>
                <w:szCs w:val="18"/>
              </w:rPr>
              <w:t>2</w:t>
            </w:r>
            <w:r>
              <w:rPr>
                <w:rFonts w:ascii="Arial" w:hAnsi="Arial" w:cs="Arial"/>
                <w:color w:val="auto"/>
                <w:sz w:val="18"/>
                <w:szCs w:val="18"/>
              </w:rPr>
              <w:t xml:space="preserve"> / 15</w:t>
            </w:r>
            <w:r w:rsidR="00113DA4">
              <w:rPr>
                <w:rFonts w:ascii="Arial" w:hAnsi="Arial" w:cs="Arial"/>
                <w:color w:val="auto"/>
                <w:sz w:val="18"/>
                <w:szCs w:val="18"/>
              </w:rPr>
              <w:t>.</w:t>
            </w:r>
            <w:r>
              <w:rPr>
                <w:rFonts w:ascii="Arial" w:hAnsi="Arial" w:cs="Arial"/>
                <w:color w:val="auto"/>
                <w:sz w:val="18"/>
                <w:szCs w:val="18"/>
              </w:rPr>
              <w:t>6</w:t>
            </w:r>
          </w:p>
        </w:tc>
        <w:tc>
          <w:tcPr>
            <w:tcW w:w="1751" w:type="dxa"/>
            <w:shd w:val="clear" w:color="auto" w:fill="FFFFFF"/>
            <w:vAlign w:val="center"/>
          </w:tcPr>
          <w:p w14:paraId="56CF36B6" w14:textId="7610544E"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17</w:t>
            </w:r>
            <w:r w:rsidR="00113DA4">
              <w:rPr>
                <w:rFonts w:ascii="Arial" w:hAnsi="Arial" w:cs="Arial"/>
                <w:color w:val="auto"/>
                <w:sz w:val="18"/>
                <w:szCs w:val="18"/>
              </w:rPr>
              <w:t>.</w:t>
            </w:r>
            <w:r w:rsidRPr="009A11FE">
              <w:rPr>
                <w:rFonts w:ascii="Arial" w:hAnsi="Arial" w:cs="Arial"/>
                <w:color w:val="auto"/>
                <w:sz w:val="18"/>
                <w:szCs w:val="18"/>
              </w:rPr>
              <w:t>2</w:t>
            </w:r>
            <w:r>
              <w:rPr>
                <w:rFonts w:ascii="Arial" w:hAnsi="Arial" w:cs="Arial"/>
                <w:color w:val="auto"/>
                <w:sz w:val="18"/>
                <w:szCs w:val="18"/>
              </w:rPr>
              <w:t xml:space="preserve"> / 15</w:t>
            </w:r>
            <w:r w:rsidR="00113DA4">
              <w:rPr>
                <w:rFonts w:ascii="Arial" w:hAnsi="Arial" w:cs="Arial"/>
                <w:color w:val="auto"/>
                <w:sz w:val="18"/>
                <w:szCs w:val="18"/>
              </w:rPr>
              <w:t>.</w:t>
            </w:r>
            <w:r>
              <w:rPr>
                <w:rFonts w:ascii="Arial" w:hAnsi="Arial" w:cs="Arial"/>
                <w:color w:val="auto"/>
                <w:sz w:val="18"/>
                <w:szCs w:val="18"/>
              </w:rPr>
              <w:t>6</w:t>
            </w:r>
          </w:p>
        </w:tc>
        <w:tc>
          <w:tcPr>
            <w:tcW w:w="1752" w:type="dxa"/>
            <w:shd w:val="clear" w:color="auto" w:fill="FFFFFF"/>
            <w:vAlign w:val="center"/>
          </w:tcPr>
          <w:p w14:paraId="6672C1C7" w14:textId="08EFF0D1"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44</w:t>
            </w:r>
            <w:r w:rsidR="00113DA4">
              <w:rPr>
                <w:rFonts w:ascii="Arial" w:hAnsi="Arial" w:cs="Arial"/>
                <w:color w:val="auto"/>
                <w:sz w:val="18"/>
                <w:szCs w:val="18"/>
              </w:rPr>
              <w:t>.</w:t>
            </w:r>
            <w:r w:rsidRPr="009A11FE">
              <w:rPr>
                <w:rFonts w:ascii="Arial" w:hAnsi="Arial" w:cs="Arial"/>
                <w:color w:val="auto"/>
                <w:sz w:val="18"/>
                <w:szCs w:val="18"/>
              </w:rPr>
              <w:t>7</w:t>
            </w:r>
            <w:r>
              <w:rPr>
                <w:rFonts w:ascii="Arial" w:hAnsi="Arial" w:cs="Arial"/>
                <w:color w:val="auto"/>
                <w:sz w:val="18"/>
                <w:szCs w:val="18"/>
              </w:rPr>
              <w:t xml:space="preserve"> / </w:t>
            </w:r>
          </w:p>
        </w:tc>
      </w:tr>
      <w:tr w:rsidR="00F206A8" w:rsidRPr="009A11FE" w14:paraId="1F576659" w14:textId="77777777" w:rsidTr="00F73A44">
        <w:trPr>
          <w:cantSplit/>
          <w:jc w:val="center"/>
        </w:trPr>
        <w:tc>
          <w:tcPr>
            <w:tcW w:w="572" w:type="dxa"/>
            <w:vMerge/>
            <w:tcBorders>
              <w:bottom w:val="single" w:sz="4" w:space="0" w:color="auto"/>
            </w:tcBorders>
            <w:shd w:val="clear" w:color="auto" w:fill="E0E0E0"/>
            <w:vAlign w:val="center"/>
          </w:tcPr>
          <w:p w14:paraId="76FBABA8" w14:textId="77777777" w:rsidR="00F206A8" w:rsidRPr="009A11FE" w:rsidRDefault="00F206A8" w:rsidP="00F206A8">
            <w:pPr>
              <w:rPr>
                <w:rFonts w:ascii="Arial" w:hAnsi="Arial" w:cs="Arial"/>
                <w:color w:val="auto"/>
                <w:sz w:val="18"/>
                <w:szCs w:val="18"/>
              </w:rPr>
            </w:pPr>
          </w:p>
        </w:tc>
        <w:tc>
          <w:tcPr>
            <w:tcW w:w="992" w:type="dxa"/>
            <w:shd w:val="clear" w:color="auto" w:fill="E0E0E0"/>
            <w:vAlign w:val="center"/>
          </w:tcPr>
          <w:p w14:paraId="2FF553BA" w14:textId="2A34CED9"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20 </w:t>
            </w:r>
            <w:r>
              <w:rPr>
                <w:rFonts w:ascii="Arial" w:hAnsi="Arial" w:cs="Arial"/>
                <w:color w:val="auto"/>
                <w:sz w:val="18"/>
                <w:szCs w:val="18"/>
              </w:rPr>
              <w:t>years</w:t>
            </w:r>
          </w:p>
        </w:tc>
        <w:tc>
          <w:tcPr>
            <w:tcW w:w="1751" w:type="dxa"/>
            <w:shd w:val="clear" w:color="auto" w:fill="FFFFFF"/>
            <w:vAlign w:val="center"/>
          </w:tcPr>
          <w:p w14:paraId="7199DE9C" w14:textId="6338B88C"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63</w:t>
            </w:r>
            <w:r>
              <w:rPr>
                <w:rFonts w:ascii="Arial" w:hAnsi="Arial" w:cs="Arial"/>
                <w:color w:val="auto"/>
                <w:sz w:val="18"/>
                <w:szCs w:val="18"/>
              </w:rPr>
              <w:t xml:space="preserve"> / 63</w:t>
            </w:r>
          </w:p>
        </w:tc>
        <w:tc>
          <w:tcPr>
            <w:tcW w:w="1751" w:type="dxa"/>
            <w:shd w:val="clear" w:color="auto" w:fill="FFFFFF"/>
            <w:vAlign w:val="center"/>
          </w:tcPr>
          <w:p w14:paraId="36FDF0EC" w14:textId="4E81B56E"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9</w:t>
            </w:r>
            <w:r w:rsidR="00113DA4">
              <w:rPr>
                <w:rFonts w:ascii="Arial" w:hAnsi="Arial" w:cs="Arial"/>
                <w:color w:val="auto"/>
                <w:sz w:val="18"/>
                <w:szCs w:val="18"/>
              </w:rPr>
              <w:t>.</w:t>
            </w:r>
            <w:r w:rsidRPr="009A11FE">
              <w:rPr>
                <w:rFonts w:ascii="Arial" w:hAnsi="Arial" w:cs="Arial"/>
                <w:color w:val="auto"/>
                <w:sz w:val="18"/>
                <w:szCs w:val="18"/>
              </w:rPr>
              <w:t>4</w:t>
            </w:r>
            <w:r>
              <w:rPr>
                <w:rFonts w:ascii="Arial" w:hAnsi="Arial" w:cs="Arial"/>
                <w:color w:val="auto"/>
                <w:sz w:val="18"/>
                <w:szCs w:val="18"/>
              </w:rPr>
              <w:t xml:space="preserve"> / 10</w:t>
            </w:r>
            <w:r w:rsidR="00113DA4">
              <w:rPr>
                <w:rFonts w:ascii="Arial" w:hAnsi="Arial" w:cs="Arial"/>
                <w:color w:val="auto"/>
                <w:sz w:val="18"/>
                <w:szCs w:val="18"/>
              </w:rPr>
              <w:t>.</w:t>
            </w:r>
            <w:r>
              <w:rPr>
                <w:rFonts w:ascii="Arial" w:hAnsi="Arial" w:cs="Arial"/>
                <w:color w:val="auto"/>
                <w:sz w:val="18"/>
                <w:szCs w:val="18"/>
              </w:rPr>
              <w:t>2</w:t>
            </w:r>
          </w:p>
        </w:tc>
        <w:tc>
          <w:tcPr>
            <w:tcW w:w="1751" w:type="dxa"/>
            <w:shd w:val="clear" w:color="auto" w:fill="FFFFFF"/>
            <w:vAlign w:val="center"/>
          </w:tcPr>
          <w:p w14:paraId="47105717" w14:textId="0838250E"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9</w:t>
            </w:r>
            <w:r w:rsidR="00113DA4">
              <w:rPr>
                <w:rFonts w:ascii="Arial" w:hAnsi="Arial" w:cs="Arial"/>
                <w:color w:val="auto"/>
                <w:sz w:val="18"/>
                <w:szCs w:val="18"/>
              </w:rPr>
              <w:t>.</w:t>
            </w:r>
            <w:r w:rsidRPr="009A11FE">
              <w:rPr>
                <w:rFonts w:ascii="Arial" w:hAnsi="Arial" w:cs="Arial"/>
                <w:color w:val="auto"/>
                <w:sz w:val="18"/>
                <w:szCs w:val="18"/>
              </w:rPr>
              <w:t>4</w:t>
            </w:r>
            <w:r>
              <w:rPr>
                <w:rFonts w:ascii="Arial" w:hAnsi="Arial" w:cs="Arial"/>
                <w:color w:val="auto"/>
                <w:sz w:val="18"/>
                <w:szCs w:val="18"/>
              </w:rPr>
              <w:t xml:space="preserve"> / 10</w:t>
            </w:r>
            <w:r w:rsidR="00113DA4">
              <w:rPr>
                <w:rFonts w:ascii="Arial" w:hAnsi="Arial" w:cs="Arial"/>
                <w:color w:val="auto"/>
                <w:sz w:val="18"/>
                <w:szCs w:val="18"/>
              </w:rPr>
              <w:t>.</w:t>
            </w:r>
            <w:r>
              <w:rPr>
                <w:rFonts w:ascii="Arial" w:hAnsi="Arial" w:cs="Arial"/>
                <w:color w:val="auto"/>
                <w:sz w:val="18"/>
                <w:szCs w:val="18"/>
              </w:rPr>
              <w:t>2</w:t>
            </w:r>
          </w:p>
        </w:tc>
        <w:tc>
          <w:tcPr>
            <w:tcW w:w="1752" w:type="dxa"/>
            <w:shd w:val="clear" w:color="auto" w:fill="FFFFFF"/>
            <w:vAlign w:val="center"/>
          </w:tcPr>
          <w:p w14:paraId="58E9E086" w14:textId="2510C4E6"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54</w:t>
            </w:r>
            <w:r w:rsidR="00113DA4">
              <w:rPr>
                <w:rFonts w:ascii="Arial" w:hAnsi="Arial" w:cs="Arial"/>
                <w:color w:val="auto"/>
                <w:sz w:val="18"/>
                <w:szCs w:val="18"/>
              </w:rPr>
              <w:t>.</w:t>
            </w:r>
            <w:r w:rsidRPr="009A11FE">
              <w:rPr>
                <w:rFonts w:ascii="Arial" w:hAnsi="Arial" w:cs="Arial"/>
                <w:color w:val="auto"/>
                <w:sz w:val="18"/>
                <w:szCs w:val="18"/>
              </w:rPr>
              <w:t>1</w:t>
            </w:r>
            <w:r>
              <w:rPr>
                <w:rFonts w:ascii="Arial" w:hAnsi="Arial" w:cs="Arial"/>
                <w:color w:val="auto"/>
                <w:sz w:val="18"/>
                <w:szCs w:val="18"/>
              </w:rPr>
              <w:t xml:space="preserve"> / </w:t>
            </w:r>
          </w:p>
        </w:tc>
      </w:tr>
      <w:tr w:rsidR="00F206A8" w:rsidRPr="009A11FE" w14:paraId="30EE4E3C" w14:textId="77777777" w:rsidTr="00F73A44">
        <w:trPr>
          <w:cantSplit/>
          <w:jc w:val="center"/>
        </w:trPr>
        <w:tc>
          <w:tcPr>
            <w:tcW w:w="572" w:type="dxa"/>
            <w:vMerge/>
            <w:tcBorders>
              <w:bottom w:val="single" w:sz="4" w:space="0" w:color="auto"/>
            </w:tcBorders>
            <w:shd w:val="clear" w:color="auto" w:fill="E0E0E0"/>
            <w:vAlign w:val="center"/>
          </w:tcPr>
          <w:p w14:paraId="76FE2CDC" w14:textId="77777777" w:rsidR="00F206A8" w:rsidRPr="009A11FE" w:rsidRDefault="00F206A8" w:rsidP="00F206A8">
            <w:pPr>
              <w:rPr>
                <w:rFonts w:ascii="Arial" w:hAnsi="Arial" w:cs="Arial"/>
                <w:color w:val="auto"/>
                <w:sz w:val="18"/>
                <w:szCs w:val="18"/>
              </w:rPr>
            </w:pPr>
          </w:p>
        </w:tc>
        <w:tc>
          <w:tcPr>
            <w:tcW w:w="992" w:type="dxa"/>
            <w:shd w:val="clear" w:color="auto" w:fill="E0E0E0"/>
            <w:vAlign w:val="center"/>
          </w:tcPr>
          <w:p w14:paraId="100BED89" w14:textId="4432D6B0"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21 </w:t>
            </w:r>
            <w:r>
              <w:rPr>
                <w:rFonts w:ascii="Arial" w:hAnsi="Arial" w:cs="Arial"/>
                <w:color w:val="auto"/>
                <w:sz w:val="18"/>
                <w:szCs w:val="18"/>
              </w:rPr>
              <w:t>years</w:t>
            </w:r>
          </w:p>
        </w:tc>
        <w:tc>
          <w:tcPr>
            <w:tcW w:w="1751" w:type="dxa"/>
            <w:shd w:val="clear" w:color="auto" w:fill="FFFFFF"/>
            <w:vAlign w:val="center"/>
          </w:tcPr>
          <w:p w14:paraId="34A44CC1" w14:textId="1C93C72C"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104</w:t>
            </w:r>
            <w:r>
              <w:rPr>
                <w:rFonts w:ascii="Arial" w:hAnsi="Arial" w:cs="Arial"/>
                <w:color w:val="auto"/>
                <w:sz w:val="18"/>
                <w:szCs w:val="18"/>
              </w:rPr>
              <w:t xml:space="preserve"> / 93</w:t>
            </w:r>
          </w:p>
        </w:tc>
        <w:tc>
          <w:tcPr>
            <w:tcW w:w="1751" w:type="dxa"/>
            <w:shd w:val="clear" w:color="auto" w:fill="FFFFFF"/>
            <w:vAlign w:val="center"/>
          </w:tcPr>
          <w:p w14:paraId="1E21537E" w14:textId="15DD1606"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15</w:t>
            </w:r>
            <w:r w:rsidR="00113DA4">
              <w:rPr>
                <w:rFonts w:ascii="Arial" w:hAnsi="Arial" w:cs="Arial"/>
                <w:color w:val="auto"/>
                <w:sz w:val="18"/>
                <w:szCs w:val="18"/>
              </w:rPr>
              <w:t>.</w:t>
            </w:r>
            <w:r w:rsidRPr="009A11FE">
              <w:rPr>
                <w:rFonts w:ascii="Arial" w:hAnsi="Arial" w:cs="Arial"/>
                <w:color w:val="auto"/>
                <w:sz w:val="18"/>
                <w:szCs w:val="18"/>
              </w:rPr>
              <w:t>6</w:t>
            </w:r>
            <w:r>
              <w:rPr>
                <w:rFonts w:ascii="Arial" w:hAnsi="Arial" w:cs="Arial"/>
                <w:color w:val="auto"/>
                <w:sz w:val="18"/>
                <w:szCs w:val="18"/>
              </w:rPr>
              <w:t xml:space="preserve"> / 15</w:t>
            </w:r>
            <w:r w:rsidR="00113DA4">
              <w:rPr>
                <w:rFonts w:ascii="Arial" w:hAnsi="Arial" w:cs="Arial"/>
                <w:color w:val="auto"/>
                <w:sz w:val="18"/>
                <w:szCs w:val="18"/>
              </w:rPr>
              <w:t>.</w:t>
            </w:r>
            <w:r>
              <w:rPr>
                <w:rFonts w:ascii="Arial" w:hAnsi="Arial" w:cs="Arial"/>
                <w:color w:val="auto"/>
                <w:sz w:val="18"/>
                <w:szCs w:val="18"/>
              </w:rPr>
              <w:t>0</w:t>
            </w:r>
          </w:p>
        </w:tc>
        <w:tc>
          <w:tcPr>
            <w:tcW w:w="1751" w:type="dxa"/>
            <w:shd w:val="clear" w:color="auto" w:fill="FFFFFF"/>
            <w:vAlign w:val="center"/>
          </w:tcPr>
          <w:p w14:paraId="7F8CD845" w14:textId="031C3113"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15</w:t>
            </w:r>
            <w:r w:rsidR="00113DA4">
              <w:rPr>
                <w:rFonts w:ascii="Arial" w:hAnsi="Arial" w:cs="Arial"/>
                <w:color w:val="auto"/>
                <w:sz w:val="18"/>
                <w:szCs w:val="18"/>
              </w:rPr>
              <w:t>.</w:t>
            </w:r>
            <w:r w:rsidRPr="009A11FE">
              <w:rPr>
                <w:rFonts w:ascii="Arial" w:hAnsi="Arial" w:cs="Arial"/>
                <w:color w:val="auto"/>
                <w:sz w:val="18"/>
                <w:szCs w:val="18"/>
              </w:rPr>
              <w:t>6</w:t>
            </w:r>
            <w:r>
              <w:rPr>
                <w:rFonts w:ascii="Arial" w:hAnsi="Arial" w:cs="Arial"/>
                <w:color w:val="auto"/>
                <w:sz w:val="18"/>
                <w:szCs w:val="18"/>
              </w:rPr>
              <w:t xml:space="preserve"> / 15</w:t>
            </w:r>
            <w:r w:rsidR="00113DA4">
              <w:rPr>
                <w:rFonts w:ascii="Arial" w:hAnsi="Arial" w:cs="Arial"/>
                <w:color w:val="auto"/>
                <w:sz w:val="18"/>
                <w:szCs w:val="18"/>
              </w:rPr>
              <w:t>.</w:t>
            </w:r>
            <w:r>
              <w:rPr>
                <w:rFonts w:ascii="Arial" w:hAnsi="Arial" w:cs="Arial"/>
                <w:color w:val="auto"/>
                <w:sz w:val="18"/>
                <w:szCs w:val="18"/>
              </w:rPr>
              <w:t>0</w:t>
            </w:r>
          </w:p>
        </w:tc>
        <w:tc>
          <w:tcPr>
            <w:tcW w:w="1752" w:type="dxa"/>
            <w:shd w:val="clear" w:color="auto" w:fill="FFFFFF"/>
            <w:vAlign w:val="center"/>
          </w:tcPr>
          <w:p w14:paraId="5951C48E" w14:textId="0ED8AFEA"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69</w:t>
            </w:r>
            <w:r w:rsidR="00113DA4">
              <w:rPr>
                <w:rFonts w:ascii="Arial" w:hAnsi="Arial" w:cs="Arial"/>
                <w:color w:val="auto"/>
                <w:sz w:val="18"/>
                <w:szCs w:val="18"/>
              </w:rPr>
              <w:t>.</w:t>
            </w:r>
            <w:r w:rsidRPr="009A11FE">
              <w:rPr>
                <w:rFonts w:ascii="Arial" w:hAnsi="Arial" w:cs="Arial"/>
                <w:color w:val="auto"/>
                <w:sz w:val="18"/>
                <w:szCs w:val="18"/>
              </w:rPr>
              <w:t>7</w:t>
            </w:r>
            <w:r>
              <w:rPr>
                <w:rFonts w:ascii="Arial" w:hAnsi="Arial" w:cs="Arial"/>
                <w:color w:val="auto"/>
                <w:sz w:val="18"/>
                <w:szCs w:val="18"/>
              </w:rPr>
              <w:t xml:space="preserve"> / </w:t>
            </w:r>
          </w:p>
        </w:tc>
      </w:tr>
      <w:tr w:rsidR="00F206A8" w:rsidRPr="009A11FE" w14:paraId="6F78F9BA" w14:textId="77777777" w:rsidTr="00F73A44">
        <w:trPr>
          <w:cantSplit/>
          <w:jc w:val="center"/>
        </w:trPr>
        <w:tc>
          <w:tcPr>
            <w:tcW w:w="572" w:type="dxa"/>
            <w:vMerge/>
            <w:tcBorders>
              <w:bottom w:val="single" w:sz="4" w:space="0" w:color="auto"/>
            </w:tcBorders>
            <w:shd w:val="clear" w:color="auto" w:fill="E0E0E0"/>
            <w:vAlign w:val="center"/>
          </w:tcPr>
          <w:p w14:paraId="413C14AF" w14:textId="77777777" w:rsidR="00F206A8" w:rsidRPr="009A11FE" w:rsidRDefault="00F206A8" w:rsidP="00F206A8">
            <w:pPr>
              <w:rPr>
                <w:rFonts w:ascii="Arial" w:hAnsi="Arial" w:cs="Arial"/>
                <w:color w:val="auto"/>
                <w:sz w:val="18"/>
                <w:szCs w:val="18"/>
              </w:rPr>
            </w:pPr>
          </w:p>
        </w:tc>
        <w:tc>
          <w:tcPr>
            <w:tcW w:w="992" w:type="dxa"/>
            <w:shd w:val="clear" w:color="auto" w:fill="E0E0E0"/>
            <w:vAlign w:val="center"/>
          </w:tcPr>
          <w:p w14:paraId="38F262F4" w14:textId="6D630376"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22 </w:t>
            </w:r>
            <w:r>
              <w:rPr>
                <w:rFonts w:ascii="Arial" w:hAnsi="Arial" w:cs="Arial"/>
                <w:color w:val="auto"/>
                <w:sz w:val="18"/>
                <w:szCs w:val="18"/>
              </w:rPr>
              <w:t>years</w:t>
            </w:r>
          </w:p>
        </w:tc>
        <w:tc>
          <w:tcPr>
            <w:tcW w:w="1751" w:type="dxa"/>
            <w:shd w:val="clear" w:color="auto" w:fill="FFFFFF"/>
            <w:vAlign w:val="center"/>
          </w:tcPr>
          <w:p w14:paraId="45CAFB43" w14:textId="44B6A97D"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56</w:t>
            </w:r>
            <w:r>
              <w:rPr>
                <w:rFonts w:ascii="Arial" w:hAnsi="Arial" w:cs="Arial"/>
                <w:color w:val="auto"/>
                <w:sz w:val="18"/>
                <w:szCs w:val="18"/>
              </w:rPr>
              <w:t xml:space="preserve"> / 54</w:t>
            </w:r>
          </w:p>
        </w:tc>
        <w:tc>
          <w:tcPr>
            <w:tcW w:w="1751" w:type="dxa"/>
            <w:shd w:val="clear" w:color="auto" w:fill="FFFFFF"/>
            <w:vAlign w:val="center"/>
          </w:tcPr>
          <w:p w14:paraId="17162444" w14:textId="03276E43"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8</w:t>
            </w:r>
            <w:r w:rsidR="00113DA4">
              <w:rPr>
                <w:rFonts w:ascii="Arial" w:hAnsi="Arial" w:cs="Arial"/>
                <w:color w:val="auto"/>
                <w:sz w:val="18"/>
                <w:szCs w:val="18"/>
              </w:rPr>
              <w:t>.</w:t>
            </w:r>
            <w:r w:rsidRPr="009A11FE">
              <w:rPr>
                <w:rFonts w:ascii="Arial" w:hAnsi="Arial" w:cs="Arial"/>
                <w:color w:val="auto"/>
                <w:sz w:val="18"/>
                <w:szCs w:val="18"/>
              </w:rPr>
              <w:t>4</w:t>
            </w:r>
            <w:r>
              <w:rPr>
                <w:rFonts w:ascii="Arial" w:hAnsi="Arial" w:cs="Arial"/>
                <w:color w:val="auto"/>
                <w:sz w:val="18"/>
                <w:szCs w:val="18"/>
              </w:rPr>
              <w:t xml:space="preserve"> / 8</w:t>
            </w:r>
            <w:r w:rsidR="00113DA4">
              <w:rPr>
                <w:rFonts w:ascii="Arial" w:hAnsi="Arial" w:cs="Arial"/>
                <w:color w:val="auto"/>
                <w:sz w:val="18"/>
                <w:szCs w:val="18"/>
              </w:rPr>
              <w:t>.</w:t>
            </w:r>
            <w:r>
              <w:rPr>
                <w:rFonts w:ascii="Arial" w:hAnsi="Arial" w:cs="Arial"/>
                <w:color w:val="auto"/>
                <w:sz w:val="18"/>
                <w:szCs w:val="18"/>
              </w:rPr>
              <w:t>7</w:t>
            </w:r>
          </w:p>
        </w:tc>
        <w:tc>
          <w:tcPr>
            <w:tcW w:w="1751" w:type="dxa"/>
            <w:shd w:val="clear" w:color="auto" w:fill="FFFFFF"/>
            <w:vAlign w:val="center"/>
          </w:tcPr>
          <w:p w14:paraId="4779FFE5" w14:textId="7D5C15CC"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8</w:t>
            </w:r>
            <w:r w:rsidR="00113DA4">
              <w:rPr>
                <w:rFonts w:ascii="Arial" w:hAnsi="Arial" w:cs="Arial"/>
                <w:color w:val="auto"/>
                <w:sz w:val="18"/>
                <w:szCs w:val="18"/>
              </w:rPr>
              <w:t>.</w:t>
            </w:r>
            <w:r w:rsidRPr="009A11FE">
              <w:rPr>
                <w:rFonts w:ascii="Arial" w:hAnsi="Arial" w:cs="Arial"/>
                <w:color w:val="auto"/>
                <w:sz w:val="18"/>
                <w:szCs w:val="18"/>
              </w:rPr>
              <w:t>4</w:t>
            </w:r>
            <w:r>
              <w:rPr>
                <w:rFonts w:ascii="Arial" w:hAnsi="Arial" w:cs="Arial"/>
                <w:color w:val="auto"/>
                <w:sz w:val="18"/>
                <w:szCs w:val="18"/>
              </w:rPr>
              <w:t xml:space="preserve"> / 8</w:t>
            </w:r>
            <w:r w:rsidR="00113DA4">
              <w:rPr>
                <w:rFonts w:ascii="Arial" w:hAnsi="Arial" w:cs="Arial"/>
                <w:color w:val="auto"/>
                <w:sz w:val="18"/>
                <w:szCs w:val="18"/>
              </w:rPr>
              <w:t>.</w:t>
            </w:r>
            <w:r>
              <w:rPr>
                <w:rFonts w:ascii="Arial" w:hAnsi="Arial" w:cs="Arial"/>
                <w:color w:val="auto"/>
                <w:sz w:val="18"/>
                <w:szCs w:val="18"/>
              </w:rPr>
              <w:t>7</w:t>
            </w:r>
          </w:p>
        </w:tc>
        <w:tc>
          <w:tcPr>
            <w:tcW w:w="1752" w:type="dxa"/>
            <w:shd w:val="clear" w:color="auto" w:fill="FFFFFF"/>
            <w:vAlign w:val="center"/>
          </w:tcPr>
          <w:p w14:paraId="2E5AE110" w14:textId="06C7E5FB"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78</w:t>
            </w:r>
            <w:r w:rsidR="00113DA4">
              <w:rPr>
                <w:rFonts w:ascii="Arial" w:hAnsi="Arial" w:cs="Arial"/>
                <w:color w:val="auto"/>
                <w:sz w:val="18"/>
                <w:szCs w:val="18"/>
              </w:rPr>
              <w:t>.</w:t>
            </w:r>
            <w:r w:rsidRPr="009A11FE">
              <w:rPr>
                <w:rFonts w:ascii="Arial" w:hAnsi="Arial" w:cs="Arial"/>
                <w:color w:val="auto"/>
                <w:sz w:val="18"/>
                <w:szCs w:val="18"/>
              </w:rPr>
              <w:t>1</w:t>
            </w:r>
            <w:r>
              <w:rPr>
                <w:rFonts w:ascii="Arial" w:hAnsi="Arial" w:cs="Arial"/>
                <w:color w:val="auto"/>
                <w:sz w:val="18"/>
                <w:szCs w:val="18"/>
              </w:rPr>
              <w:t xml:space="preserve"> / </w:t>
            </w:r>
          </w:p>
        </w:tc>
      </w:tr>
      <w:tr w:rsidR="00F206A8" w:rsidRPr="009A11FE" w14:paraId="40575B03" w14:textId="77777777" w:rsidTr="00F73A44">
        <w:trPr>
          <w:cantSplit/>
          <w:jc w:val="center"/>
        </w:trPr>
        <w:tc>
          <w:tcPr>
            <w:tcW w:w="572" w:type="dxa"/>
            <w:vMerge/>
            <w:tcBorders>
              <w:bottom w:val="single" w:sz="4" w:space="0" w:color="auto"/>
            </w:tcBorders>
            <w:shd w:val="clear" w:color="auto" w:fill="E0E0E0"/>
            <w:vAlign w:val="center"/>
          </w:tcPr>
          <w:p w14:paraId="0F114963" w14:textId="77777777" w:rsidR="00F206A8" w:rsidRPr="009A11FE" w:rsidRDefault="00F206A8" w:rsidP="00F206A8">
            <w:pPr>
              <w:rPr>
                <w:rFonts w:ascii="Arial" w:hAnsi="Arial" w:cs="Arial"/>
                <w:color w:val="auto"/>
                <w:sz w:val="18"/>
                <w:szCs w:val="18"/>
              </w:rPr>
            </w:pPr>
          </w:p>
        </w:tc>
        <w:tc>
          <w:tcPr>
            <w:tcW w:w="992" w:type="dxa"/>
            <w:shd w:val="clear" w:color="auto" w:fill="E0E0E0"/>
            <w:vAlign w:val="center"/>
          </w:tcPr>
          <w:p w14:paraId="25391556" w14:textId="0FD87D46"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23 </w:t>
            </w:r>
            <w:r>
              <w:rPr>
                <w:rFonts w:ascii="Arial" w:hAnsi="Arial" w:cs="Arial"/>
                <w:color w:val="auto"/>
                <w:sz w:val="18"/>
                <w:szCs w:val="18"/>
              </w:rPr>
              <w:t>years</w:t>
            </w:r>
          </w:p>
        </w:tc>
        <w:tc>
          <w:tcPr>
            <w:tcW w:w="1751" w:type="dxa"/>
            <w:shd w:val="clear" w:color="auto" w:fill="FFFFFF"/>
            <w:vAlign w:val="center"/>
          </w:tcPr>
          <w:p w14:paraId="19F44AD4" w14:textId="5DD0F444"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45</w:t>
            </w:r>
            <w:r>
              <w:rPr>
                <w:rFonts w:ascii="Arial" w:hAnsi="Arial" w:cs="Arial"/>
                <w:color w:val="auto"/>
                <w:sz w:val="18"/>
                <w:szCs w:val="18"/>
              </w:rPr>
              <w:t xml:space="preserve"> / 56</w:t>
            </w:r>
          </w:p>
        </w:tc>
        <w:tc>
          <w:tcPr>
            <w:tcW w:w="1751" w:type="dxa"/>
            <w:shd w:val="clear" w:color="auto" w:fill="FFFFFF"/>
            <w:vAlign w:val="center"/>
          </w:tcPr>
          <w:p w14:paraId="4BE75E89" w14:textId="14F70A4D"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6</w:t>
            </w:r>
            <w:r w:rsidR="00113DA4">
              <w:rPr>
                <w:rFonts w:ascii="Arial" w:hAnsi="Arial" w:cs="Arial"/>
                <w:color w:val="auto"/>
                <w:sz w:val="18"/>
                <w:szCs w:val="18"/>
              </w:rPr>
              <w:t>.</w:t>
            </w:r>
            <w:r w:rsidRPr="009A11FE">
              <w:rPr>
                <w:rFonts w:ascii="Arial" w:hAnsi="Arial" w:cs="Arial"/>
                <w:color w:val="auto"/>
                <w:sz w:val="18"/>
                <w:szCs w:val="18"/>
              </w:rPr>
              <w:t>7</w:t>
            </w:r>
            <w:r>
              <w:rPr>
                <w:rFonts w:ascii="Arial" w:hAnsi="Arial" w:cs="Arial"/>
                <w:color w:val="auto"/>
                <w:sz w:val="18"/>
                <w:szCs w:val="18"/>
              </w:rPr>
              <w:t xml:space="preserve"> / 9</w:t>
            </w:r>
            <w:r w:rsidR="00113DA4">
              <w:rPr>
                <w:rFonts w:ascii="Arial" w:hAnsi="Arial" w:cs="Arial"/>
                <w:color w:val="auto"/>
                <w:sz w:val="18"/>
                <w:szCs w:val="18"/>
              </w:rPr>
              <w:t>.</w:t>
            </w:r>
            <w:r>
              <w:rPr>
                <w:rFonts w:ascii="Arial" w:hAnsi="Arial" w:cs="Arial"/>
                <w:color w:val="auto"/>
                <w:sz w:val="18"/>
                <w:szCs w:val="18"/>
              </w:rPr>
              <w:t>0</w:t>
            </w:r>
          </w:p>
        </w:tc>
        <w:tc>
          <w:tcPr>
            <w:tcW w:w="1751" w:type="dxa"/>
            <w:shd w:val="clear" w:color="auto" w:fill="FFFFFF"/>
            <w:vAlign w:val="center"/>
          </w:tcPr>
          <w:p w14:paraId="06229E77" w14:textId="60093D03"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6</w:t>
            </w:r>
            <w:r w:rsidR="00113DA4">
              <w:rPr>
                <w:rFonts w:ascii="Arial" w:hAnsi="Arial" w:cs="Arial"/>
                <w:color w:val="auto"/>
                <w:sz w:val="18"/>
                <w:szCs w:val="18"/>
              </w:rPr>
              <w:t>.</w:t>
            </w:r>
            <w:r w:rsidRPr="009A11FE">
              <w:rPr>
                <w:rFonts w:ascii="Arial" w:hAnsi="Arial" w:cs="Arial"/>
                <w:color w:val="auto"/>
                <w:sz w:val="18"/>
                <w:szCs w:val="18"/>
              </w:rPr>
              <w:t>7</w:t>
            </w:r>
            <w:r>
              <w:rPr>
                <w:rFonts w:ascii="Arial" w:hAnsi="Arial" w:cs="Arial"/>
                <w:color w:val="auto"/>
                <w:sz w:val="18"/>
                <w:szCs w:val="18"/>
              </w:rPr>
              <w:t xml:space="preserve"> / 9</w:t>
            </w:r>
            <w:r w:rsidR="00113DA4">
              <w:rPr>
                <w:rFonts w:ascii="Arial" w:hAnsi="Arial" w:cs="Arial"/>
                <w:color w:val="auto"/>
                <w:sz w:val="18"/>
                <w:szCs w:val="18"/>
              </w:rPr>
              <w:t>.</w:t>
            </w:r>
            <w:r>
              <w:rPr>
                <w:rFonts w:ascii="Arial" w:hAnsi="Arial" w:cs="Arial"/>
                <w:color w:val="auto"/>
                <w:sz w:val="18"/>
                <w:szCs w:val="18"/>
              </w:rPr>
              <w:t>0</w:t>
            </w:r>
          </w:p>
        </w:tc>
        <w:tc>
          <w:tcPr>
            <w:tcW w:w="1752" w:type="dxa"/>
            <w:shd w:val="clear" w:color="auto" w:fill="FFFFFF"/>
            <w:vAlign w:val="center"/>
          </w:tcPr>
          <w:p w14:paraId="7925F5E5" w14:textId="254EF4DC"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84</w:t>
            </w:r>
            <w:r w:rsidR="00113DA4">
              <w:rPr>
                <w:rFonts w:ascii="Arial" w:hAnsi="Arial" w:cs="Arial"/>
                <w:color w:val="auto"/>
                <w:sz w:val="18"/>
                <w:szCs w:val="18"/>
              </w:rPr>
              <w:t>.</w:t>
            </w:r>
            <w:r w:rsidRPr="009A11FE">
              <w:rPr>
                <w:rFonts w:ascii="Arial" w:hAnsi="Arial" w:cs="Arial"/>
                <w:color w:val="auto"/>
                <w:sz w:val="18"/>
                <w:szCs w:val="18"/>
              </w:rPr>
              <w:t>9</w:t>
            </w:r>
            <w:r>
              <w:rPr>
                <w:rFonts w:ascii="Arial" w:hAnsi="Arial" w:cs="Arial"/>
                <w:color w:val="auto"/>
                <w:sz w:val="18"/>
                <w:szCs w:val="18"/>
              </w:rPr>
              <w:t xml:space="preserve"> / </w:t>
            </w:r>
          </w:p>
        </w:tc>
      </w:tr>
      <w:tr w:rsidR="00F206A8" w:rsidRPr="009A11FE" w14:paraId="2E7CF7E5" w14:textId="77777777" w:rsidTr="00F73A44">
        <w:trPr>
          <w:cantSplit/>
          <w:jc w:val="center"/>
        </w:trPr>
        <w:tc>
          <w:tcPr>
            <w:tcW w:w="572" w:type="dxa"/>
            <w:vMerge/>
            <w:tcBorders>
              <w:bottom w:val="single" w:sz="4" w:space="0" w:color="auto"/>
            </w:tcBorders>
            <w:shd w:val="clear" w:color="auto" w:fill="E0E0E0"/>
            <w:vAlign w:val="center"/>
          </w:tcPr>
          <w:p w14:paraId="724B4FA3" w14:textId="77777777" w:rsidR="00F206A8" w:rsidRPr="009A11FE" w:rsidRDefault="00F206A8" w:rsidP="00F206A8">
            <w:pPr>
              <w:rPr>
                <w:rFonts w:ascii="Arial" w:hAnsi="Arial" w:cs="Arial"/>
                <w:color w:val="auto"/>
                <w:sz w:val="18"/>
                <w:szCs w:val="18"/>
              </w:rPr>
            </w:pPr>
          </w:p>
        </w:tc>
        <w:tc>
          <w:tcPr>
            <w:tcW w:w="992" w:type="dxa"/>
            <w:shd w:val="clear" w:color="auto" w:fill="E0E0E0"/>
            <w:vAlign w:val="center"/>
          </w:tcPr>
          <w:p w14:paraId="4E3B2057" w14:textId="6E778E80"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24 </w:t>
            </w:r>
            <w:r>
              <w:rPr>
                <w:rFonts w:ascii="Arial" w:hAnsi="Arial" w:cs="Arial"/>
                <w:color w:val="auto"/>
                <w:sz w:val="18"/>
                <w:szCs w:val="18"/>
              </w:rPr>
              <w:t>years</w:t>
            </w:r>
          </w:p>
        </w:tc>
        <w:tc>
          <w:tcPr>
            <w:tcW w:w="1751" w:type="dxa"/>
            <w:shd w:val="clear" w:color="auto" w:fill="FFFFFF"/>
            <w:vAlign w:val="center"/>
          </w:tcPr>
          <w:p w14:paraId="4D549AD2" w14:textId="07514CB8"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22</w:t>
            </w:r>
            <w:r>
              <w:rPr>
                <w:rFonts w:ascii="Arial" w:hAnsi="Arial" w:cs="Arial"/>
                <w:color w:val="auto"/>
                <w:sz w:val="18"/>
                <w:szCs w:val="18"/>
              </w:rPr>
              <w:t xml:space="preserve"> / 38</w:t>
            </w:r>
          </w:p>
        </w:tc>
        <w:tc>
          <w:tcPr>
            <w:tcW w:w="1751" w:type="dxa"/>
            <w:shd w:val="clear" w:color="auto" w:fill="FFFFFF"/>
            <w:vAlign w:val="center"/>
          </w:tcPr>
          <w:p w14:paraId="41C455BD" w14:textId="11F6A45B"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3</w:t>
            </w:r>
            <w:r w:rsidR="00113DA4">
              <w:rPr>
                <w:rFonts w:ascii="Arial" w:hAnsi="Arial" w:cs="Arial"/>
                <w:color w:val="auto"/>
                <w:sz w:val="18"/>
                <w:szCs w:val="18"/>
              </w:rPr>
              <w:t>.</w:t>
            </w:r>
            <w:r w:rsidRPr="009A11FE">
              <w:rPr>
                <w:rFonts w:ascii="Arial" w:hAnsi="Arial" w:cs="Arial"/>
                <w:color w:val="auto"/>
                <w:sz w:val="18"/>
                <w:szCs w:val="18"/>
              </w:rPr>
              <w:t>3</w:t>
            </w:r>
            <w:r>
              <w:rPr>
                <w:rFonts w:ascii="Arial" w:hAnsi="Arial" w:cs="Arial"/>
                <w:color w:val="auto"/>
                <w:sz w:val="18"/>
                <w:szCs w:val="18"/>
              </w:rPr>
              <w:t xml:space="preserve"> / 6</w:t>
            </w:r>
            <w:r w:rsidR="00113DA4">
              <w:rPr>
                <w:rFonts w:ascii="Arial" w:hAnsi="Arial" w:cs="Arial"/>
                <w:color w:val="auto"/>
                <w:sz w:val="18"/>
                <w:szCs w:val="18"/>
              </w:rPr>
              <w:t>.</w:t>
            </w:r>
            <w:r>
              <w:rPr>
                <w:rFonts w:ascii="Arial" w:hAnsi="Arial" w:cs="Arial"/>
                <w:color w:val="auto"/>
                <w:sz w:val="18"/>
                <w:szCs w:val="18"/>
              </w:rPr>
              <w:t>1</w:t>
            </w:r>
          </w:p>
        </w:tc>
        <w:tc>
          <w:tcPr>
            <w:tcW w:w="1751" w:type="dxa"/>
            <w:shd w:val="clear" w:color="auto" w:fill="FFFFFF"/>
            <w:vAlign w:val="center"/>
          </w:tcPr>
          <w:p w14:paraId="2419F945" w14:textId="1FA85864"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3</w:t>
            </w:r>
            <w:r w:rsidR="00113DA4">
              <w:rPr>
                <w:rFonts w:ascii="Arial" w:hAnsi="Arial" w:cs="Arial"/>
                <w:color w:val="auto"/>
                <w:sz w:val="18"/>
                <w:szCs w:val="18"/>
              </w:rPr>
              <w:t>.</w:t>
            </w:r>
            <w:r w:rsidRPr="009A11FE">
              <w:rPr>
                <w:rFonts w:ascii="Arial" w:hAnsi="Arial" w:cs="Arial"/>
                <w:color w:val="auto"/>
                <w:sz w:val="18"/>
                <w:szCs w:val="18"/>
              </w:rPr>
              <w:t>3</w:t>
            </w:r>
            <w:r>
              <w:rPr>
                <w:rFonts w:ascii="Arial" w:hAnsi="Arial" w:cs="Arial"/>
                <w:color w:val="auto"/>
                <w:sz w:val="18"/>
                <w:szCs w:val="18"/>
              </w:rPr>
              <w:t xml:space="preserve"> / 6</w:t>
            </w:r>
            <w:r w:rsidR="00113DA4">
              <w:rPr>
                <w:rFonts w:ascii="Arial" w:hAnsi="Arial" w:cs="Arial"/>
                <w:color w:val="auto"/>
                <w:sz w:val="18"/>
                <w:szCs w:val="18"/>
              </w:rPr>
              <w:t>.</w:t>
            </w:r>
            <w:r>
              <w:rPr>
                <w:rFonts w:ascii="Arial" w:hAnsi="Arial" w:cs="Arial"/>
                <w:color w:val="auto"/>
                <w:sz w:val="18"/>
                <w:szCs w:val="18"/>
              </w:rPr>
              <w:t>1</w:t>
            </w:r>
          </w:p>
        </w:tc>
        <w:tc>
          <w:tcPr>
            <w:tcW w:w="1752" w:type="dxa"/>
            <w:shd w:val="clear" w:color="auto" w:fill="FFFFFF"/>
            <w:vAlign w:val="center"/>
          </w:tcPr>
          <w:p w14:paraId="137C9C18" w14:textId="5E2266F2"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88</w:t>
            </w:r>
            <w:r w:rsidR="00113DA4">
              <w:rPr>
                <w:rFonts w:ascii="Arial" w:hAnsi="Arial" w:cs="Arial"/>
                <w:color w:val="auto"/>
                <w:sz w:val="18"/>
                <w:szCs w:val="18"/>
              </w:rPr>
              <w:t>.</w:t>
            </w:r>
            <w:r w:rsidRPr="009A11FE">
              <w:rPr>
                <w:rFonts w:ascii="Arial" w:hAnsi="Arial" w:cs="Arial"/>
                <w:color w:val="auto"/>
                <w:sz w:val="18"/>
                <w:szCs w:val="18"/>
              </w:rPr>
              <w:t>2</w:t>
            </w:r>
            <w:r>
              <w:rPr>
                <w:rFonts w:ascii="Arial" w:hAnsi="Arial" w:cs="Arial"/>
                <w:color w:val="auto"/>
                <w:sz w:val="18"/>
                <w:szCs w:val="18"/>
              </w:rPr>
              <w:t xml:space="preserve"> / </w:t>
            </w:r>
          </w:p>
        </w:tc>
      </w:tr>
      <w:tr w:rsidR="00F206A8" w:rsidRPr="009A11FE" w14:paraId="298943E4" w14:textId="77777777" w:rsidTr="00F73A44">
        <w:trPr>
          <w:cantSplit/>
          <w:jc w:val="center"/>
        </w:trPr>
        <w:tc>
          <w:tcPr>
            <w:tcW w:w="572" w:type="dxa"/>
            <w:vMerge/>
            <w:tcBorders>
              <w:bottom w:val="single" w:sz="4" w:space="0" w:color="auto"/>
            </w:tcBorders>
            <w:shd w:val="clear" w:color="auto" w:fill="E0E0E0"/>
            <w:vAlign w:val="center"/>
          </w:tcPr>
          <w:p w14:paraId="0B3EE85B" w14:textId="77777777" w:rsidR="00F206A8" w:rsidRPr="009A11FE" w:rsidRDefault="00F206A8" w:rsidP="00F206A8">
            <w:pPr>
              <w:rPr>
                <w:rFonts w:ascii="Arial" w:hAnsi="Arial" w:cs="Arial"/>
                <w:color w:val="auto"/>
                <w:sz w:val="18"/>
                <w:szCs w:val="18"/>
              </w:rPr>
            </w:pPr>
          </w:p>
        </w:tc>
        <w:tc>
          <w:tcPr>
            <w:tcW w:w="992" w:type="dxa"/>
            <w:shd w:val="clear" w:color="auto" w:fill="E0E0E0"/>
            <w:vAlign w:val="center"/>
          </w:tcPr>
          <w:p w14:paraId="0764AE93" w14:textId="1F192406" w:rsidR="00F206A8" w:rsidRPr="009A11FE" w:rsidRDefault="00F206A8" w:rsidP="00F206A8">
            <w:pPr>
              <w:spacing w:line="320" w:lineRule="atLeast"/>
              <w:ind w:left="60" w:right="60"/>
              <w:rPr>
                <w:rFonts w:ascii="Arial" w:hAnsi="Arial" w:cs="Arial"/>
                <w:color w:val="auto"/>
                <w:sz w:val="18"/>
                <w:szCs w:val="18"/>
              </w:rPr>
            </w:pPr>
            <w:r w:rsidRPr="009A11FE">
              <w:rPr>
                <w:rFonts w:ascii="Arial" w:hAnsi="Arial" w:cs="Arial"/>
                <w:color w:val="auto"/>
                <w:sz w:val="18"/>
                <w:szCs w:val="18"/>
              </w:rPr>
              <w:t xml:space="preserve">25 </w:t>
            </w:r>
            <w:r>
              <w:rPr>
                <w:rFonts w:ascii="Arial" w:hAnsi="Arial" w:cs="Arial"/>
                <w:color w:val="auto"/>
                <w:sz w:val="18"/>
                <w:szCs w:val="18"/>
              </w:rPr>
              <w:t>or</w:t>
            </w:r>
            <w:r w:rsidRPr="009A11FE">
              <w:rPr>
                <w:rFonts w:ascii="Arial" w:hAnsi="Arial" w:cs="Arial"/>
                <w:color w:val="auto"/>
                <w:sz w:val="18"/>
                <w:szCs w:val="18"/>
              </w:rPr>
              <w:t xml:space="preserve"> </w:t>
            </w:r>
            <w:r>
              <w:rPr>
                <w:rFonts w:ascii="Arial" w:hAnsi="Arial" w:cs="Arial"/>
                <w:color w:val="auto"/>
                <w:sz w:val="18"/>
                <w:szCs w:val="18"/>
              </w:rPr>
              <w:t>more</w:t>
            </w:r>
            <w:r w:rsidRPr="009A11FE">
              <w:rPr>
                <w:rFonts w:ascii="Arial" w:hAnsi="Arial" w:cs="Arial"/>
                <w:color w:val="auto"/>
                <w:sz w:val="18"/>
                <w:szCs w:val="18"/>
              </w:rPr>
              <w:t xml:space="preserve"> </w:t>
            </w:r>
            <w:r>
              <w:rPr>
                <w:rFonts w:ascii="Arial" w:hAnsi="Arial" w:cs="Arial"/>
                <w:color w:val="auto"/>
                <w:sz w:val="18"/>
                <w:szCs w:val="18"/>
              </w:rPr>
              <w:t>years</w:t>
            </w:r>
          </w:p>
        </w:tc>
        <w:tc>
          <w:tcPr>
            <w:tcW w:w="1751" w:type="dxa"/>
            <w:shd w:val="clear" w:color="auto" w:fill="FFFFFF"/>
            <w:vAlign w:val="center"/>
          </w:tcPr>
          <w:p w14:paraId="3C89E3C4" w14:textId="371CA8AD"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79</w:t>
            </w:r>
            <w:r>
              <w:rPr>
                <w:rFonts w:ascii="Arial" w:hAnsi="Arial" w:cs="Arial"/>
                <w:color w:val="auto"/>
                <w:sz w:val="18"/>
                <w:szCs w:val="18"/>
              </w:rPr>
              <w:t xml:space="preserve"> / 76</w:t>
            </w:r>
          </w:p>
        </w:tc>
        <w:tc>
          <w:tcPr>
            <w:tcW w:w="1751" w:type="dxa"/>
            <w:shd w:val="clear" w:color="auto" w:fill="FFFFFF"/>
            <w:vAlign w:val="center"/>
          </w:tcPr>
          <w:p w14:paraId="10F3B00C" w14:textId="259124D7"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11</w:t>
            </w:r>
            <w:r w:rsidR="00113DA4">
              <w:rPr>
                <w:rFonts w:ascii="Arial" w:hAnsi="Arial" w:cs="Arial"/>
                <w:color w:val="auto"/>
                <w:sz w:val="18"/>
                <w:szCs w:val="18"/>
              </w:rPr>
              <w:t>.</w:t>
            </w:r>
            <w:r w:rsidRPr="009A11FE">
              <w:rPr>
                <w:rFonts w:ascii="Arial" w:hAnsi="Arial" w:cs="Arial"/>
                <w:color w:val="auto"/>
                <w:sz w:val="18"/>
                <w:szCs w:val="18"/>
              </w:rPr>
              <w:t>8</w:t>
            </w:r>
            <w:r>
              <w:rPr>
                <w:rFonts w:ascii="Arial" w:hAnsi="Arial" w:cs="Arial"/>
                <w:color w:val="auto"/>
                <w:sz w:val="18"/>
                <w:szCs w:val="18"/>
              </w:rPr>
              <w:t xml:space="preserve"> / 12</w:t>
            </w:r>
            <w:r w:rsidR="00113DA4">
              <w:rPr>
                <w:rFonts w:ascii="Arial" w:hAnsi="Arial" w:cs="Arial"/>
                <w:color w:val="auto"/>
                <w:sz w:val="18"/>
                <w:szCs w:val="18"/>
              </w:rPr>
              <w:t>.</w:t>
            </w:r>
            <w:r>
              <w:rPr>
                <w:rFonts w:ascii="Arial" w:hAnsi="Arial" w:cs="Arial"/>
                <w:color w:val="auto"/>
                <w:sz w:val="18"/>
                <w:szCs w:val="18"/>
              </w:rPr>
              <w:t>3</w:t>
            </w:r>
          </w:p>
        </w:tc>
        <w:tc>
          <w:tcPr>
            <w:tcW w:w="1751" w:type="dxa"/>
            <w:shd w:val="clear" w:color="auto" w:fill="FFFFFF"/>
            <w:vAlign w:val="center"/>
          </w:tcPr>
          <w:p w14:paraId="6FB567AA" w14:textId="71C3E40D"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11</w:t>
            </w:r>
            <w:r w:rsidR="00113DA4">
              <w:rPr>
                <w:rFonts w:ascii="Arial" w:hAnsi="Arial" w:cs="Arial"/>
                <w:color w:val="auto"/>
                <w:sz w:val="18"/>
                <w:szCs w:val="18"/>
              </w:rPr>
              <w:t>.</w:t>
            </w:r>
            <w:r w:rsidRPr="009A11FE">
              <w:rPr>
                <w:rFonts w:ascii="Arial" w:hAnsi="Arial" w:cs="Arial"/>
                <w:color w:val="auto"/>
                <w:sz w:val="18"/>
                <w:szCs w:val="18"/>
              </w:rPr>
              <w:t>8</w:t>
            </w:r>
            <w:r>
              <w:rPr>
                <w:rFonts w:ascii="Arial" w:hAnsi="Arial" w:cs="Arial"/>
                <w:color w:val="auto"/>
                <w:sz w:val="18"/>
                <w:szCs w:val="18"/>
              </w:rPr>
              <w:t xml:space="preserve"> / 12</w:t>
            </w:r>
            <w:r w:rsidR="00113DA4">
              <w:rPr>
                <w:rFonts w:ascii="Arial" w:hAnsi="Arial" w:cs="Arial"/>
                <w:color w:val="auto"/>
                <w:sz w:val="18"/>
                <w:szCs w:val="18"/>
              </w:rPr>
              <w:t>.</w:t>
            </w:r>
            <w:r>
              <w:rPr>
                <w:rFonts w:ascii="Arial" w:hAnsi="Arial" w:cs="Arial"/>
                <w:color w:val="auto"/>
                <w:sz w:val="18"/>
                <w:szCs w:val="18"/>
              </w:rPr>
              <w:t>3</w:t>
            </w:r>
          </w:p>
        </w:tc>
        <w:tc>
          <w:tcPr>
            <w:tcW w:w="1752" w:type="dxa"/>
            <w:shd w:val="clear" w:color="auto" w:fill="FFFFFF"/>
            <w:vAlign w:val="center"/>
          </w:tcPr>
          <w:p w14:paraId="1D56E483" w14:textId="2182E927" w:rsidR="00F206A8" w:rsidRPr="009A11FE" w:rsidRDefault="00F206A8" w:rsidP="00F206A8">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100</w:t>
            </w:r>
            <w:r w:rsidR="00113DA4">
              <w:rPr>
                <w:rFonts w:ascii="Arial" w:hAnsi="Arial" w:cs="Arial"/>
                <w:color w:val="auto"/>
                <w:sz w:val="18"/>
                <w:szCs w:val="18"/>
              </w:rPr>
              <w:t>.</w:t>
            </w:r>
            <w:r w:rsidRPr="009A11FE">
              <w:rPr>
                <w:rFonts w:ascii="Arial" w:hAnsi="Arial" w:cs="Arial"/>
                <w:color w:val="auto"/>
                <w:sz w:val="18"/>
                <w:szCs w:val="18"/>
              </w:rPr>
              <w:t>0</w:t>
            </w:r>
            <w:r>
              <w:rPr>
                <w:rFonts w:ascii="Arial" w:hAnsi="Arial" w:cs="Arial"/>
                <w:color w:val="auto"/>
                <w:sz w:val="18"/>
                <w:szCs w:val="18"/>
              </w:rPr>
              <w:t xml:space="preserve"> / 100</w:t>
            </w:r>
            <w:r w:rsidR="00113DA4">
              <w:rPr>
                <w:rFonts w:ascii="Arial" w:hAnsi="Arial" w:cs="Arial"/>
                <w:color w:val="auto"/>
                <w:sz w:val="18"/>
                <w:szCs w:val="18"/>
              </w:rPr>
              <w:t>.</w:t>
            </w:r>
            <w:r>
              <w:rPr>
                <w:rFonts w:ascii="Arial" w:hAnsi="Arial" w:cs="Arial"/>
                <w:color w:val="auto"/>
                <w:sz w:val="18"/>
                <w:szCs w:val="18"/>
              </w:rPr>
              <w:t>0</w:t>
            </w:r>
          </w:p>
        </w:tc>
      </w:tr>
      <w:tr w:rsidR="009A11FE" w:rsidRPr="009A11FE" w14:paraId="4F489D45" w14:textId="77777777" w:rsidTr="00F73A44">
        <w:trPr>
          <w:cantSplit/>
          <w:jc w:val="center"/>
        </w:trPr>
        <w:tc>
          <w:tcPr>
            <w:tcW w:w="572" w:type="dxa"/>
            <w:vMerge/>
            <w:tcBorders>
              <w:bottom w:val="single" w:sz="4" w:space="0" w:color="auto"/>
            </w:tcBorders>
            <w:shd w:val="clear" w:color="auto" w:fill="E0E0E0"/>
            <w:vAlign w:val="center"/>
          </w:tcPr>
          <w:p w14:paraId="11FE548D" w14:textId="77777777" w:rsidR="004C526F" w:rsidRPr="009A11FE" w:rsidRDefault="004C526F" w:rsidP="000100E2">
            <w:pPr>
              <w:rPr>
                <w:rFonts w:ascii="Arial" w:hAnsi="Arial" w:cs="Arial"/>
                <w:color w:val="auto"/>
                <w:sz w:val="18"/>
                <w:szCs w:val="18"/>
              </w:rPr>
            </w:pPr>
          </w:p>
        </w:tc>
        <w:tc>
          <w:tcPr>
            <w:tcW w:w="992" w:type="dxa"/>
            <w:tcBorders>
              <w:bottom w:val="single" w:sz="4" w:space="0" w:color="auto"/>
            </w:tcBorders>
            <w:shd w:val="clear" w:color="auto" w:fill="E0E0E0"/>
            <w:vAlign w:val="center"/>
          </w:tcPr>
          <w:p w14:paraId="64FE6D14" w14:textId="77777777" w:rsidR="004C526F" w:rsidRPr="009A11FE" w:rsidRDefault="004C526F" w:rsidP="000100E2">
            <w:pPr>
              <w:spacing w:line="320" w:lineRule="atLeast"/>
              <w:ind w:left="60" w:right="60"/>
              <w:rPr>
                <w:rFonts w:ascii="Arial" w:hAnsi="Arial" w:cs="Arial"/>
                <w:color w:val="auto"/>
                <w:sz w:val="18"/>
                <w:szCs w:val="18"/>
              </w:rPr>
            </w:pPr>
            <w:r w:rsidRPr="009A11FE">
              <w:rPr>
                <w:rFonts w:ascii="Arial" w:hAnsi="Arial" w:cs="Arial"/>
                <w:color w:val="auto"/>
                <w:sz w:val="18"/>
                <w:szCs w:val="18"/>
              </w:rPr>
              <w:t>Total</w:t>
            </w:r>
          </w:p>
        </w:tc>
        <w:tc>
          <w:tcPr>
            <w:tcW w:w="1751" w:type="dxa"/>
            <w:tcBorders>
              <w:bottom w:val="single" w:sz="4" w:space="0" w:color="auto"/>
            </w:tcBorders>
            <w:shd w:val="clear" w:color="auto" w:fill="FFFFFF"/>
            <w:vAlign w:val="center"/>
          </w:tcPr>
          <w:p w14:paraId="0FAB7987" w14:textId="30EA6DE3" w:rsidR="004C526F" w:rsidRPr="009A11FE" w:rsidRDefault="004C526F" w:rsidP="009A11FE">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667</w:t>
            </w:r>
            <w:r w:rsidR="00170C4E">
              <w:rPr>
                <w:rFonts w:ascii="Arial" w:hAnsi="Arial" w:cs="Arial"/>
                <w:color w:val="auto"/>
                <w:sz w:val="18"/>
                <w:szCs w:val="18"/>
              </w:rPr>
              <w:t xml:space="preserve"> / 620</w:t>
            </w:r>
          </w:p>
        </w:tc>
        <w:tc>
          <w:tcPr>
            <w:tcW w:w="1751" w:type="dxa"/>
            <w:tcBorders>
              <w:bottom w:val="single" w:sz="4" w:space="0" w:color="auto"/>
            </w:tcBorders>
            <w:shd w:val="clear" w:color="auto" w:fill="FFFFFF"/>
            <w:vAlign w:val="center"/>
          </w:tcPr>
          <w:p w14:paraId="4061DAAD" w14:textId="166009ED" w:rsidR="004C526F" w:rsidRPr="009A11FE" w:rsidRDefault="004C526F" w:rsidP="009A11FE">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100</w:t>
            </w:r>
            <w:r w:rsidR="00113DA4">
              <w:rPr>
                <w:rFonts w:ascii="Arial" w:hAnsi="Arial" w:cs="Arial"/>
                <w:color w:val="auto"/>
                <w:sz w:val="18"/>
                <w:szCs w:val="18"/>
              </w:rPr>
              <w:t>.</w:t>
            </w:r>
            <w:r w:rsidRPr="009A11FE">
              <w:rPr>
                <w:rFonts w:ascii="Arial" w:hAnsi="Arial" w:cs="Arial"/>
                <w:color w:val="auto"/>
                <w:sz w:val="18"/>
                <w:szCs w:val="18"/>
              </w:rPr>
              <w:t>0</w:t>
            </w:r>
            <w:r w:rsidR="00F73585">
              <w:rPr>
                <w:rFonts w:ascii="Arial" w:hAnsi="Arial" w:cs="Arial"/>
                <w:color w:val="auto"/>
                <w:sz w:val="18"/>
                <w:szCs w:val="18"/>
              </w:rPr>
              <w:t xml:space="preserve"> / 100</w:t>
            </w:r>
            <w:r w:rsidR="00113DA4">
              <w:rPr>
                <w:rFonts w:ascii="Arial" w:hAnsi="Arial" w:cs="Arial"/>
                <w:color w:val="auto"/>
                <w:sz w:val="18"/>
                <w:szCs w:val="18"/>
              </w:rPr>
              <w:t>.</w:t>
            </w:r>
            <w:r w:rsidR="00F73585">
              <w:rPr>
                <w:rFonts w:ascii="Arial" w:hAnsi="Arial" w:cs="Arial"/>
                <w:color w:val="auto"/>
                <w:sz w:val="18"/>
                <w:szCs w:val="18"/>
              </w:rPr>
              <w:t>0</w:t>
            </w:r>
          </w:p>
        </w:tc>
        <w:tc>
          <w:tcPr>
            <w:tcW w:w="1751" w:type="dxa"/>
            <w:tcBorders>
              <w:bottom w:val="single" w:sz="4" w:space="0" w:color="auto"/>
            </w:tcBorders>
            <w:shd w:val="clear" w:color="auto" w:fill="FFFFFF"/>
            <w:vAlign w:val="center"/>
          </w:tcPr>
          <w:p w14:paraId="050F0641" w14:textId="70071D74" w:rsidR="004C526F" w:rsidRPr="009A11FE" w:rsidRDefault="004C526F" w:rsidP="009A11FE">
            <w:pPr>
              <w:spacing w:line="320" w:lineRule="atLeast"/>
              <w:ind w:left="60" w:right="60"/>
              <w:jc w:val="center"/>
              <w:rPr>
                <w:rFonts w:ascii="Arial" w:hAnsi="Arial" w:cs="Arial"/>
                <w:color w:val="auto"/>
                <w:sz w:val="18"/>
                <w:szCs w:val="18"/>
              </w:rPr>
            </w:pPr>
            <w:r w:rsidRPr="009A11FE">
              <w:rPr>
                <w:rFonts w:ascii="Arial" w:hAnsi="Arial" w:cs="Arial"/>
                <w:color w:val="auto"/>
                <w:sz w:val="18"/>
                <w:szCs w:val="18"/>
              </w:rPr>
              <w:t>100</w:t>
            </w:r>
            <w:r w:rsidR="00113DA4">
              <w:rPr>
                <w:rFonts w:ascii="Arial" w:hAnsi="Arial" w:cs="Arial"/>
                <w:color w:val="auto"/>
                <w:sz w:val="18"/>
                <w:szCs w:val="18"/>
              </w:rPr>
              <w:t>.</w:t>
            </w:r>
            <w:r w:rsidRPr="009A11FE">
              <w:rPr>
                <w:rFonts w:ascii="Arial" w:hAnsi="Arial" w:cs="Arial"/>
                <w:color w:val="auto"/>
                <w:sz w:val="18"/>
                <w:szCs w:val="18"/>
              </w:rPr>
              <w:t>0</w:t>
            </w:r>
            <w:r w:rsidR="00F73585">
              <w:rPr>
                <w:rFonts w:ascii="Arial" w:hAnsi="Arial" w:cs="Arial"/>
                <w:color w:val="auto"/>
                <w:sz w:val="18"/>
                <w:szCs w:val="18"/>
              </w:rPr>
              <w:t xml:space="preserve"> / 100</w:t>
            </w:r>
            <w:r w:rsidR="00113DA4">
              <w:rPr>
                <w:rFonts w:ascii="Arial" w:hAnsi="Arial" w:cs="Arial"/>
                <w:color w:val="auto"/>
                <w:sz w:val="18"/>
                <w:szCs w:val="18"/>
              </w:rPr>
              <w:t>.</w:t>
            </w:r>
            <w:r w:rsidR="00F73585">
              <w:rPr>
                <w:rFonts w:ascii="Arial" w:hAnsi="Arial" w:cs="Arial"/>
                <w:color w:val="auto"/>
                <w:sz w:val="18"/>
                <w:szCs w:val="18"/>
              </w:rPr>
              <w:t>0</w:t>
            </w:r>
          </w:p>
        </w:tc>
        <w:tc>
          <w:tcPr>
            <w:tcW w:w="1752" w:type="dxa"/>
            <w:tcBorders>
              <w:bottom w:val="single" w:sz="4" w:space="0" w:color="auto"/>
            </w:tcBorders>
            <w:shd w:val="clear" w:color="auto" w:fill="FFFFFF"/>
            <w:vAlign w:val="center"/>
          </w:tcPr>
          <w:p w14:paraId="2C6F9234" w14:textId="77777777" w:rsidR="004C526F" w:rsidRPr="009A11FE" w:rsidRDefault="004C526F" w:rsidP="009A11FE">
            <w:pPr>
              <w:jc w:val="center"/>
              <w:rPr>
                <w:color w:val="auto"/>
                <w:szCs w:val="24"/>
              </w:rPr>
            </w:pPr>
          </w:p>
        </w:tc>
      </w:tr>
    </w:tbl>
    <w:p w14:paraId="14894E13" w14:textId="7D66C99F" w:rsidR="004C526F" w:rsidRDefault="004C526F" w:rsidP="000C0D2E">
      <w:pPr>
        <w:pStyle w:val="MDPI31text"/>
        <w:ind w:firstLine="0"/>
        <w:rPr>
          <w:lang w:val="es-ES"/>
        </w:rPr>
      </w:pPr>
    </w:p>
    <w:p w14:paraId="6B51CB1A" w14:textId="7E65DFE8" w:rsidR="00071BF9" w:rsidRPr="00615BD1" w:rsidRDefault="00071BF9" w:rsidP="000C0D2E">
      <w:pPr>
        <w:pStyle w:val="MDPI31text"/>
        <w:ind w:firstLine="0"/>
      </w:pPr>
      <w:r w:rsidRPr="00615BD1">
        <w:tab/>
      </w:r>
      <w:r w:rsidR="00113DA4" w:rsidRPr="00113DA4">
        <w:t>The participants were students of the degree</w:t>
      </w:r>
      <w:r w:rsidR="00113DA4">
        <w:t>s</w:t>
      </w:r>
      <w:r w:rsidR="00113DA4" w:rsidRPr="00113DA4">
        <w:t xml:space="preserve"> </w:t>
      </w:r>
      <w:r w:rsidR="00113DA4">
        <w:t>of</w:t>
      </w:r>
      <w:r w:rsidR="00113DA4" w:rsidRPr="00113DA4">
        <w:t xml:space="preserve"> early childhood education (over 200 participants) and primary education (over 400 participants) (Table 3) of the Faculty of Education Science of the University of Seville (Spain). </w:t>
      </w:r>
    </w:p>
    <w:p w14:paraId="4CB9AAA6" w14:textId="74BCACB4" w:rsidR="00252EB7" w:rsidRPr="00D84A95" w:rsidRDefault="00252EB7" w:rsidP="00252EB7">
      <w:pPr>
        <w:pStyle w:val="MDPI41tablecaption"/>
        <w:jc w:val="center"/>
      </w:pPr>
      <w:r w:rsidRPr="000471C2">
        <w:rPr>
          <w:b/>
        </w:rPr>
        <w:t>Table 3.</w:t>
      </w:r>
      <w:r w:rsidRPr="000471C2">
        <w:t xml:space="preserve"> </w:t>
      </w:r>
      <w:r w:rsidRPr="00252EB7">
        <w:t xml:space="preserve">Degree in which </w:t>
      </w:r>
      <w:r w:rsidR="00AD0AAC">
        <w:t xml:space="preserve">the </w:t>
      </w:r>
      <w:r w:rsidRPr="00252EB7">
        <w:t xml:space="preserve">participants </w:t>
      </w:r>
      <w:r w:rsidR="00AD0AAC">
        <w:t>we</w:t>
      </w:r>
      <w:r w:rsidRPr="00252EB7">
        <w:t xml:space="preserve">re </w:t>
      </w:r>
      <w:r w:rsidR="00AD0AAC">
        <w:t>registered (p</w:t>
      </w:r>
      <w:r w:rsidRPr="00D84A95">
        <w:t>re</w:t>
      </w:r>
      <w:r w:rsidR="00AD0AAC">
        <w:t>-</w:t>
      </w:r>
      <w:r w:rsidRPr="00D84A95">
        <w:t>test</w:t>
      </w:r>
      <w:r w:rsidR="00AD0AAC">
        <w:t xml:space="preserve"> / p</w:t>
      </w:r>
      <w:r>
        <w:t>os</w:t>
      </w:r>
      <w:r w:rsidR="00AD0AAC">
        <w:t>t-</w:t>
      </w:r>
      <w:r>
        <w:t>test</w:t>
      </w:r>
      <w:r w:rsidRPr="00D84A95">
        <w:t>).</w:t>
      </w:r>
    </w:p>
    <w:tbl>
      <w:tblPr>
        <w:tblW w:w="8485" w:type="dxa"/>
        <w:jc w:val="center"/>
        <w:tblLayout w:type="fixed"/>
        <w:tblCellMar>
          <w:left w:w="0" w:type="dxa"/>
          <w:right w:w="0" w:type="dxa"/>
        </w:tblCellMar>
        <w:tblLook w:val="0000" w:firstRow="0" w:lastRow="0" w:firstColumn="0" w:lastColumn="0" w:noHBand="0" w:noVBand="0"/>
      </w:tblPr>
      <w:tblGrid>
        <w:gridCol w:w="530"/>
        <w:gridCol w:w="1843"/>
        <w:gridCol w:w="1417"/>
        <w:gridCol w:w="1560"/>
        <w:gridCol w:w="1275"/>
        <w:gridCol w:w="1860"/>
      </w:tblGrid>
      <w:tr w:rsidR="00252EB7" w:rsidRPr="006F0393" w14:paraId="4531D2D5" w14:textId="77777777" w:rsidTr="006914BA">
        <w:trPr>
          <w:cantSplit/>
          <w:jc w:val="center"/>
        </w:trPr>
        <w:tc>
          <w:tcPr>
            <w:tcW w:w="2373" w:type="dxa"/>
            <w:gridSpan w:val="2"/>
            <w:tcBorders>
              <w:top w:val="single" w:sz="4" w:space="0" w:color="auto"/>
              <w:bottom w:val="single" w:sz="4" w:space="0" w:color="auto"/>
            </w:tcBorders>
            <w:shd w:val="clear" w:color="auto" w:fill="FFFFFF"/>
            <w:vAlign w:val="center"/>
          </w:tcPr>
          <w:p w14:paraId="09D4928D" w14:textId="77777777" w:rsidR="00252EB7" w:rsidRPr="00D84A95" w:rsidRDefault="00252EB7" w:rsidP="000100E2">
            <w:pPr>
              <w:rPr>
                <w:color w:val="auto"/>
                <w:szCs w:val="24"/>
              </w:rPr>
            </w:pPr>
          </w:p>
        </w:tc>
        <w:tc>
          <w:tcPr>
            <w:tcW w:w="1417" w:type="dxa"/>
            <w:tcBorders>
              <w:top w:val="single" w:sz="4" w:space="0" w:color="auto"/>
              <w:bottom w:val="single" w:sz="4" w:space="0" w:color="auto"/>
            </w:tcBorders>
            <w:shd w:val="clear" w:color="auto" w:fill="FFFFFF"/>
            <w:vAlign w:val="center"/>
          </w:tcPr>
          <w:p w14:paraId="3B06E272" w14:textId="6C71B9D8" w:rsidR="00252EB7" w:rsidRDefault="00AD0AAC"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Freq</w:t>
            </w:r>
            <w:r w:rsidR="00252EB7" w:rsidRPr="00E44FFC">
              <w:rPr>
                <w:rFonts w:ascii="Palatino Linotype" w:hAnsi="Palatino Linotype"/>
                <w:b/>
                <w:snapToGrid w:val="0"/>
                <w:sz w:val="20"/>
                <w:lang w:bidi="en-US"/>
              </w:rPr>
              <w:t>uency</w:t>
            </w:r>
          </w:p>
          <w:p w14:paraId="122A043C" w14:textId="06848E18" w:rsidR="00252EB7" w:rsidRPr="00E44FFC" w:rsidRDefault="00AD0AAC"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c>
          <w:tcPr>
            <w:tcW w:w="1560" w:type="dxa"/>
            <w:tcBorders>
              <w:top w:val="single" w:sz="4" w:space="0" w:color="auto"/>
              <w:bottom w:val="single" w:sz="4" w:space="0" w:color="auto"/>
            </w:tcBorders>
            <w:shd w:val="clear" w:color="auto" w:fill="FFFFFF"/>
            <w:vAlign w:val="center"/>
          </w:tcPr>
          <w:p w14:paraId="70F13CF3" w14:textId="77777777" w:rsidR="00252EB7" w:rsidRDefault="00252EB7" w:rsidP="000100E2">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Percentage</w:t>
            </w:r>
          </w:p>
          <w:p w14:paraId="71BC173B" w14:textId="7FA753A7" w:rsidR="00252EB7" w:rsidRPr="00E44FFC" w:rsidRDefault="00AD0AAC"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c>
          <w:tcPr>
            <w:tcW w:w="1275" w:type="dxa"/>
            <w:tcBorders>
              <w:top w:val="single" w:sz="4" w:space="0" w:color="auto"/>
              <w:bottom w:val="single" w:sz="4" w:space="0" w:color="auto"/>
            </w:tcBorders>
            <w:shd w:val="clear" w:color="auto" w:fill="FFFFFF"/>
            <w:vAlign w:val="center"/>
          </w:tcPr>
          <w:p w14:paraId="57D4346F" w14:textId="77777777" w:rsidR="00252EB7" w:rsidRDefault="00252EB7" w:rsidP="000100E2">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Valid percentage</w:t>
            </w:r>
          </w:p>
          <w:p w14:paraId="02EC65DD" w14:textId="4E52A145" w:rsidR="00252EB7" w:rsidRPr="00E44FFC" w:rsidRDefault="00AD0AAC" w:rsidP="000100E2">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c>
          <w:tcPr>
            <w:tcW w:w="1860" w:type="dxa"/>
            <w:tcBorders>
              <w:top w:val="single" w:sz="4" w:space="0" w:color="auto"/>
              <w:bottom w:val="single" w:sz="4" w:space="0" w:color="auto"/>
            </w:tcBorders>
            <w:shd w:val="clear" w:color="auto" w:fill="FFFFFF"/>
            <w:vAlign w:val="center"/>
          </w:tcPr>
          <w:p w14:paraId="420C731A" w14:textId="77777777" w:rsidR="00252EB7" w:rsidRDefault="00252EB7" w:rsidP="000100E2">
            <w:pPr>
              <w:spacing w:line="320" w:lineRule="atLeast"/>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Accumulated percentage</w:t>
            </w:r>
          </w:p>
          <w:p w14:paraId="72A87F8A" w14:textId="67DDDED5" w:rsidR="00252EB7" w:rsidRPr="00E44FFC" w:rsidRDefault="00AD0AAC" w:rsidP="00AD0AAC">
            <w:pPr>
              <w:spacing w:line="320" w:lineRule="atLeast"/>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r>
      <w:tr w:rsidR="00BB319B" w:rsidRPr="006F0393" w14:paraId="333A7648" w14:textId="77777777" w:rsidTr="006914BA">
        <w:trPr>
          <w:cantSplit/>
          <w:jc w:val="center"/>
        </w:trPr>
        <w:tc>
          <w:tcPr>
            <w:tcW w:w="530" w:type="dxa"/>
            <w:vMerge w:val="restart"/>
            <w:tcBorders>
              <w:top w:val="single" w:sz="4" w:space="0" w:color="auto"/>
              <w:bottom w:val="single" w:sz="4" w:space="0" w:color="auto"/>
            </w:tcBorders>
            <w:shd w:val="clear" w:color="auto" w:fill="E0E0E0"/>
            <w:vAlign w:val="center"/>
          </w:tcPr>
          <w:p w14:paraId="23721F68" w14:textId="77777777" w:rsidR="00BB319B" w:rsidRPr="006F0393" w:rsidRDefault="00BB319B" w:rsidP="00BB319B">
            <w:pPr>
              <w:spacing w:line="320" w:lineRule="atLeast"/>
              <w:ind w:left="60" w:right="60"/>
              <w:rPr>
                <w:rFonts w:ascii="Arial" w:hAnsi="Arial" w:cs="Arial"/>
                <w:color w:val="auto"/>
                <w:sz w:val="18"/>
                <w:szCs w:val="18"/>
              </w:rPr>
            </w:pPr>
            <w:r w:rsidRPr="006F0393">
              <w:rPr>
                <w:rFonts w:ascii="Arial" w:hAnsi="Arial" w:cs="Arial"/>
                <w:color w:val="auto"/>
                <w:sz w:val="18"/>
                <w:szCs w:val="18"/>
              </w:rPr>
              <w:t>V</w:t>
            </w:r>
            <w:r>
              <w:rPr>
                <w:rFonts w:ascii="Arial" w:hAnsi="Arial" w:cs="Arial"/>
                <w:color w:val="auto"/>
                <w:sz w:val="18"/>
                <w:szCs w:val="18"/>
              </w:rPr>
              <w:t>a</w:t>
            </w:r>
            <w:r w:rsidRPr="006F0393">
              <w:rPr>
                <w:rFonts w:ascii="Arial" w:hAnsi="Arial" w:cs="Arial"/>
                <w:color w:val="auto"/>
                <w:sz w:val="18"/>
                <w:szCs w:val="18"/>
              </w:rPr>
              <w:t>lid</w:t>
            </w:r>
          </w:p>
        </w:tc>
        <w:tc>
          <w:tcPr>
            <w:tcW w:w="1843" w:type="dxa"/>
            <w:tcBorders>
              <w:top w:val="single" w:sz="4" w:space="0" w:color="auto"/>
            </w:tcBorders>
            <w:shd w:val="clear" w:color="auto" w:fill="E0E0E0"/>
            <w:vAlign w:val="center"/>
          </w:tcPr>
          <w:p w14:paraId="6C2B8D14" w14:textId="2687D224" w:rsidR="00BB319B" w:rsidRPr="006F0393" w:rsidRDefault="00AD0AAC" w:rsidP="00BB319B">
            <w:pPr>
              <w:spacing w:line="320" w:lineRule="atLeast"/>
              <w:ind w:left="60" w:right="60"/>
              <w:jc w:val="left"/>
              <w:rPr>
                <w:rFonts w:ascii="Arial" w:hAnsi="Arial" w:cs="Arial"/>
                <w:color w:val="auto"/>
                <w:sz w:val="18"/>
                <w:szCs w:val="18"/>
              </w:rPr>
            </w:pPr>
            <w:r>
              <w:rPr>
                <w:rFonts w:ascii="Arial" w:hAnsi="Arial" w:cs="Arial"/>
                <w:color w:val="auto"/>
                <w:sz w:val="18"/>
                <w:szCs w:val="18"/>
              </w:rPr>
              <w:t xml:space="preserve">Degree in </w:t>
            </w:r>
            <w:del w:id="129" w:author="PRG" w:date="2020-04-05T12:33:00Z">
              <w:r w:rsidDel="002A669E">
                <w:rPr>
                  <w:rFonts w:ascii="Arial" w:hAnsi="Arial" w:cs="Arial"/>
                  <w:color w:val="auto"/>
                  <w:sz w:val="18"/>
                  <w:szCs w:val="18"/>
                </w:rPr>
                <w:delText>e</w:delText>
              </w:r>
            </w:del>
            <w:ins w:id="130" w:author="PRG" w:date="2020-04-05T12:33:00Z">
              <w:r w:rsidR="002A669E">
                <w:rPr>
                  <w:rFonts w:ascii="Arial" w:hAnsi="Arial" w:cs="Arial"/>
                  <w:color w:val="auto"/>
                  <w:sz w:val="18"/>
                  <w:szCs w:val="18"/>
                </w:rPr>
                <w:t>E</w:t>
              </w:r>
            </w:ins>
            <w:r>
              <w:rPr>
                <w:rFonts w:ascii="Arial" w:hAnsi="Arial" w:cs="Arial"/>
                <w:color w:val="auto"/>
                <w:sz w:val="18"/>
                <w:szCs w:val="18"/>
              </w:rPr>
              <w:t xml:space="preserve">arly </w:t>
            </w:r>
            <w:del w:id="131" w:author="PRG" w:date="2020-04-05T12:33:00Z">
              <w:r w:rsidDel="002A669E">
                <w:rPr>
                  <w:rFonts w:ascii="Arial" w:hAnsi="Arial" w:cs="Arial"/>
                  <w:color w:val="auto"/>
                  <w:sz w:val="18"/>
                  <w:szCs w:val="18"/>
                </w:rPr>
                <w:delText>c</w:delText>
              </w:r>
            </w:del>
            <w:ins w:id="132" w:author="PRG" w:date="2020-04-05T12:33:00Z">
              <w:r w:rsidR="002A669E">
                <w:rPr>
                  <w:rFonts w:ascii="Arial" w:hAnsi="Arial" w:cs="Arial"/>
                  <w:color w:val="auto"/>
                  <w:sz w:val="18"/>
                  <w:szCs w:val="18"/>
                </w:rPr>
                <w:t>C</w:t>
              </w:r>
            </w:ins>
            <w:r>
              <w:rPr>
                <w:rFonts w:ascii="Arial" w:hAnsi="Arial" w:cs="Arial"/>
                <w:color w:val="auto"/>
                <w:sz w:val="18"/>
                <w:szCs w:val="18"/>
              </w:rPr>
              <w:t xml:space="preserve">hildhood </w:t>
            </w:r>
            <w:del w:id="133" w:author="PRG" w:date="2020-04-05T12:33:00Z">
              <w:r w:rsidDel="002A669E">
                <w:rPr>
                  <w:rFonts w:ascii="Arial" w:hAnsi="Arial" w:cs="Arial"/>
                  <w:color w:val="auto"/>
                  <w:sz w:val="18"/>
                  <w:szCs w:val="18"/>
                </w:rPr>
                <w:delText>e</w:delText>
              </w:r>
            </w:del>
            <w:ins w:id="134" w:author="PRG" w:date="2020-04-05T12:33:00Z">
              <w:r w:rsidR="002A669E">
                <w:rPr>
                  <w:rFonts w:ascii="Arial" w:hAnsi="Arial" w:cs="Arial"/>
                  <w:color w:val="auto"/>
                  <w:sz w:val="18"/>
                  <w:szCs w:val="18"/>
                </w:rPr>
                <w:t>E</w:t>
              </w:r>
            </w:ins>
            <w:r w:rsidR="00BB319B" w:rsidRPr="00F03D63">
              <w:rPr>
                <w:rFonts w:ascii="Arial" w:hAnsi="Arial" w:cs="Arial"/>
                <w:color w:val="auto"/>
                <w:sz w:val="18"/>
                <w:szCs w:val="18"/>
              </w:rPr>
              <w:t>ducation</w:t>
            </w:r>
          </w:p>
        </w:tc>
        <w:tc>
          <w:tcPr>
            <w:tcW w:w="1417" w:type="dxa"/>
            <w:tcBorders>
              <w:top w:val="single" w:sz="4" w:space="0" w:color="auto"/>
            </w:tcBorders>
            <w:shd w:val="clear" w:color="auto" w:fill="FFFFFF"/>
            <w:vAlign w:val="center"/>
          </w:tcPr>
          <w:p w14:paraId="5DD03039" w14:textId="7395EA46" w:rsidR="00BB319B" w:rsidRPr="006F0393" w:rsidRDefault="00BB319B" w:rsidP="00BB319B">
            <w:pPr>
              <w:spacing w:line="320" w:lineRule="atLeast"/>
              <w:ind w:left="60" w:right="60"/>
              <w:jc w:val="center"/>
              <w:rPr>
                <w:rFonts w:ascii="Arial" w:hAnsi="Arial" w:cs="Arial"/>
                <w:color w:val="auto"/>
                <w:sz w:val="18"/>
                <w:szCs w:val="18"/>
              </w:rPr>
            </w:pPr>
            <w:r>
              <w:rPr>
                <w:rFonts w:ascii="Arial" w:hAnsi="Arial" w:cs="Arial"/>
                <w:color w:val="auto"/>
                <w:sz w:val="18"/>
                <w:szCs w:val="18"/>
              </w:rPr>
              <w:t>220 / 214</w:t>
            </w:r>
          </w:p>
        </w:tc>
        <w:tc>
          <w:tcPr>
            <w:tcW w:w="1560" w:type="dxa"/>
            <w:tcBorders>
              <w:top w:val="single" w:sz="4" w:space="0" w:color="auto"/>
            </w:tcBorders>
            <w:shd w:val="clear" w:color="auto" w:fill="FFFFFF"/>
            <w:vAlign w:val="center"/>
          </w:tcPr>
          <w:p w14:paraId="16D6F392" w14:textId="57109648" w:rsidR="00BB319B" w:rsidRPr="006F0393" w:rsidRDefault="00BB319B" w:rsidP="00BB319B">
            <w:pPr>
              <w:spacing w:line="320" w:lineRule="atLeast"/>
              <w:ind w:left="60" w:right="60"/>
              <w:jc w:val="center"/>
              <w:rPr>
                <w:rFonts w:ascii="Arial" w:hAnsi="Arial" w:cs="Arial"/>
                <w:color w:val="auto"/>
                <w:sz w:val="18"/>
                <w:szCs w:val="18"/>
              </w:rPr>
            </w:pPr>
            <w:r>
              <w:rPr>
                <w:rFonts w:ascii="Arial" w:hAnsi="Arial" w:cs="Arial"/>
                <w:color w:val="auto"/>
                <w:sz w:val="18"/>
                <w:szCs w:val="18"/>
              </w:rPr>
              <w:t>33</w:t>
            </w:r>
            <w:r w:rsidR="00AD0AAC">
              <w:rPr>
                <w:rFonts w:ascii="Arial" w:hAnsi="Arial" w:cs="Arial"/>
                <w:color w:val="auto"/>
                <w:sz w:val="18"/>
                <w:szCs w:val="18"/>
              </w:rPr>
              <w:t>.</w:t>
            </w:r>
            <w:r>
              <w:rPr>
                <w:rFonts w:ascii="Arial" w:hAnsi="Arial" w:cs="Arial"/>
                <w:color w:val="auto"/>
                <w:sz w:val="18"/>
                <w:szCs w:val="18"/>
              </w:rPr>
              <w:t>0 / 34</w:t>
            </w:r>
            <w:r w:rsidR="00AD0AAC">
              <w:rPr>
                <w:rFonts w:ascii="Arial" w:hAnsi="Arial" w:cs="Arial"/>
                <w:color w:val="auto"/>
                <w:sz w:val="18"/>
                <w:szCs w:val="18"/>
              </w:rPr>
              <w:t>.</w:t>
            </w:r>
            <w:r>
              <w:rPr>
                <w:rFonts w:ascii="Arial" w:hAnsi="Arial" w:cs="Arial"/>
                <w:color w:val="auto"/>
                <w:sz w:val="18"/>
                <w:szCs w:val="18"/>
              </w:rPr>
              <w:t>5</w:t>
            </w:r>
          </w:p>
        </w:tc>
        <w:tc>
          <w:tcPr>
            <w:tcW w:w="1275" w:type="dxa"/>
            <w:tcBorders>
              <w:top w:val="single" w:sz="4" w:space="0" w:color="auto"/>
            </w:tcBorders>
            <w:shd w:val="clear" w:color="auto" w:fill="FFFFFF"/>
            <w:vAlign w:val="center"/>
          </w:tcPr>
          <w:p w14:paraId="4F4ADAFD" w14:textId="593A82E8" w:rsidR="00BB319B" w:rsidRPr="006F0393" w:rsidRDefault="00BB319B" w:rsidP="00BB319B">
            <w:pPr>
              <w:spacing w:line="320" w:lineRule="atLeast"/>
              <w:ind w:left="60" w:right="60"/>
              <w:jc w:val="center"/>
              <w:rPr>
                <w:rFonts w:ascii="Arial" w:hAnsi="Arial" w:cs="Arial"/>
                <w:color w:val="auto"/>
                <w:sz w:val="18"/>
                <w:szCs w:val="18"/>
              </w:rPr>
            </w:pPr>
            <w:r>
              <w:rPr>
                <w:rFonts w:ascii="Arial" w:hAnsi="Arial" w:cs="Arial"/>
                <w:color w:val="auto"/>
                <w:sz w:val="18"/>
                <w:szCs w:val="18"/>
              </w:rPr>
              <w:t>33</w:t>
            </w:r>
            <w:r w:rsidR="00AD0AAC">
              <w:rPr>
                <w:rFonts w:ascii="Arial" w:hAnsi="Arial" w:cs="Arial"/>
                <w:color w:val="auto"/>
                <w:sz w:val="18"/>
                <w:szCs w:val="18"/>
              </w:rPr>
              <w:t>.</w:t>
            </w:r>
            <w:r>
              <w:rPr>
                <w:rFonts w:ascii="Arial" w:hAnsi="Arial" w:cs="Arial"/>
                <w:color w:val="auto"/>
                <w:sz w:val="18"/>
                <w:szCs w:val="18"/>
              </w:rPr>
              <w:t>0 / 34</w:t>
            </w:r>
            <w:r w:rsidR="00AD0AAC">
              <w:rPr>
                <w:rFonts w:ascii="Arial" w:hAnsi="Arial" w:cs="Arial"/>
                <w:color w:val="auto"/>
                <w:sz w:val="18"/>
                <w:szCs w:val="18"/>
              </w:rPr>
              <w:t>.</w:t>
            </w:r>
            <w:r>
              <w:rPr>
                <w:rFonts w:ascii="Arial" w:hAnsi="Arial" w:cs="Arial"/>
                <w:color w:val="auto"/>
                <w:sz w:val="18"/>
                <w:szCs w:val="18"/>
              </w:rPr>
              <w:t>5</w:t>
            </w:r>
          </w:p>
        </w:tc>
        <w:tc>
          <w:tcPr>
            <w:tcW w:w="1860" w:type="dxa"/>
            <w:tcBorders>
              <w:top w:val="single" w:sz="4" w:space="0" w:color="auto"/>
            </w:tcBorders>
            <w:shd w:val="clear" w:color="auto" w:fill="FFFFFF"/>
            <w:vAlign w:val="center"/>
          </w:tcPr>
          <w:p w14:paraId="05C00989" w14:textId="3B619F4E" w:rsidR="00BB319B" w:rsidRPr="006F0393" w:rsidRDefault="00BB319B" w:rsidP="00BB319B">
            <w:pPr>
              <w:spacing w:line="320" w:lineRule="atLeast"/>
              <w:ind w:left="60" w:right="60"/>
              <w:jc w:val="center"/>
              <w:rPr>
                <w:rFonts w:ascii="Arial" w:hAnsi="Arial" w:cs="Arial"/>
                <w:color w:val="auto"/>
                <w:sz w:val="18"/>
                <w:szCs w:val="18"/>
              </w:rPr>
            </w:pPr>
            <w:r>
              <w:rPr>
                <w:rFonts w:ascii="Arial" w:hAnsi="Arial" w:cs="Arial"/>
                <w:color w:val="auto"/>
                <w:sz w:val="18"/>
                <w:szCs w:val="18"/>
              </w:rPr>
              <w:t>33</w:t>
            </w:r>
            <w:r w:rsidR="00AD0AAC">
              <w:rPr>
                <w:rFonts w:ascii="Arial" w:hAnsi="Arial" w:cs="Arial"/>
                <w:color w:val="auto"/>
                <w:sz w:val="18"/>
                <w:szCs w:val="18"/>
              </w:rPr>
              <w:t>.</w:t>
            </w:r>
            <w:r>
              <w:rPr>
                <w:rFonts w:ascii="Arial" w:hAnsi="Arial" w:cs="Arial"/>
                <w:color w:val="auto"/>
                <w:sz w:val="18"/>
                <w:szCs w:val="18"/>
              </w:rPr>
              <w:t>0 / 34</w:t>
            </w:r>
            <w:r w:rsidR="00AD0AAC">
              <w:rPr>
                <w:rFonts w:ascii="Arial" w:hAnsi="Arial" w:cs="Arial"/>
                <w:color w:val="auto"/>
                <w:sz w:val="18"/>
                <w:szCs w:val="18"/>
              </w:rPr>
              <w:t>.</w:t>
            </w:r>
            <w:r>
              <w:rPr>
                <w:rFonts w:ascii="Arial" w:hAnsi="Arial" w:cs="Arial"/>
                <w:color w:val="auto"/>
                <w:sz w:val="18"/>
                <w:szCs w:val="18"/>
              </w:rPr>
              <w:t>5</w:t>
            </w:r>
          </w:p>
        </w:tc>
      </w:tr>
      <w:tr w:rsidR="00BB319B" w:rsidRPr="006F0393" w14:paraId="2F382095" w14:textId="77777777" w:rsidTr="006914BA">
        <w:trPr>
          <w:cantSplit/>
          <w:jc w:val="center"/>
        </w:trPr>
        <w:tc>
          <w:tcPr>
            <w:tcW w:w="530" w:type="dxa"/>
            <w:vMerge/>
            <w:tcBorders>
              <w:bottom w:val="single" w:sz="4" w:space="0" w:color="auto"/>
            </w:tcBorders>
            <w:shd w:val="clear" w:color="auto" w:fill="E0E0E0"/>
            <w:vAlign w:val="center"/>
          </w:tcPr>
          <w:p w14:paraId="64D873C2" w14:textId="77777777" w:rsidR="00BB319B" w:rsidRPr="006F0393" w:rsidRDefault="00BB319B" w:rsidP="00BB319B">
            <w:pPr>
              <w:rPr>
                <w:rFonts w:ascii="Arial" w:hAnsi="Arial" w:cs="Arial"/>
                <w:color w:val="auto"/>
                <w:sz w:val="18"/>
                <w:szCs w:val="18"/>
              </w:rPr>
            </w:pPr>
          </w:p>
        </w:tc>
        <w:tc>
          <w:tcPr>
            <w:tcW w:w="1843" w:type="dxa"/>
            <w:shd w:val="clear" w:color="auto" w:fill="E0E0E0"/>
            <w:vAlign w:val="center"/>
          </w:tcPr>
          <w:p w14:paraId="5EDDBDE1" w14:textId="128C235F" w:rsidR="00BB319B" w:rsidRPr="006F0393" w:rsidRDefault="00AD0AAC" w:rsidP="00AD0AAC">
            <w:pPr>
              <w:spacing w:line="320" w:lineRule="atLeast"/>
              <w:ind w:left="60" w:right="60"/>
              <w:jc w:val="left"/>
              <w:rPr>
                <w:rFonts w:ascii="Arial" w:hAnsi="Arial" w:cs="Arial"/>
                <w:color w:val="auto"/>
                <w:sz w:val="18"/>
                <w:szCs w:val="18"/>
              </w:rPr>
            </w:pPr>
            <w:r>
              <w:rPr>
                <w:rFonts w:ascii="Arial" w:hAnsi="Arial" w:cs="Arial"/>
                <w:color w:val="auto"/>
                <w:sz w:val="18"/>
                <w:szCs w:val="18"/>
              </w:rPr>
              <w:t xml:space="preserve">Degree in </w:t>
            </w:r>
            <w:del w:id="135" w:author="PRG" w:date="2020-04-05T12:33:00Z">
              <w:r w:rsidDel="002A669E">
                <w:rPr>
                  <w:rFonts w:ascii="Arial" w:hAnsi="Arial" w:cs="Arial"/>
                  <w:color w:val="auto"/>
                  <w:sz w:val="18"/>
                  <w:szCs w:val="18"/>
                </w:rPr>
                <w:delText>p</w:delText>
              </w:r>
            </w:del>
            <w:ins w:id="136" w:author="PRG" w:date="2020-04-05T12:33:00Z">
              <w:r w:rsidR="002A669E">
                <w:rPr>
                  <w:rFonts w:ascii="Arial" w:hAnsi="Arial" w:cs="Arial"/>
                  <w:color w:val="auto"/>
                  <w:sz w:val="18"/>
                  <w:szCs w:val="18"/>
                </w:rPr>
                <w:t>P</w:t>
              </w:r>
            </w:ins>
            <w:r>
              <w:rPr>
                <w:rFonts w:ascii="Arial" w:hAnsi="Arial" w:cs="Arial"/>
                <w:color w:val="auto"/>
                <w:sz w:val="18"/>
                <w:szCs w:val="18"/>
              </w:rPr>
              <w:t xml:space="preserve">rimary </w:t>
            </w:r>
            <w:del w:id="137" w:author="PRG" w:date="2020-04-05T12:33:00Z">
              <w:r w:rsidDel="002A669E">
                <w:rPr>
                  <w:rFonts w:ascii="Arial" w:hAnsi="Arial" w:cs="Arial"/>
                  <w:color w:val="auto"/>
                  <w:sz w:val="18"/>
                  <w:szCs w:val="18"/>
                </w:rPr>
                <w:delText>e</w:delText>
              </w:r>
            </w:del>
            <w:ins w:id="138" w:author="PRG" w:date="2020-04-05T12:33:00Z">
              <w:r w:rsidR="002A669E">
                <w:rPr>
                  <w:rFonts w:ascii="Arial" w:hAnsi="Arial" w:cs="Arial"/>
                  <w:color w:val="auto"/>
                  <w:sz w:val="18"/>
                  <w:szCs w:val="18"/>
                </w:rPr>
                <w:t>E</w:t>
              </w:r>
            </w:ins>
            <w:r w:rsidR="00BB319B" w:rsidRPr="00F03D63">
              <w:rPr>
                <w:rFonts w:ascii="Arial" w:hAnsi="Arial" w:cs="Arial"/>
                <w:color w:val="auto"/>
                <w:sz w:val="18"/>
                <w:szCs w:val="18"/>
              </w:rPr>
              <w:t>ducation</w:t>
            </w:r>
          </w:p>
        </w:tc>
        <w:tc>
          <w:tcPr>
            <w:tcW w:w="1417" w:type="dxa"/>
            <w:shd w:val="clear" w:color="auto" w:fill="FFFFFF"/>
            <w:vAlign w:val="center"/>
          </w:tcPr>
          <w:p w14:paraId="7BCA49DC" w14:textId="6FD56D18" w:rsidR="00BB319B" w:rsidRPr="006F0393" w:rsidRDefault="00BB319B" w:rsidP="00BB319B">
            <w:pPr>
              <w:spacing w:line="320" w:lineRule="atLeast"/>
              <w:ind w:left="60" w:right="60"/>
              <w:jc w:val="center"/>
              <w:rPr>
                <w:rFonts w:ascii="Arial" w:hAnsi="Arial" w:cs="Arial"/>
                <w:color w:val="auto"/>
                <w:sz w:val="18"/>
                <w:szCs w:val="18"/>
              </w:rPr>
            </w:pPr>
            <w:r>
              <w:rPr>
                <w:rFonts w:ascii="Arial" w:hAnsi="Arial" w:cs="Arial"/>
                <w:color w:val="auto"/>
                <w:sz w:val="18"/>
                <w:szCs w:val="18"/>
              </w:rPr>
              <w:t>447 / 406</w:t>
            </w:r>
          </w:p>
        </w:tc>
        <w:tc>
          <w:tcPr>
            <w:tcW w:w="1560" w:type="dxa"/>
            <w:shd w:val="clear" w:color="auto" w:fill="FFFFFF"/>
            <w:vAlign w:val="center"/>
          </w:tcPr>
          <w:p w14:paraId="1A80770F" w14:textId="5E0DB192" w:rsidR="00BB319B" w:rsidRPr="006F0393" w:rsidRDefault="00BB319B" w:rsidP="00BB319B">
            <w:pPr>
              <w:spacing w:line="320" w:lineRule="atLeast"/>
              <w:ind w:left="60" w:right="60"/>
              <w:jc w:val="center"/>
              <w:rPr>
                <w:rFonts w:ascii="Arial" w:hAnsi="Arial" w:cs="Arial"/>
                <w:color w:val="auto"/>
                <w:sz w:val="18"/>
                <w:szCs w:val="18"/>
              </w:rPr>
            </w:pPr>
            <w:r>
              <w:rPr>
                <w:rFonts w:ascii="Arial" w:hAnsi="Arial" w:cs="Arial"/>
                <w:color w:val="auto"/>
                <w:sz w:val="18"/>
                <w:szCs w:val="18"/>
              </w:rPr>
              <w:t>67</w:t>
            </w:r>
            <w:r w:rsidR="00AD0AAC">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65</w:t>
            </w:r>
            <w:r w:rsidR="00AD0AAC">
              <w:rPr>
                <w:rFonts w:ascii="Arial" w:hAnsi="Arial" w:cs="Arial"/>
                <w:color w:val="auto"/>
                <w:sz w:val="18"/>
                <w:szCs w:val="18"/>
              </w:rPr>
              <w:t>.</w:t>
            </w:r>
            <w:r>
              <w:rPr>
                <w:rFonts w:ascii="Arial" w:hAnsi="Arial" w:cs="Arial"/>
                <w:color w:val="auto"/>
                <w:sz w:val="18"/>
                <w:szCs w:val="18"/>
              </w:rPr>
              <w:t>5</w:t>
            </w:r>
          </w:p>
        </w:tc>
        <w:tc>
          <w:tcPr>
            <w:tcW w:w="1275" w:type="dxa"/>
            <w:shd w:val="clear" w:color="auto" w:fill="FFFFFF"/>
            <w:vAlign w:val="center"/>
          </w:tcPr>
          <w:p w14:paraId="4D6430EC" w14:textId="5EF778C8" w:rsidR="00BB319B" w:rsidRPr="006F0393" w:rsidRDefault="00BB319B" w:rsidP="00BB319B">
            <w:pPr>
              <w:spacing w:line="320" w:lineRule="atLeast"/>
              <w:ind w:left="60" w:right="60"/>
              <w:jc w:val="center"/>
              <w:rPr>
                <w:rFonts w:ascii="Arial" w:hAnsi="Arial" w:cs="Arial"/>
                <w:color w:val="auto"/>
                <w:sz w:val="18"/>
                <w:szCs w:val="18"/>
              </w:rPr>
            </w:pPr>
            <w:r>
              <w:rPr>
                <w:rFonts w:ascii="Arial" w:hAnsi="Arial" w:cs="Arial"/>
                <w:color w:val="auto"/>
                <w:sz w:val="18"/>
                <w:szCs w:val="18"/>
              </w:rPr>
              <w:t>67</w:t>
            </w:r>
            <w:r w:rsidR="00AD0AAC">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65</w:t>
            </w:r>
            <w:r w:rsidR="00AD0AAC">
              <w:rPr>
                <w:rFonts w:ascii="Arial" w:hAnsi="Arial" w:cs="Arial"/>
                <w:color w:val="auto"/>
                <w:sz w:val="18"/>
                <w:szCs w:val="18"/>
              </w:rPr>
              <w:t>.</w:t>
            </w:r>
            <w:r>
              <w:rPr>
                <w:rFonts w:ascii="Arial" w:hAnsi="Arial" w:cs="Arial"/>
                <w:color w:val="auto"/>
                <w:sz w:val="18"/>
                <w:szCs w:val="18"/>
              </w:rPr>
              <w:t>5</w:t>
            </w:r>
          </w:p>
        </w:tc>
        <w:tc>
          <w:tcPr>
            <w:tcW w:w="1860" w:type="dxa"/>
            <w:shd w:val="clear" w:color="auto" w:fill="FFFFFF"/>
            <w:vAlign w:val="center"/>
          </w:tcPr>
          <w:p w14:paraId="17B5A999" w14:textId="721330A2" w:rsidR="00BB319B" w:rsidRPr="006F0393" w:rsidRDefault="00BB319B" w:rsidP="00BB319B">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100</w:t>
            </w:r>
            <w:r w:rsidR="00AD0AAC">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100</w:t>
            </w:r>
            <w:r w:rsidR="00AD0AAC">
              <w:rPr>
                <w:rFonts w:ascii="Arial" w:hAnsi="Arial" w:cs="Arial"/>
                <w:color w:val="auto"/>
                <w:sz w:val="18"/>
                <w:szCs w:val="18"/>
              </w:rPr>
              <w:t>.</w:t>
            </w:r>
            <w:r>
              <w:rPr>
                <w:rFonts w:ascii="Arial" w:hAnsi="Arial" w:cs="Arial"/>
                <w:color w:val="auto"/>
                <w:sz w:val="18"/>
                <w:szCs w:val="18"/>
              </w:rPr>
              <w:t>0</w:t>
            </w:r>
          </w:p>
        </w:tc>
      </w:tr>
      <w:tr w:rsidR="00BB319B" w:rsidRPr="006F0393" w14:paraId="24C9C174" w14:textId="77777777" w:rsidTr="006914BA">
        <w:trPr>
          <w:cantSplit/>
          <w:jc w:val="center"/>
        </w:trPr>
        <w:tc>
          <w:tcPr>
            <w:tcW w:w="530" w:type="dxa"/>
            <w:vMerge/>
            <w:tcBorders>
              <w:bottom w:val="single" w:sz="4" w:space="0" w:color="auto"/>
            </w:tcBorders>
            <w:shd w:val="clear" w:color="auto" w:fill="E0E0E0"/>
            <w:vAlign w:val="center"/>
          </w:tcPr>
          <w:p w14:paraId="0210004B" w14:textId="77777777" w:rsidR="00BB319B" w:rsidRPr="006F0393" w:rsidRDefault="00BB319B" w:rsidP="00BB319B">
            <w:pPr>
              <w:rPr>
                <w:rFonts w:ascii="Arial" w:hAnsi="Arial" w:cs="Arial"/>
                <w:color w:val="auto"/>
                <w:sz w:val="18"/>
                <w:szCs w:val="18"/>
              </w:rPr>
            </w:pPr>
          </w:p>
        </w:tc>
        <w:tc>
          <w:tcPr>
            <w:tcW w:w="1843" w:type="dxa"/>
            <w:tcBorders>
              <w:bottom w:val="single" w:sz="4" w:space="0" w:color="auto"/>
            </w:tcBorders>
            <w:shd w:val="clear" w:color="auto" w:fill="E0E0E0"/>
            <w:vAlign w:val="center"/>
          </w:tcPr>
          <w:p w14:paraId="3AE7F24C" w14:textId="77777777" w:rsidR="00BB319B" w:rsidRPr="006F0393" w:rsidRDefault="00BB319B" w:rsidP="00BB319B">
            <w:pPr>
              <w:spacing w:line="320" w:lineRule="atLeast"/>
              <w:ind w:left="60" w:right="60"/>
              <w:rPr>
                <w:rFonts w:ascii="Arial" w:hAnsi="Arial" w:cs="Arial"/>
                <w:color w:val="auto"/>
                <w:sz w:val="18"/>
                <w:szCs w:val="18"/>
              </w:rPr>
            </w:pPr>
            <w:r w:rsidRPr="006F0393">
              <w:rPr>
                <w:rFonts w:ascii="Arial" w:hAnsi="Arial" w:cs="Arial"/>
                <w:color w:val="auto"/>
                <w:sz w:val="18"/>
                <w:szCs w:val="18"/>
              </w:rPr>
              <w:t>Total</w:t>
            </w:r>
          </w:p>
        </w:tc>
        <w:tc>
          <w:tcPr>
            <w:tcW w:w="1417" w:type="dxa"/>
            <w:tcBorders>
              <w:bottom w:val="single" w:sz="4" w:space="0" w:color="auto"/>
            </w:tcBorders>
            <w:shd w:val="clear" w:color="auto" w:fill="FFFFFF"/>
            <w:vAlign w:val="center"/>
          </w:tcPr>
          <w:p w14:paraId="6F47182A" w14:textId="77777777" w:rsidR="00BB319B" w:rsidRPr="006F0393" w:rsidRDefault="00BB319B" w:rsidP="00BB319B">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667</w:t>
            </w:r>
            <w:r>
              <w:rPr>
                <w:rFonts w:ascii="Arial" w:hAnsi="Arial" w:cs="Arial"/>
                <w:color w:val="auto"/>
                <w:sz w:val="18"/>
                <w:szCs w:val="18"/>
              </w:rPr>
              <w:t xml:space="preserve"> / 620</w:t>
            </w:r>
          </w:p>
        </w:tc>
        <w:tc>
          <w:tcPr>
            <w:tcW w:w="1560" w:type="dxa"/>
            <w:tcBorders>
              <w:bottom w:val="single" w:sz="4" w:space="0" w:color="auto"/>
            </w:tcBorders>
            <w:shd w:val="clear" w:color="auto" w:fill="FFFFFF"/>
            <w:vAlign w:val="center"/>
          </w:tcPr>
          <w:p w14:paraId="1576E9D6" w14:textId="33509D56" w:rsidR="00BB319B" w:rsidRPr="006F0393" w:rsidRDefault="00BB319B" w:rsidP="00BB319B">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100</w:t>
            </w:r>
            <w:r w:rsidR="00AD0AAC">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100</w:t>
            </w:r>
            <w:r w:rsidR="00AD0AAC">
              <w:rPr>
                <w:rFonts w:ascii="Arial" w:hAnsi="Arial" w:cs="Arial"/>
                <w:color w:val="auto"/>
                <w:sz w:val="18"/>
                <w:szCs w:val="18"/>
              </w:rPr>
              <w:t>.</w:t>
            </w:r>
            <w:r>
              <w:rPr>
                <w:rFonts w:ascii="Arial" w:hAnsi="Arial" w:cs="Arial"/>
                <w:color w:val="auto"/>
                <w:sz w:val="18"/>
                <w:szCs w:val="18"/>
              </w:rPr>
              <w:t>0</w:t>
            </w:r>
          </w:p>
        </w:tc>
        <w:tc>
          <w:tcPr>
            <w:tcW w:w="1275" w:type="dxa"/>
            <w:tcBorders>
              <w:bottom w:val="single" w:sz="4" w:space="0" w:color="auto"/>
            </w:tcBorders>
            <w:shd w:val="clear" w:color="auto" w:fill="FFFFFF"/>
            <w:vAlign w:val="center"/>
          </w:tcPr>
          <w:p w14:paraId="0DF583D9" w14:textId="64174C84" w:rsidR="00BB319B" w:rsidRPr="006F0393" w:rsidRDefault="00BB319B" w:rsidP="00BB319B">
            <w:pPr>
              <w:spacing w:line="320" w:lineRule="atLeast"/>
              <w:ind w:left="60" w:right="60"/>
              <w:jc w:val="center"/>
              <w:rPr>
                <w:rFonts w:ascii="Arial" w:hAnsi="Arial" w:cs="Arial"/>
                <w:color w:val="auto"/>
                <w:sz w:val="18"/>
                <w:szCs w:val="18"/>
              </w:rPr>
            </w:pPr>
            <w:r w:rsidRPr="006F0393">
              <w:rPr>
                <w:rFonts w:ascii="Arial" w:hAnsi="Arial" w:cs="Arial"/>
                <w:color w:val="auto"/>
                <w:sz w:val="18"/>
                <w:szCs w:val="18"/>
              </w:rPr>
              <w:t>100</w:t>
            </w:r>
            <w:r w:rsidR="00AD0AAC">
              <w:rPr>
                <w:rFonts w:ascii="Arial" w:hAnsi="Arial" w:cs="Arial"/>
                <w:color w:val="auto"/>
                <w:sz w:val="18"/>
                <w:szCs w:val="18"/>
              </w:rPr>
              <w:t>.</w:t>
            </w:r>
            <w:r w:rsidRPr="006F0393">
              <w:rPr>
                <w:rFonts w:ascii="Arial" w:hAnsi="Arial" w:cs="Arial"/>
                <w:color w:val="auto"/>
                <w:sz w:val="18"/>
                <w:szCs w:val="18"/>
              </w:rPr>
              <w:t>0</w:t>
            </w:r>
            <w:r>
              <w:rPr>
                <w:rFonts w:ascii="Arial" w:hAnsi="Arial" w:cs="Arial"/>
                <w:color w:val="auto"/>
                <w:sz w:val="18"/>
                <w:szCs w:val="18"/>
              </w:rPr>
              <w:t xml:space="preserve"> / 100</w:t>
            </w:r>
            <w:r w:rsidR="00AD0AAC">
              <w:rPr>
                <w:rFonts w:ascii="Arial" w:hAnsi="Arial" w:cs="Arial"/>
                <w:color w:val="auto"/>
                <w:sz w:val="18"/>
                <w:szCs w:val="18"/>
              </w:rPr>
              <w:t>.</w:t>
            </w:r>
            <w:r>
              <w:rPr>
                <w:rFonts w:ascii="Arial" w:hAnsi="Arial" w:cs="Arial"/>
                <w:color w:val="auto"/>
                <w:sz w:val="18"/>
                <w:szCs w:val="18"/>
              </w:rPr>
              <w:t>0</w:t>
            </w:r>
          </w:p>
        </w:tc>
        <w:tc>
          <w:tcPr>
            <w:tcW w:w="1860" w:type="dxa"/>
            <w:tcBorders>
              <w:bottom w:val="single" w:sz="4" w:space="0" w:color="auto"/>
            </w:tcBorders>
            <w:shd w:val="clear" w:color="auto" w:fill="FFFFFF"/>
            <w:vAlign w:val="center"/>
          </w:tcPr>
          <w:p w14:paraId="1ECFCBCA" w14:textId="77777777" w:rsidR="00BB319B" w:rsidRPr="006F0393" w:rsidRDefault="00BB319B" w:rsidP="00BB319B">
            <w:pPr>
              <w:jc w:val="center"/>
              <w:rPr>
                <w:color w:val="auto"/>
                <w:szCs w:val="24"/>
              </w:rPr>
            </w:pPr>
          </w:p>
        </w:tc>
      </w:tr>
    </w:tbl>
    <w:p w14:paraId="486AD75A" w14:textId="6CD72B49" w:rsidR="004C526F" w:rsidRDefault="004C526F" w:rsidP="000C0D2E">
      <w:pPr>
        <w:pStyle w:val="MDPI31text"/>
        <w:ind w:firstLine="0"/>
        <w:rPr>
          <w:ins w:id="139" w:author="PRG" w:date="2020-04-05T12:33:00Z"/>
          <w:lang w:val="es-ES"/>
        </w:rPr>
      </w:pPr>
    </w:p>
    <w:p w14:paraId="15A484DC" w14:textId="39587731" w:rsidR="00252881" w:rsidRPr="0059070B" w:rsidDel="005D6A23" w:rsidRDefault="00252881">
      <w:pPr>
        <w:pStyle w:val="MDPI31text"/>
        <w:rPr>
          <w:del w:id="140" w:author="PRG" w:date="2020-04-05T12:48:00Z"/>
          <w:rPrChange w:id="141" w:author="PRG" w:date="2020-04-05T12:34:00Z">
            <w:rPr>
              <w:del w:id="142" w:author="PRG" w:date="2020-04-05T12:48:00Z"/>
              <w:lang w:val="es-ES"/>
            </w:rPr>
          </w:rPrChange>
        </w:rPr>
        <w:pPrChange w:id="143" w:author="PRG" w:date="2020-04-05T12:33:00Z">
          <w:pPr>
            <w:pStyle w:val="MDPI31text"/>
            <w:ind w:firstLine="0"/>
          </w:pPr>
        </w:pPrChange>
      </w:pPr>
    </w:p>
    <w:p w14:paraId="342AF629" w14:textId="24452557" w:rsidR="00CD3203" w:rsidRPr="0059070B" w:rsidRDefault="00CD3203" w:rsidP="00CD3203">
      <w:pPr>
        <w:pStyle w:val="MDPI21heading1"/>
        <w:rPr>
          <w:rPrChange w:id="144" w:author="PRG" w:date="2020-04-05T12:34:00Z">
            <w:rPr>
              <w:lang w:val="es-ES"/>
            </w:rPr>
          </w:rPrChange>
        </w:rPr>
      </w:pPr>
      <w:del w:id="145" w:author="PRG" w:date="2020-04-03T16:08:00Z">
        <w:r w:rsidRPr="0059070B" w:rsidDel="00213D30">
          <w:rPr>
            <w:rPrChange w:id="146" w:author="PRG" w:date="2020-04-05T12:34:00Z">
              <w:rPr>
                <w:lang w:val="es-ES"/>
              </w:rPr>
            </w:rPrChange>
          </w:rPr>
          <w:delText>3</w:delText>
        </w:r>
      </w:del>
      <w:ins w:id="147" w:author="PRG" w:date="2020-04-03T16:08:00Z">
        <w:r w:rsidR="00213D30" w:rsidRPr="0059070B">
          <w:rPr>
            <w:rPrChange w:id="148" w:author="PRG" w:date="2020-04-05T12:34:00Z">
              <w:rPr>
                <w:lang w:val="es-ES"/>
              </w:rPr>
            </w:rPrChange>
          </w:rPr>
          <w:t>4</w:t>
        </w:r>
      </w:ins>
      <w:r w:rsidRPr="0059070B">
        <w:rPr>
          <w:rPrChange w:id="149" w:author="PRG" w:date="2020-04-05T12:34:00Z">
            <w:rPr>
              <w:lang w:val="es-ES"/>
            </w:rPr>
          </w:rPrChange>
        </w:rPr>
        <w:t>. Results</w:t>
      </w:r>
    </w:p>
    <w:p w14:paraId="5767A3D0" w14:textId="3486A352" w:rsidR="008C1159" w:rsidRPr="00B13417" w:rsidRDefault="008C1159" w:rsidP="00C35AF6">
      <w:pPr>
        <w:pStyle w:val="MDPI31text"/>
        <w:rPr>
          <w:ins w:id="150" w:author="PRG" w:date="2020-04-03T16:09:00Z"/>
        </w:rPr>
      </w:pPr>
      <w:ins w:id="151" w:author="PRG" w:date="2020-04-03T16:09:00Z">
        <w:r w:rsidRPr="00AD0AAC">
          <w:t xml:space="preserve">Once the questionnaires were collected, the average scores obtained in each of the items were </w:t>
        </w:r>
        <w:proofErr w:type="spellStart"/>
        <w:r w:rsidRPr="00AD0AAC">
          <w:t>analysed</w:t>
        </w:r>
        <w:proofErr w:type="spellEnd"/>
        <w:r w:rsidRPr="00AD0AAC">
          <w:t>. Regarding the item “Mark your degree of knowledge about educational robotics”, the participants asserted that they had a very low level of knowledge at the beginning of the study (</w:t>
        </w:r>
        <w:r>
          <w:rPr>
            <w:noProof/>
            <w:lang w:val="es-ES" w:eastAsia="es-ES" w:bidi="ar-SA"/>
          </w:rPr>
          <w:drawing>
            <wp:inline distT="0" distB="0" distL="0" distR="0" wp14:anchorId="43C3B932" wp14:editId="46A48F7A">
              <wp:extent cx="112395" cy="146685"/>
              <wp:effectExtent l="0" t="0" r="0" b="0"/>
              <wp:docPr id="16"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=1.88; </w:t>
        </w:r>
      </w:ins>
      <w:ins w:id="152" w:author="PRG" w:date="2020-04-05T14:44:00Z">
        <w:r w:rsidR="00892A62" w:rsidRPr="00B13417">
          <w:t>σ</w:t>
        </w:r>
      </w:ins>
      <w:ins w:id="153" w:author="PRG" w:date="2020-04-03T16:09:00Z">
        <w:r w:rsidRPr="00B13417">
          <w:t>=0.859; σ</w:t>
        </w:r>
        <w:r w:rsidRPr="006F3323">
          <w:rPr>
            <w:vertAlign w:val="superscript"/>
          </w:rPr>
          <w:t>2</w:t>
        </w:r>
        <w:r w:rsidRPr="00B13417">
          <w:t>=0.738), and that they understood the meaning of educational robotics after completing the experience (</w:t>
        </w:r>
        <w:r w:rsidRPr="00B13417">
          <w:rPr>
            <w:noProof/>
            <w:rPrChange w:id="154" w:author="PRG" w:date="2020-04-04T16:03:00Z">
              <w:rPr>
                <w:noProof/>
                <w:lang w:val="es-ES" w:eastAsia="es-ES" w:bidi="ar-SA"/>
              </w:rPr>
            </w:rPrChange>
          </w:rPr>
          <w:drawing>
            <wp:inline distT="0" distB="0" distL="0" distR="0" wp14:anchorId="32210CC5" wp14:editId="38F3A60D">
              <wp:extent cx="112395" cy="146685"/>
              <wp:effectExtent l="0" t="0" r="0" b="0"/>
              <wp:docPr id="3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=3.40; </w:t>
        </w:r>
      </w:ins>
      <w:ins w:id="155" w:author="PRG" w:date="2020-04-05T14:44:00Z">
        <w:r w:rsidR="00892A62" w:rsidRPr="00B13417">
          <w:t>σ</w:t>
        </w:r>
      </w:ins>
      <w:ins w:id="156" w:author="PRG" w:date="2020-04-03T16:09:00Z">
        <w:r w:rsidRPr="00B13417">
          <w:t>=</w:t>
        </w:r>
      </w:ins>
      <w:ins w:id="157" w:author="PRG" w:date="2020-04-04T14:50:00Z">
        <w:r w:rsidR="00D46B87" w:rsidRPr="00B13417">
          <w:t>0,924</w:t>
        </w:r>
      </w:ins>
      <w:ins w:id="158" w:author="PRG" w:date="2020-04-03T16:09:00Z">
        <w:r w:rsidRPr="00B13417">
          <w:t>; σ</w:t>
        </w:r>
      </w:ins>
      <w:ins w:id="159" w:author="PRG" w:date="2020-04-04T21:29:00Z">
        <w:r w:rsidR="003E5E7E" w:rsidRPr="00E30B58">
          <w:rPr>
            <w:vertAlign w:val="superscript"/>
          </w:rPr>
          <w:t>2</w:t>
        </w:r>
      </w:ins>
      <w:ins w:id="160" w:author="PRG" w:date="2020-04-03T16:09:00Z">
        <w:r w:rsidRPr="00B13417">
          <w:t>=0.</w:t>
        </w:r>
      </w:ins>
      <w:ins w:id="161" w:author="PRG" w:date="2020-04-04T19:34:00Z">
        <w:r w:rsidR="00C35AF6">
          <w:t>854</w:t>
        </w:r>
      </w:ins>
      <w:ins w:id="162" w:author="PRG" w:date="2020-04-03T16:09:00Z">
        <w:r w:rsidRPr="00B13417">
          <w:t>).</w:t>
        </w:r>
      </w:ins>
    </w:p>
    <w:p w14:paraId="3E043DAD" w14:textId="14369C66" w:rsidR="008C1159" w:rsidRPr="00B13417" w:rsidRDefault="008C1159" w:rsidP="00B13417">
      <w:pPr>
        <w:pStyle w:val="MDPI31text"/>
        <w:rPr>
          <w:ins w:id="163" w:author="PRG" w:date="2020-04-03T16:09:00Z"/>
        </w:rPr>
      </w:pPr>
      <w:ins w:id="164" w:author="PRG" w:date="2020-04-03T16:09:00Z">
        <w:r w:rsidRPr="00B13417">
          <w:t>When they were asked about their degree of interaction with experiences in which they used educational robotics, the students stated that they had had very little interaction with educational robotics in secondary education and/or baccalaureate (</w:t>
        </w:r>
        <w:r w:rsidRPr="00B13417">
          <w:rPr>
            <w:noProof/>
            <w:rPrChange w:id="165" w:author="PRG" w:date="2020-04-04T16:03:00Z">
              <w:rPr>
                <w:noProof/>
                <w:lang w:val="es-ES" w:eastAsia="es-ES" w:bidi="ar-SA"/>
              </w:rPr>
            </w:rPrChange>
          </w:rPr>
          <w:drawing>
            <wp:inline distT="0" distB="0" distL="0" distR="0" wp14:anchorId="76361B4F" wp14:editId="14C296B2">
              <wp:extent cx="112395" cy="146685"/>
              <wp:effectExtent l="0" t="0" r="0" b="0"/>
              <wp:docPr id="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=1.67; </w:t>
        </w:r>
      </w:ins>
      <w:ins w:id="166" w:author="PRG" w:date="2020-04-05T14:44:00Z">
        <w:r w:rsidR="00892A62" w:rsidRPr="00B13417">
          <w:t>σ</w:t>
        </w:r>
      </w:ins>
      <w:ins w:id="167" w:author="PRG" w:date="2020-04-03T16:09:00Z">
        <w:r w:rsidRPr="00B13417">
          <w:t>=0.</w:t>
        </w:r>
      </w:ins>
      <w:ins w:id="168" w:author="PRG" w:date="2020-04-04T14:50:00Z">
        <w:r w:rsidR="00AC26E9" w:rsidRPr="00B13417">
          <w:t>90</w:t>
        </w:r>
        <w:r w:rsidR="00AC26E9" w:rsidRPr="00703972">
          <w:t>6</w:t>
        </w:r>
      </w:ins>
      <w:ins w:id="169" w:author="PRG" w:date="2020-04-03T16:09:00Z">
        <w:r w:rsidRPr="00B13417">
          <w:t>; σ</w:t>
        </w:r>
      </w:ins>
      <w:ins w:id="170" w:author="PRG" w:date="2020-04-04T21:29:00Z">
        <w:r w:rsidR="003E5E7E" w:rsidRPr="00E30B58">
          <w:rPr>
            <w:vertAlign w:val="superscript"/>
          </w:rPr>
          <w:t>2</w:t>
        </w:r>
      </w:ins>
      <w:ins w:id="171" w:author="PRG" w:date="2020-04-03T16:09:00Z">
        <w:r w:rsidRPr="00B13417">
          <w:t>=0.</w:t>
        </w:r>
      </w:ins>
      <w:ins w:id="172" w:author="PRG" w:date="2020-04-04T19:36:00Z">
        <w:r w:rsidR="002F4C70">
          <w:t>820</w:t>
        </w:r>
      </w:ins>
      <w:ins w:id="173" w:author="PRG" w:date="2020-04-03T16:09:00Z">
        <w:r w:rsidRPr="00B13417">
          <w:t>), and that after this experience they had greater knowledge about this specific area (</w:t>
        </w:r>
        <w:r w:rsidRPr="00B13417">
          <w:rPr>
            <w:noProof/>
            <w:rPrChange w:id="174" w:author="PRG" w:date="2020-04-04T16:03:00Z">
              <w:rPr>
                <w:noProof/>
                <w:lang w:val="es-ES" w:eastAsia="es-ES" w:bidi="ar-SA"/>
              </w:rPr>
            </w:rPrChange>
          </w:rPr>
          <w:drawing>
            <wp:inline distT="0" distB="0" distL="0" distR="0" wp14:anchorId="081BDAD9" wp14:editId="2FA76271">
              <wp:extent cx="112395" cy="146685"/>
              <wp:effectExtent l="0" t="0" r="0" b="0"/>
              <wp:docPr id="7"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=3.59; </w:t>
        </w:r>
      </w:ins>
      <w:ins w:id="175" w:author="PRG" w:date="2020-04-05T14:45:00Z">
        <w:r w:rsidR="00892A62" w:rsidRPr="00B13417">
          <w:t>σ</w:t>
        </w:r>
      </w:ins>
      <w:ins w:id="176" w:author="PRG" w:date="2020-04-03T16:09:00Z">
        <w:r w:rsidRPr="00B13417">
          <w:t>=</w:t>
        </w:r>
      </w:ins>
      <w:ins w:id="177" w:author="PRG" w:date="2020-04-04T14:52:00Z">
        <w:r w:rsidR="00692E98" w:rsidRPr="00B13417">
          <w:t>1</w:t>
        </w:r>
      </w:ins>
      <w:ins w:id="178" w:author="PRG" w:date="2020-04-03T16:09:00Z">
        <w:r w:rsidRPr="00B13417">
          <w:t>.</w:t>
        </w:r>
      </w:ins>
      <w:ins w:id="179" w:author="PRG" w:date="2020-04-04T14:52:00Z">
        <w:r w:rsidR="00692E98" w:rsidRPr="00B13417">
          <w:t>0</w:t>
        </w:r>
        <w:r w:rsidR="00692E98" w:rsidRPr="00703972">
          <w:t>1</w:t>
        </w:r>
        <w:r w:rsidR="00692E98" w:rsidRPr="00B13417">
          <w:t>5</w:t>
        </w:r>
      </w:ins>
      <w:ins w:id="180" w:author="PRG" w:date="2020-04-03T16:09:00Z">
        <w:r w:rsidRPr="00B13417">
          <w:t>; σ</w:t>
        </w:r>
      </w:ins>
      <w:ins w:id="181" w:author="PRG" w:date="2020-04-04T21:29:00Z">
        <w:r w:rsidR="003E5E7E" w:rsidRPr="00E30B58">
          <w:rPr>
            <w:vertAlign w:val="superscript"/>
          </w:rPr>
          <w:t>2</w:t>
        </w:r>
      </w:ins>
      <w:ins w:id="182" w:author="PRG" w:date="2020-04-03T16:09:00Z">
        <w:r w:rsidRPr="00B13417">
          <w:t>=</w:t>
        </w:r>
      </w:ins>
      <w:ins w:id="183" w:author="PRG" w:date="2020-04-04T19:36:00Z">
        <w:r w:rsidR="002F4C70">
          <w:t>1.031</w:t>
        </w:r>
      </w:ins>
      <w:ins w:id="184" w:author="PRG" w:date="2020-04-03T16:09:00Z">
        <w:r w:rsidRPr="00B13417">
          <w:t>).</w:t>
        </w:r>
      </w:ins>
    </w:p>
    <w:p w14:paraId="43BEEAE4" w14:textId="0D29EE11" w:rsidR="008C1159" w:rsidRPr="00B13417" w:rsidRDefault="008C1159" w:rsidP="00B13417">
      <w:pPr>
        <w:pStyle w:val="MDPI31text"/>
        <w:rPr>
          <w:ins w:id="185" w:author="PRG" w:date="2020-04-03T16:09:00Z"/>
        </w:rPr>
      </w:pPr>
      <w:ins w:id="186" w:author="PRG" w:date="2020-04-03T16:09:00Z">
        <w:r w:rsidRPr="00B13417">
          <w:t>During the study, it was observed that the participants were initially eager to use robotics in their teaching practice when they became teachers (</w:t>
        </w:r>
        <w:r w:rsidRPr="00B13417">
          <w:rPr>
            <w:noProof/>
            <w:rPrChange w:id="187" w:author="PRG" w:date="2020-04-04T16:03:00Z">
              <w:rPr>
                <w:noProof/>
                <w:lang w:val="es-ES" w:eastAsia="es-ES" w:bidi="ar-SA"/>
              </w:rPr>
            </w:rPrChange>
          </w:rPr>
          <w:drawing>
            <wp:inline distT="0" distB="0" distL="0" distR="0" wp14:anchorId="437857F3" wp14:editId="7AD2E961">
              <wp:extent cx="112395" cy="146685"/>
              <wp:effectExtent l="0" t="0" r="0" b="0"/>
              <wp:docPr id="54"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=3.61; </w:t>
        </w:r>
      </w:ins>
      <w:ins w:id="188" w:author="PRG" w:date="2020-04-05T14:46:00Z">
        <w:r w:rsidR="00491B5E" w:rsidRPr="00B13417">
          <w:t>σ</w:t>
        </w:r>
      </w:ins>
      <w:ins w:id="189" w:author="PRG" w:date="2020-04-03T16:09:00Z">
        <w:r w:rsidRPr="00B13417">
          <w:t>=0.</w:t>
        </w:r>
      </w:ins>
      <w:ins w:id="190" w:author="PRG" w:date="2020-04-04T14:56:00Z">
        <w:r w:rsidR="003C421E" w:rsidRPr="00B13417">
          <w:t>9</w:t>
        </w:r>
      </w:ins>
      <w:ins w:id="191" w:author="PRG" w:date="2020-04-04T19:39:00Z">
        <w:r w:rsidR="00B7395B">
          <w:t>8</w:t>
        </w:r>
      </w:ins>
      <w:ins w:id="192" w:author="PRG" w:date="2020-04-04T14:56:00Z">
        <w:r w:rsidR="003C421E" w:rsidRPr="00703972">
          <w:t>9</w:t>
        </w:r>
      </w:ins>
      <w:ins w:id="193" w:author="PRG" w:date="2020-04-03T16:09:00Z">
        <w:r w:rsidRPr="00B13417">
          <w:t>; σ</w:t>
        </w:r>
      </w:ins>
      <w:ins w:id="194" w:author="PRG" w:date="2020-04-04T21:29:00Z">
        <w:r w:rsidR="003E5E7E" w:rsidRPr="00E30B58">
          <w:rPr>
            <w:vertAlign w:val="superscript"/>
          </w:rPr>
          <w:t>2</w:t>
        </w:r>
      </w:ins>
      <w:ins w:id="195" w:author="PRG" w:date="2020-04-03T16:09:00Z">
        <w:r w:rsidRPr="00B13417">
          <w:t>=0.</w:t>
        </w:r>
      </w:ins>
      <w:ins w:id="196" w:author="PRG" w:date="2020-04-04T19:40:00Z">
        <w:r w:rsidR="00B7395B">
          <w:t>979</w:t>
        </w:r>
      </w:ins>
      <w:ins w:id="197" w:author="PRG" w:date="2020-04-03T16:09:00Z">
        <w:r w:rsidRPr="00B13417">
          <w:t>); such predisposition increased considerably after the experience (</w:t>
        </w:r>
        <w:r w:rsidRPr="00B13417">
          <w:rPr>
            <w:noProof/>
            <w:rPrChange w:id="198" w:author="PRG" w:date="2020-04-04T16:03:00Z">
              <w:rPr>
                <w:noProof/>
                <w:lang w:val="es-ES" w:eastAsia="es-ES" w:bidi="ar-SA"/>
              </w:rPr>
            </w:rPrChange>
          </w:rPr>
          <w:drawing>
            <wp:inline distT="0" distB="0" distL="0" distR="0" wp14:anchorId="085021DB" wp14:editId="052F8C87">
              <wp:extent cx="112395" cy="146685"/>
              <wp:effectExtent l="0" t="0" r="0" b="0"/>
              <wp:docPr id="5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=4.07; </w:t>
        </w:r>
      </w:ins>
      <w:ins w:id="199" w:author="PRG" w:date="2020-04-05T14:46:00Z">
        <w:r w:rsidR="00491B5E" w:rsidRPr="00B13417">
          <w:t>σ</w:t>
        </w:r>
      </w:ins>
      <w:ins w:id="200" w:author="PRG" w:date="2020-04-03T16:09:00Z">
        <w:r w:rsidRPr="00B13417">
          <w:t>=0.</w:t>
        </w:r>
      </w:ins>
      <w:ins w:id="201" w:author="PRG" w:date="2020-04-04T14:56:00Z">
        <w:r w:rsidR="003C421E" w:rsidRPr="00B13417">
          <w:t>8</w:t>
        </w:r>
      </w:ins>
      <w:ins w:id="202" w:author="PRG" w:date="2020-04-04T19:40:00Z">
        <w:r w:rsidR="00B7395B">
          <w:t>7</w:t>
        </w:r>
      </w:ins>
      <w:ins w:id="203" w:author="PRG" w:date="2020-04-04T14:56:00Z">
        <w:r w:rsidR="003C421E" w:rsidRPr="00703972">
          <w:t>5</w:t>
        </w:r>
      </w:ins>
      <w:ins w:id="204" w:author="PRG" w:date="2020-04-03T16:09:00Z">
        <w:r w:rsidRPr="00B13417">
          <w:t>; σ</w:t>
        </w:r>
      </w:ins>
      <w:ins w:id="205" w:author="PRG" w:date="2020-04-04T21:29:00Z">
        <w:r w:rsidR="003E5E7E" w:rsidRPr="00E30B58">
          <w:rPr>
            <w:vertAlign w:val="superscript"/>
          </w:rPr>
          <w:t>2</w:t>
        </w:r>
      </w:ins>
      <w:ins w:id="206" w:author="PRG" w:date="2020-04-03T16:09:00Z">
        <w:r w:rsidRPr="00B13417">
          <w:t>=0.</w:t>
        </w:r>
      </w:ins>
      <w:ins w:id="207" w:author="PRG" w:date="2020-04-04T19:40:00Z">
        <w:r w:rsidR="00B7395B">
          <w:t>766</w:t>
        </w:r>
      </w:ins>
      <w:ins w:id="208" w:author="PRG" w:date="2020-04-03T16:09:00Z">
        <w:r w:rsidRPr="00B13417">
          <w:t>).</w:t>
        </w:r>
      </w:ins>
    </w:p>
    <w:p w14:paraId="0E460CE4" w14:textId="4C69BBC8" w:rsidR="008C1159" w:rsidRPr="00B13417" w:rsidRDefault="008C1159">
      <w:pPr>
        <w:pStyle w:val="MDPI31text"/>
        <w:rPr>
          <w:ins w:id="209" w:author="PRG" w:date="2020-04-03T16:09:00Z"/>
        </w:rPr>
      </w:pPr>
      <w:ins w:id="210" w:author="PRG" w:date="2020-04-03T16:09:00Z">
        <w:r w:rsidRPr="00B13417">
          <w:t>Regarding the item “Using educational robotics, in the subjects that allow so, would increase my motivation to follow-up and study those subjects”, before carrying out the practical sessions, the students already stated that such practice would increase their motivation for the subjects that would include it</w:t>
        </w:r>
      </w:ins>
      <w:ins w:id="211" w:author="PRG" w:date="2020-04-04T19:42:00Z">
        <w:r w:rsidR="00C95537" w:rsidRPr="00B13417">
          <w:t xml:space="preserve"> (</w:t>
        </w:r>
        <w:r w:rsidR="00C95537" w:rsidRPr="0031314E">
          <w:rPr>
            <w:noProof/>
          </w:rPr>
          <w:drawing>
            <wp:inline distT="0" distB="0" distL="0" distR="0" wp14:anchorId="290D1EBE" wp14:editId="7761163E">
              <wp:extent cx="112395" cy="146685"/>
              <wp:effectExtent l="0" t="0" r="0" b="0"/>
              <wp:docPr id="21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C95537" w:rsidRPr="00B13417">
          <w:t>=</w:t>
        </w:r>
        <w:r w:rsidR="00C95537">
          <w:t>3.81</w:t>
        </w:r>
        <w:r w:rsidR="00C95537" w:rsidRPr="00B13417">
          <w:t xml:space="preserve">; </w:t>
        </w:r>
      </w:ins>
      <w:ins w:id="212" w:author="PRG" w:date="2020-04-05T14:46:00Z">
        <w:r w:rsidR="00AB5CE3" w:rsidRPr="00B13417">
          <w:t>σ</w:t>
        </w:r>
      </w:ins>
      <w:ins w:id="213" w:author="PRG" w:date="2020-04-04T19:42:00Z">
        <w:r w:rsidR="00C95537" w:rsidRPr="00B13417">
          <w:t>=0.</w:t>
        </w:r>
        <w:r w:rsidR="00C95537">
          <w:t>0.880</w:t>
        </w:r>
        <w:r w:rsidR="00C95537" w:rsidRPr="00B13417">
          <w:t>; σ</w:t>
        </w:r>
      </w:ins>
      <w:ins w:id="214" w:author="PRG" w:date="2020-04-04T21:29:00Z">
        <w:r w:rsidR="003E5E7E" w:rsidRPr="00E30B58">
          <w:rPr>
            <w:vertAlign w:val="superscript"/>
          </w:rPr>
          <w:t>2</w:t>
        </w:r>
      </w:ins>
      <w:ins w:id="215" w:author="PRG" w:date="2020-04-04T19:42:00Z">
        <w:r w:rsidR="00C95537" w:rsidRPr="00B13417">
          <w:t>=0.</w:t>
        </w:r>
        <w:r w:rsidR="00E27188">
          <w:t>774</w:t>
        </w:r>
        <w:r w:rsidR="00C95537" w:rsidRPr="00B13417">
          <w:t>)</w:t>
        </w:r>
      </w:ins>
      <w:ins w:id="216" w:author="PRG" w:date="2020-04-03T16:09:00Z">
        <w:r w:rsidRPr="00B13417">
          <w:t>; this predisposition showed a remarkable increase after the experience</w:t>
        </w:r>
      </w:ins>
      <w:ins w:id="217" w:author="PRG" w:date="2020-04-04T19:42:00Z">
        <w:r w:rsidR="00C95537" w:rsidRPr="00B13417">
          <w:t xml:space="preserve"> (</w:t>
        </w:r>
        <w:r w:rsidR="00C95537" w:rsidRPr="0031314E">
          <w:rPr>
            <w:noProof/>
          </w:rPr>
          <w:drawing>
            <wp:inline distT="0" distB="0" distL="0" distR="0" wp14:anchorId="0F0F45E3" wp14:editId="57F8BFB9">
              <wp:extent cx="112395" cy="146685"/>
              <wp:effectExtent l="0" t="0" r="0" b="0"/>
              <wp:docPr id="216"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C95537" w:rsidRPr="00B13417">
          <w:t>=</w:t>
        </w:r>
      </w:ins>
      <w:ins w:id="218" w:author="PRG" w:date="2020-04-04T19:43:00Z">
        <w:r w:rsidR="00E27188">
          <w:t>4.25</w:t>
        </w:r>
      </w:ins>
      <w:ins w:id="219" w:author="PRG" w:date="2020-04-04T19:42:00Z">
        <w:r w:rsidR="00C95537" w:rsidRPr="00B13417">
          <w:t xml:space="preserve">; </w:t>
        </w:r>
      </w:ins>
      <w:ins w:id="220" w:author="PRG" w:date="2020-04-05T14:46:00Z">
        <w:r w:rsidR="00AB5CE3" w:rsidRPr="00B13417">
          <w:t>σ</w:t>
        </w:r>
      </w:ins>
      <w:ins w:id="221" w:author="PRG" w:date="2020-04-04T19:42:00Z">
        <w:r w:rsidR="00C95537" w:rsidRPr="00B13417">
          <w:t>=0.</w:t>
        </w:r>
      </w:ins>
      <w:ins w:id="222" w:author="PRG" w:date="2020-04-04T19:43:00Z">
        <w:r w:rsidR="00E27188">
          <w:t>866</w:t>
        </w:r>
      </w:ins>
      <w:ins w:id="223" w:author="PRG" w:date="2020-04-04T19:42:00Z">
        <w:r w:rsidR="00C95537" w:rsidRPr="00B13417">
          <w:t>; σ</w:t>
        </w:r>
      </w:ins>
      <w:ins w:id="224" w:author="PRG" w:date="2020-04-04T21:29:00Z">
        <w:r w:rsidR="003E5E7E" w:rsidRPr="00E30B58">
          <w:rPr>
            <w:vertAlign w:val="superscript"/>
          </w:rPr>
          <w:t>2</w:t>
        </w:r>
      </w:ins>
      <w:ins w:id="225" w:author="PRG" w:date="2020-04-04T19:42:00Z">
        <w:r w:rsidR="00C95537" w:rsidRPr="00B13417">
          <w:t>=0.</w:t>
        </w:r>
      </w:ins>
      <w:ins w:id="226" w:author="PRG" w:date="2020-04-04T19:43:00Z">
        <w:r w:rsidR="00E27188">
          <w:t>750</w:t>
        </w:r>
      </w:ins>
      <w:ins w:id="227" w:author="PRG" w:date="2020-04-04T19:42:00Z">
        <w:r w:rsidR="00C95537" w:rsidRPr="00B13417">
          <w:t>)</w:t>
        </w:r>
      </w:ins>
      <w:ins w:id="228" w:author="PRG" w:date="2020-04-03T16:09:00Z">
        <w:r w:rsidRPr="00B13417">
          <w:t>.</w:t>
        </w:r>
      </w:ins>
    </w:p>
    <w:p w14:paraId="3069350F" w14:textId="53210917" w:rsidR="008C1159" w:rsidRPr="00B13417" w:rsidRDefault="008C1159">
      <w:pPr>
        <w:pStyle w:val="MDPI31text"/>
        <w:rPr>
          <w:ins w:id="229" w:author="PRG" w:date="2020-04-03T16:09:00Z"/>
        </w:rPr>
      </w:pPr>
      <w:ins w:id="230" w:author="PRG" w:date="2020-04-03T16:09:00Z">
        <w:r w:rsidRPr="00B13417">
          <w:t xml:space="preserve">When asked whether using educational robotics would increase their motivation for the subjects in which this practice would be implemented, we observed that, prior to the practical sessions conducted in this study, the participants already showed high curiosity toward the subjects that used </w:t>
        </w:r>
        <w:r w:rsidRPr="008D3330">
          <w:t>educational robotics (</w:t>
        </w:r>
        <w:r w:rsidRPr="008D3330">
          <w:rPr>
            <w:noProof/>
            <w:rPrChange w:id="231" w:author="PRG" w:date="2020-04-04T22:40:00Z">
              <w:rPr>
                <w:noProof/>
                <w:lang w:val="es-ES" w:eastAsia="es-ES" w:bidi="ar-SA"/>
              </w:rPr>
            </w:rPrChange>
          </w:rPr>
          <w:drawing>
            <wp:inline distT="0" distB="0" distL="0" distR="0" wp14:anchorId="0C2ED2D7" wp14:editId="7B5B33A1">
              <wp:extent cx="112395" cy="146685"/>
              <wp:effectExtent l="0" t="0" r="0" b="0"/>
              <wp:docPr id="59"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8D3330">
          <w:t>=3.8</w:t>
        </w:r>
      </w:ins>
      <w:ins w:id="232" w:author="PRG" w:date="2020-04-04T14:58:00Z">
        <w:r w:rsidR="008062B5" w:rsidRPr="008D3330">
          <w:t>1</w:t>
        </w:r>
      </w:ins>
      <w:ins w:id="233" w:author="PRG" w:date="2020-04-03T16:09:00Z">
        <w:r w:rsidRPr="008D3330">
          <w:t xml:space="preserve">; </w:t>
        </w:r>
      </w:ins>
      <w:ins w:id="234" w:author="PRG" w:date="2020-04-05T14:46:00Z">
        <w:r w:rsidR="00AB5CE3" w:rsidRPr="008D3330">
          <w:t>σ</w:t>
        </w:r>
      </w:ins>
      <w:ins w:id="235" w:author="PRG" w:date="2020-04-03T16:09:00Z">
        <w:r w:rsidRPr="008D3330">
          <w:t>=0</w:t>
        </w:r>
      </w:ins>
      <w:ins w:id="236" w:author="PRG" w:date="2020-04-04T14:58:00Z">
        <w:r w:rsidR="008062B5" w:rsidRPr="008D3330">
          <w:t>.880</w:t>
        </w:r>
      </w:ins>
      <w:ins w:id="237" w:author="PRG" w:date="2020-04-03T16:09:00Z">
        <w:r w:rsidRPr="008D3330">
          <w:t>; σ</w:t>
        </w:r>
      </w:ins>
      <w:ins w:id="238" w:author="PRG" w:date="2020-04-04T21:28:00Z">
        <w:r w:rsidR="00942DEE" w:rsidRPr="008D3330">
          <w:rPr>
            <w:vertAlign w:val="superscript"/>
          </w:rPr>
          <w:t>2</w:t>
        </w:r>
      </w:ins>
      <w:ins w:id="239" w:author="PRG" w:date="2020-04-03T16:09:00Z">
        <w:r w:rsidRPr="008D3330">
          <w:t>=0.</w:t>
        </w:r>
      </w:ins>
      <w:ins w:id="240" w:author="PRG" w:date="2020-04-04T22:39:00Z">
        <w:r w:rsidR="008D3330" w:rsidRPr="008D3330">
          <w:rPr>
            <w:rPrChange w:id="241" w:author="PRG" w:date="2020-04-04T22:40:00Z">
              <w:rPr>
                <w:shd w:val="clear" w:color="auto" w:fill="70AD47" w:themeFill="accent6"/>
              </w:rPr>
            </w:rPrChange>
          </w:rPr>
          <w:t>774</w:t>
        </w:r>
      </w:ins>
      <w:ins w:id="242" w:author="PRG" w:date="2020-04-03T16:09:00Z">
        <w:r w:rsidRPr="008D3330">
          <w:t>). After the experience, such curiosity increased even</w:t>
        </w:r>
        <w:r w:rsidRPr="00B13417">
          <w:t xml:space="preserve"> further (</w:t>
        </w:r>
        <w:r w:rsidRPr="00B13417">
          <w:rPr>
            <w:noProof/>
            <w:rPrChange w:id="243" w:author="PRG" w:date="2020-04-04T16:03:00Z">
              <w:rPr>
                <w:noProof/>
                <w:lang w:val="es-ES" w:eastAsia="es-ES" w:bidi="ar-SA"/>
              </w:rPr>
            </w:rPrChange>
          </w:rPr>
          <w:drawing>
            <wp:inline distT="0" distB="0" distL="0" distR="0" wp14:anchorId="74D8AA29" wp14:editId="3704DEB5">
              <wp:extent cx="112395" cy="146685"/>
              <wp:effectExtent l="0" t="0" r="0" b="0"/>
              <wp:docPr id="60"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=4.2</w:t>
        </w:r>
      </w:ins>
      <w:ins w:id="244" w:author="PRG" w:date="2020-04-04T14:58:00Z">
        <w:r w:rsidR="008062B5" w:rsidRPr="00B13417">
          <w:t>5</w:t>
        </w:r>
      </w:ins>
      <w:ins w:id="245" w:author="PRG" w:date="2020-04-03T16:09:00Z">
        <w:r w:rsidRPr="00B13417">
          <w:t xml:space="preserve">; </w:t>
        </w:r>
      </w:ins>
      <w:ins w:id="246" w:author="PRG" w:date="2020-04-05T14:46:00Z">
        <w:r w:rsidR="00AB5CE3" w:rsidRPr="00B13417">
          <w:t>σ</w:t>
        </w:r>
      </w:ins>
      <w:ins w:id="247" w:author="PRG" w:date="2020-04-03T16:09:00Z">
        <w:r w:rsidRPr="00B13417">
          <w:t>=0.</w:t>
        </w:r>
      </w:ins>
      <w:ins w:id="248" w:author="PRG" w:date="2020-04-04T14:58:00Z">
        <w:r w:rsidR="008062B5" w:rsidRPr="00B13417">
          <w:rPr>
            <w:rPrChange w:id="249" w:author="PRG" w:date="2020-04-04T16:03:00Z">
              <w:rPr>
                <w:shd w:val="clear" w:color="auto" w:fill="70AD47" w:themeFill="accent6"/>
              </w:rPr>
            </w:rPrChange>
          </w:rPr>
          <w:t>866</w:t>
        </w:r>
      </w:ins>
      <w:ins w:id="250" w:author="PRG" w:date="2020-04-03T16:09:00Z">
        <w:r w:rsidRPr="00B13417">
          <w:t>; σ</w:t>
        </w:r>
      </w:ins>
      <w:ins w:id="251" w:author="PRG" w:date="2020-04-04T21:28:00Z">
        <w:r w:rsidR="00942DEE" w:rsidRPr="00E30B58">
          <w:rPr>
            <w:vertAlign w:val="superscript"/>
          </w:rPr>
          <w:t>2</w:t>
        </w:r>
      </w:ins>
      <w:ins w:id="252" w:author="PRG" w:date="2020-04-03T16:09:00Z">
        <w:r w:rsidRPr="00B13417">
          <w:t>=0.</w:t>
        </w:r>
      </w:ins>
      <w:ins w:id="253" w:author="PRG" w:date="2020-04-04T22:39:00Z">
        <w:r w:rsidR="008D3330">
          <w:t>750</w:t>
        </w:r>
      </w:ins>
      <w:ins w:id="254" w:author="PRG" w:date="2020-04-03T16:09:00Z">
        <w:r w:rsidRPr="00B13417">
          <w:t>).</w:t>
        </w:r>
      </w:ins>
    </w:p>
    <w:p w14:paraId="4F255D0F" w14:textId="151B8EDF" w:rsidR="008C1159" w:rsidRPr="00B13417" w:rsidRDefault="008C1159">
      <w:pPr>
        <w:pStyle w:val="MDPI31text"/>
        <w:rPr>
          <w:ins w:id="255" w:author="PRG" w:date="2020-04-03T16:09:00Z"/>
        </w:rPr>
      </w:pPr>
      <w:ins w:id="256" w:author="PRG" w:date="2020-04-03T16:09:00Z">
        <w:r w:rsidRPr="00B13417">
          <w:t>With respect to the item “Participating in academic activities that use educational robotics would increase my interest for the subject”, the students stated that they would be interested in the subjects that used educational robotics (</w:t>
        </w:r>
        <w:r w:rsidRPr="00B13417">
          <w:rPr>
            <w:noProof/>
            <w:rPrChange w:id="257" w:author="PRG" w:date="2020-04-04T16:03:00Z">
              <w:rPr>
                <w:noProof/>
                <w:lang w:val="es-ES" w:eastAsia="es-ES" w:bidi="ar-SA"/>
              </w:rPr>
            </w:rPrChange>
          </w:rPr>
          <w:drawing>
            <wp:inline distT="0" distB="0" distL="0" distR="0" wp14:anchorId="50E08A50" wp14:editId="5127009E">
              <wp:extent cx="112395" cy="146685"/>
              <wp:effectExtent l="0" t="0" r="0" b="0"/>
              <wp:docPr id="52"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258" w:author="PRG" w:date="2020-04-04T14:59:00Z">
        <w:r w:rsidR="008062B5" w:rsidRPr="00B13417">
          <w:t>3.84</w:t>
        </w:r>
      </w:ins>
      <w:ins w:id="259" w:author="PRG" w:date="2020-04-03T16:09:00Z">
        <w:r w:rsidRPr="00B13417">
          <w:t xml:space="preserve">; </w:t>
        </w:r>
      </w:ins>
      <w:ins w:id="260" w:author="PRG" w:date="2020-04-05T14:46:00Z">
        <w:r w:rsidR="00AB5CE3" w:rsidRPr="00B13417">
          <w:t>σ</w:t>
        </w:r>
      </w:ins>
      <w:ins w:id="261" w:author="PRG" w:date="2020-04-03T16:09:00Z">
        <w:r w:rsidRPr="00B13417">
          <w:t>=0.</w:t>
        </w:r>
      </w:ins>
      <w:ins w:id="262" w:author="PRG" w:date="2020-04-04T14:59:00Z">
        <w:r w:rsidR="008062B5" w:rsidRPr="00B13417">
          <w:t>8</w:t>
        </w:r>
      </w:ins>
      <w:ins w:id="263" w:author="PRG" w:date="2020-04-04T15:04:00Z">
        <w:r w:rsidR="00615C70" w:rsidRPr="00B13417">
          <w:rPr>
            <w:rPrChange w:id="264" w:author="PRG" w:date="2020-04-04T16:03:00Z">
              <w:rPr>
                <w:shd w:val="clear" w:color="auto" w:fill="70AD47" w:themeFill="accent6"/>
              </w:rPr>
            </w:rPrChange>
          </w:rPr>
          <w:t>49</w:t>
        </w:r>
      </w:ins>
      <w:ins w:id="265" w:author="PRG" w:date="2020-04-03T16:09:00Z">
        <w:r w:rsidRPr="00B13417">
          <w:t>; σ</w:t>
        </w:r>
      </w:ins>
      <w:ins w:id="266" w:author="PRG" w:date="2020-04-04T21:28:00Z">
        <w:r w:rsidR="00942DEE" w:rsidRPr="00E30B58">
          <w:rPr>
            <w:vertAlign w:val="superscript"/>
          </w:rPr>
          <w:t>2</w:t>
        </w:r>
      </w:ins>
      <w:ins w:id="267" w:author="PRG" w:date="2020-04-03T16:09:00Z">
        <w:r w:rsidRPr="00B13417">
          <w:t>=0.</w:t>
        </w:r>
      </w:ins>
      <w:ins w:id="268" w:author="PRG" w:date="2020-04-04T19:44:00Z">
        <w:r w:rsidR="00F5420A">
          <w:t>721</w:t>
        </w:r>
      </w:ins>
      <w:ins w:id="269" w:author="PRG" w:date="2020-04-03T16:09:00Z">
        <w:r w:rsidRPr="00B13417">
          <w:t>). After the practical sessions, their interest for those subjects was considerably higher (</w:t>
        </w:r>
        <w:r w:rsidRPr="00B13417">
          <w:rPr>
            <w:noProof/>
            <w:rPrChange w:id="270" w:author="PRG" w:date="2020-04-04T16:03:00Z">
              <w:rPr>
                <w:noProof/>
                <w:lang w:val="es-ES" w:eastAsia="es-ES" w:bidi="ar-SA"/>
              </w:rPr>
            </w:rPrChange>
          </w:rPr>
          <w:drawing>
            <wp:inline distT="0" distB="0" distL="0" distR="0" wp14:anchorId="604F9A45" wp14:editId="68DE1FFB">
              <wp:extent cx="112395" cy="146685"/>
              <wp:effectExtent l="0" t="0" r="0" b="0"/>
              <wp:docPr id="53"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=4.2</w:t>
        </w:r>
      </w:ins>
      <w:ins w:id="271" w:author="PRG" w:date="2020-04-04T15:04:00Z">
        <w:r w:rsidR="00615C70" w:rsidRPr="00B13417">
          <w:rPr>
            <w:rPrChange w:id="272" w:author="PRG" w:date="2020-04-04T16:03:00Z">
              <w:rPr>
                <w:shd w:val="clear" w:color="auto" w:fill="70AD47" w:themeFill="accent6"/>
              </w:rPr>
            </w:rPrChange>
          </w:rPr>
          <w:t>4</w:t>
        </w:r>
      </w:ins>
      <w:ins w:id="273" w:author="PRG" w:date="2020-04-03T16:09:00Z">
        <w:r w:rsidRPr="00B13417">
          <w:t xml:space="preserve">; </w:t>
        </w:r>
      </w:ins>
      <w:ins w:id="274" w:author="PRG" w:date="2020-04-05T14:47:00Z">
        <w:r w:rsidR="00AB5CE3" w:rsidRPr="00B13417">
          <w:t>σ</w:t>
        </w:r>
      </w:ins>
      <w:ins w:id="275" w:author="PRG" w:date="2020-04-03T16:09:00Z">
        <w:r w:rsidRPr="00B13417">
          <w:t>=0.</w:t>
        </w:r>
      </w:ins>
      <w:ins w:id="276" w:author="PRG" w:date="2020-04-04T15:04:00Z">
        <w:r w:rsidR="00615C70" w:rsidRPr="00B13417">
          <w:rPr>
            <w:rPrChange w:id="277" w:author="PRG" w:date="2020-04-04T16:03:00Z">
              <w:rPr>
                <w:shd w:val="clear" w:color="auto" w:fill="70AD47" w:themeFill="accent6"/>
              </w:rPr>
            </w:rPrChange>
          </w:rPr>
          <w:t>830</w:t>
        </w:r>
      </w:ins>
      <w:ins w:id="278" w:author="PRG" w:date="2020-04-03T16:09:00Z">
        <w:r w:rsidRPr="00B13417">
          <w:t>; σ</w:t>
        </w:r>
      </w:ins>
      <w:ins w:id="279" w:author="PRG" w:date="2020-04-04T21:28:00Z">
        <w:r w:rsidR="00942DEE" w:rsidRPr="00E30B58">
          <w:rPr>
            <w:vertAlign w:val="superscript"/>
          </w:rPr>
          <w:t>2</w:t>
        </w:r>
      </w:ins>
      <w:ins w:id="280" w:author="PRG" w:date="2020-04-03T16:09:00Z">
        <w:r w:rsidRPr="00B13417">
          <w:t>=0.</w:t>
        </w:r>
      </w:ins>
      <w:ins w:id="281" w:author="PRG" w:date="2020-04-04T19:44:00Z">
        <w:r w:rsidR="00F5420A">
          <w:t>690</w:t>
        </w:r>
      </w:ins>
      <w:ins w:id="282" w:author="PRG" w:date="2020-04-03T16:09:00Z">
        <w:r w:rsidRPr="00B13417">
          <w:t>).</w:t>
        </w:r>
      </w:ins>
    </w:p>
    <w:p w14:paraId="676FF5C4" w14:textId="23A03A72" w:rsidR="008C1159" w:rsidRPr="00B13417" w:rsidRDefault="008C1159">
      <w:pPr>
        <w:pStyle w:val="MDPI31text"/>
        <w:rPr>
          <w:ins w:id="283" w:author="PRG" w:date="2020-04-03T16:09:00Z"/>
        </w:rPr>
      </w:pPr>
      <w:ins w:id="284" w:author="PRG" w:date="2020-04-03T16:09:00Z">
        <w:r w:rsidRPr="00B13417">
          <w:t>When asked whether the interaction with educational robotics in the classroom could promote new teaching-learning methodologies, the students gave a positive answer (</w:t>
        </w:r>
        <w:r w:rsidRPr="00B13417">
          <w:rPr>
            <w:noProof/>
            <w:rPrChange w:id="285" w:author="PRG" w:date="2020-04-04T16:03:00Z">
              <w:rPr>
                <w:noProof/>
                <w:lang w:val="es-ES" w:eastAsia="es-ES" w:bidi="ar-SA"/>
              </w:rPr>
            </w:rPrChange>
          </w:rPr>
          <w:drawing>
            <wp:inline distT="0" distB="0" distL="0" distR="0" wp14:anchorId="2C7DD500" wp14:editId="72611B4B">
              <wp:extent cx="112395" cy="146685"/>
              <wp:effectExtent l="0" t="0" r="0" b="0"/>
              <wp:docPr id="61"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=4.22; </w:t>
        </w:r>
      </w:ins>
      <w:ins w:id="286" w:author="PRG" w:date="2020-04-05T14:47:00Z">
        <w:r w:rsidR="00AB5CE3" w:rsidRPr="00B13417">
          <w:t>σ</w:t>
        </w:r>
      </w:ins>
      <w:ins w:id="287" w:author="PRG" w:date="2020-04-03T16:09:00Z">
        <w:r w:rsidRPr="00B13417">
          <w:t>=0.</w:t>
        </w:r>
      </w:ins>
      <w:ins w:id="288" w:author="PRG" w:date="2020-04-04T15:04:00Z">
        <w:r w:rsidR="00615C70" w:rsidRPr="00B13417">
          <w:t>755</w:t>
        </w:r>
      </w:ins>
      <w:ins w:id="289" w:author="PRG" w:date="2020-04-03T16:09:00Z">
        <w:r w:rsidRPr="00B13417">
          <w:t>; σ</w:t>
        </w:r>
      </w:ins>
      <w:ins w:id="290" w:author="PRG" w:date="2020-04-04T21:28:00Z">
        <w:r w:rsidR="00942DEE" w:rsidRPr="00E30B58">
          <w:rPr>
            <w:vertAlign w:val="superscript"/>
          </w:rPr>
          <w:t>2</w:t>
        </w:r>
      </w:ins>
      <w:ins w:id="291" w:author="PRG" w:date="2020-04-03T16:09:00Z">
        <w:r w:rsidRPr="00B13417">
          <w:t>=0.</w:t>
        </w:r>
      </w:ins>
      <w:ins w:id="292" w:author="PRG" w:date="2020-04-04T19:45:00Z">
        <w:r w:rsidR="00F5420A">
          <w:t>571</w:t>
        </w:r>
      </w:ins>
      <w:ins w:id="293" w:author="PRG" w:date="2020-04-03T16:09:00Z">
        <w:r w:rsidRPr="00B13417">
          <w:t>). This perception increased to almost the highest score possible (</w:t>
        </w:r>
        <w:r w:rsidRPr="00B13417">
          <w:rPr>
            <w:noProof/>
            <w:rPrChange w:id="294" w:author="PRG" w:date="2020-04-04T16:03:00Z">
              <w:rPr>
                <w:noProof/>
                <w:lang w:val="es-ES" w:eastAsia="es-ES" w:bidi="ar-SA"/>
              </w:rPr>
            </w:rPrChange>
          </w:rPr>
          <w:drawing>
            <wp:inline distT="0" distB="0" distL="0" distR="0" wp14:anchorId="1260F23A" wp14:editId="2C3956CA">
              <wp:extent cx="112395" cy="146685"/>
              <wp:effectExtent l="0" t="0" r="0" b="0"/>
              <wp:docPr id="6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=4.46; </w:t>
        </w:r>
      </w:ins>
      <w:ins w:id="295" w:author="PRG" w:date="2020-04-05T14:47:00Z">
        <w:r w:rsidR="00AB5CE3" w:rsidRPr="00B13417">
          <w:t>σ</w:t>
        </w:r>
      </w:ins>
      <w:ins w:id="296" w:author="PRG" w:date="2020-04-03T16:09:00Z">
        <w:r w:rsidRPr="00B13417">
          <w:t>=0.</w:t>
        </w:r>
      </w:ins>
      <w:ins w:id="297" w:author="PRG" w:date="2020-04-04T15:05:00Z">
        <w:r w:rsidR="003E5185" w:rsidRPr="00B13417">
          <w:t>702</w:t>
        </w:r>
      </w:ins>
      <w:ins w:id="298" w:author="PRG" w:date="2020-04-03T16:09:00Z">
        <w:r w:rsidRPr="00B13417">
          <w:t>; σ</w:t>
        </w:r>
      </w:ins>
      <w:ins w:id="299" w:author="PRG" w:date="2020-04-04T21:28:00Z">
        <w:r w:rsidR="00942DEE" w:rsidRPr="00E30B58">
          <w:rPr>
            <w:vertAlign w:val="superscript"/>
          </w:rPr>
          <w:t>2</w:t>
        </w:r>
      </w:ins>
      <w:ins w:id="300" w:author="PRG" w:date="2020-04-03T16:09:00Z">
        <w:r w:rsidRPr="00B13417">
          <w:t>=0.</w:t>
        </w:r>
      </w:ins>
      <w:ins w:id="301" w:author="PRG" w:date="2020-04-04T19:45:00Z">
        <w:r w:rsidR="00F5420A">
          <w:t>492</w:t>
        </w:r>
      </w:ins>
      <w:ins w:id="302" w:author="PRG" w:date="2020-04-03T16:09:00Z">
        <w:r w:rsidRPr="00B13417">
          <w:t xml:space="preserve">) after interacting with the educational robotic kits. </w:t>
        </w:r>
      </w:ins>
    </w:p>
    <w:p w14:paraId="4D3460EE" w14:textId="365D1691" w:rsidR="008C1159" w:rsidRPr="00B13417" w:rsidRDefault="008C1159">
      <w:pPr>
        <w:pStyle w:val="MDPI31text"/>
        <w:rPr>
          <w:ins w:id="303" w:author="PRG" w:date="2020-04-03T16:09:00Z"/>
        </w:rPr>
      </w:pPr>
      <w:ins w:id="304" w:author="PRG" w:date="2020-04-03T16:09:00Z">
        <w:r w:rsidRPr="00B13417">
          <w:t>Regarding the item “Using educational robotics would increase my participation in the subjects that included such practice”, before interacting with these kits, the participants asserted that they would participate more in the subjects that implemented this teaching methodology</w:t>
        </w:r>
      </w:ins>
      <w:ins w:id="305" w:author="PRG" w:date="2020-04-04T15:06:00Z">
        <w:r w:rsidR="004130DB" w:rsidRPr="00B13417">
          <w:t xml:space="preserve"> (</w:t>
        </w:r>
        <w:r w:rsidR="004130DB" w:rsidRPr="00B13417">
          <w:rPr>
            <w:noProof/>
            <w:rPrChange w:id="306" w:author="PRG" w:date="2020-04-04T16:03:00Z">
              <w:rPr>
                <w:noProof/>
                <w:lang w:val="es-ES" w:eastAsia="es-ES" w:bidi="ar-SA"/>
              </w:rPr>
            </w:rPrChange>
          </w:rPr>
          <w:drawing>
            <wp:inline distT="0" distB="0" distL="0" distR="0" wp14:anchorId="3A5EFA66" wp14:editId="68B8F1BF">
              <wp:extent cx="112395" cy="146685"/>
              <wp:effectExtent l="0" t="0" r="0" b="0"/>
              <wp:docPr id="209"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4130DB" w:rsidRPr="00B13417">
          <w:t xml:space="preserve">=3.63; </w:t>
        </w:r>
      </w:ins>
      <w:ins w:id="307" w:author="PRG" w:date="2020-04-05T14:47:00Z">
        <w:r w:rsidR="00AB5CE3" w:rsidRPr="00B13417">
          <w:t>σ</w:t>
        </w:r>
      </w:ins>
      <w:ins w:id="308" w:author="PRG" w:date="2020-04-04T15:06:00Z">
        <w:r w:rsidR="004130DB" w:rsidRPr="00B13417">
          <w:t>=0.881; σ</w:t>
        </w:r>
      </w:ins>
      <w:ins w:id="309" w:author="PRG" w:date="2020-04-04T21:28:00Z">
        <w:r w:rsidR="00942DEE" w:rsidRPr="00E30B58">
          <w:rPr>
            <w:vertAlign w:val="superscript"/>
          </w:rPr>
          <w:t>2</w:t>
        </w:r>
      </w:ins>
      <w:ins w:id="310" w:author="PRG" w:date="2020-04-04T15:06:00Z">
        <w:r w:rsidR="004130DB" w:rsidRPr="00B13417">
          <w:t>=0.</w:t>
        </w:r>
      </w:ins>
      <w:ins w:id="311" w:author="PRG" w:date="2020-04-04T19:45:00Z">
        <w:r w:rsidR="00F5420A">
          <w:t>777</w:t>
        </w:r>
      </w:ins>
      <w:ins w:id="312" w:author="PRG" w:date="2020-04-04T15:06:00Z">
        <w:r w:rsidR="004130DB" w:rsidRPr="00B13417">
          <w:t>)</w:t>
        </w:r>
      </w:ins>
      <w:ins w:id="313" w:author="PRG" w:date="2020-04-03T16:09:00Z">
        <w:r w:rsidRPr="00B13417">
          <w:t>. After the experience, this perception was significantly higher</w:t>
        </w:r>
      </w:ins>
      <w:ins w:id="314" w:author="PRG" w:date="2020-04-04T15:06:00Z">
        <w:r w:rsidR="004130DB" w:rsidRPr="00B13417">
          <w:t xml:space="preserve"> (</w:t>
        </w:r>
        <w:r w:rsidR="004130DB" w:rsidRPr="00B13417">
          <w:rPr>
            <w:noProof/>
            <w:rPrChange w:id="315" w:author="PRG" w:date="2020-04-04T16:03:00Z">
              <w:rPr>
                <w:noProof/>
                <w:lang w:val="es-ES" w:eastAsia="es-ES" w:bidi="ar-SA"/>
              </w:rPr>
            </w:rPrChange>
          </w:rPr>
          <w:drawing>
            <wp:inline distT="0" distB="0" distL="0" distR="0" wp14:anchorId="4B7322BF" wp14:editId="1B08DEC4">
              <wp:extent cx="112395" cy="146685"/>
              <wp:effectExtent l="0" t="0" r="0" b="0"/>
              <wp:docPr id="210"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4130DB" w:rsidRPr="00B13417">
          <w:t xml:space="preserve">=4.33; </w:t>
        </w:r>
      </w:ins>
      <w:ins w:id="316" w:author="PRG" w:date="2020-04-05T14:47:00Z">
        <w:r w:rsidR="009C075D" w:rsidRPr="00B13417">
          <w:t>σ</w:t>
        </w:r>
      </w:ins>
      <w:ins w:id="317" w:author="PRG" w:date="2020-04-04T15:06:00Z">
        <w:r w:rsidR="004130DB" w:rsidRPr="00B13417">
          <w:t>=0.</w:t>
        </w:r>
      </w:ins>
      <w:ins w:id="318" w:author="PRG" w:date="2020-04-04T15:07:00Z">
        <w:r w:rsidR="004130DB" w:rsidRPr="00B13417">
          <w:rPr>
            <w:rPrChange w:id="319" w:author="PRG" w:date="2020-04-04T16:03:00Z">
              <w:rPr>
                <w:shd w:val="clear" w:color="auto" w:fill="70AD47" w:themeFill="accent6"/>
              </w:rPr>
            </w:rPrChange>
          </w:rPr>
          <w:t>780</w:t>
        </w:r>
      </w:ins>
      <w:ins w:id="320" w:author="PRG" w:date="2020-04-04T15:06:00Z">
        <w:r w:rsidR="004130DB" w:rsidRPr="00B13417">
          <w:t>; σ</w:t>
        </w:r>
      </w:ins>
      <w:ins w:id="321" w:author="PRG" w:date="2020-04-04T21:28:00Z">
        <w:r w:rsidR="00942DEE" w:rsidRPr="00E30B58">
          <w:rPr>
            <w:vertAlign w:val="superscript"/>
          </w:rPr>
          <w:t>2</w:t>
        </w:r>
      </w:ins>
      <w:ins w:id="322" w:author="PRG" w:date="2020-04-04T15:06:00Z">
        <w:r w:rsidR="004130DB" w:rsidRPr="00B13417">
          <w:t>=0.</w:t>
        </w:r>
      </w:ins>
      <w:ins w:id="323" w:author="PRG" w:date="2020-04-04T19:45:00Z">
        <w:r w:rsidR="00F5420A">
          <w:t>608</w:t>
        </w:r>
      </w:ins>
      <w:ins w:id="324" w:author="PRG" w:date="2020-04-04T15:06:00Z">
        <w:r w:rsidR="004130DB" w:rsidRPr="00B13417">
          <w:t>)</w:t>
        </w:r>
      </w:ins>
      <w:ins w:id="325" w:author="PRG" w:date="2020-04-03T16:09:00Z">
        <w:r w:rsidRPr="00B13417">
          <w:t>.</w:t>
        </w:r>
      </w:ins>
    </w:p>
    <w:p w14:paraId="6D77668C" w14:textId="1C16B6D1" w:rsidR="008C1159" w:rsidRPr="00B13417" w:rsidRDefault="008C1159">
      <w:pPr>
        <w:pStyle w:val="MDPI31text"/>
        <w:rPr>
          <w:ins w:id="326" w:author="PRG" w:date="2020-04-03T16:09:00Z"/>
        </w:rPr>
      </w:pPr>
      <w:ins w:id="327" w:author="PRG" w:date="2020-04-03T16:09:00Z">
        <w:r w:rsidRPr="00B13417">
          <w:t>When asked whether participating in activities where they interacted with educational robotic kits would increase their team-work skills, the students already believed, before the experience, that such interaction would improve the mentioned skills (</w:t>
        </w:r>
        <w:r w:rsidRPr="00B13417">
          <w:rPr>
            <w:noProof/>
            <w:rPrChange w:id="328" w:author="PRG" w:date="2020-04-04T16:03:00Z">
              <w:rPr>
                <w:noProof/>
                <w:lang w:val="es-ES" w:eastAsia="es-ES" w:bidi="ar-SA"/>
              </w:rPr>
            </w:rPrChange>
          </w:rPr>
          <w:drawing>
            <wp:inline distT="0" distB="0" distL="0" distR="0" wp14:anchorId="2EC3544F" wp14:editId="168614C6">
              <wp:extent cx="112395" cy="146685"/>
              <wp:effectExtent l="0" t="0" r="0" b="0"/>
              <wp:docPr id="63"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=3.75; </w:t>
        </w:r>
      </w:ins>
      <w:ins w:id="329" w:author="PRG" w:date="2020-04-05T14:47:00Z">
        <w:r w:rsidR="009C075D" w:rsidRPr="00B13417">
          <w:t>σ</w:t>
        </w:r>
      </w:ins>
      <w:ins w:id="330" w:author="PRG" w:date="2020-04-03T16:09:00Z">
        <w:r w:rsidRPr="00B13417">
          <w:t>=0.</w:t>
        </w:r>
      </w:ins>
      <w:ins w:id="331" w:author="PRG" w:date="2020-04-04T15:09:00Z">
        <w:r w:rsidR="001872CA" w:rsidRPr="00B13417">
          <w:t>844</w:t>
        </w:r>
      </w:ins>
      <w:ins w:id="332" w:author="PRG" w:date="2020-04-03T16:09:00Z">
        <w:r w:rsidRPr="00B13417">
          <w:t>; σ</w:t>
        </w:r>
      </w:ins>
      <w:ins w:id="333" w:author="PRG" w:date="2020-04-04T21:28:00Z">
        <w:r w:rsidR="00942DEE" w:rsidRPr="00E30B58">
          <w:rPr>
            <w:vertAlign w:val="superscript"/>
          </w:rPr>
          <w:t>2</w:t>
        </w:r>
      </w:ins>
      <w:ins w:id="334" w:author="PRG" w:date="2020-04-03T16:09:00Z">
        <w:r w:rsidRPr="00B13417">
          <w:t>=0.</w:t>
        </w:r>
      </w:ins>
      <w:ins w:id="335" w:author="PRG" w:date="2020-04-04T19:45:00Z">
        <w:r w:rsidR="00F5420A">
          <w:t>712</w:t>
        </w:r>
      </w:ins>
      <w:ins w:id="336" w:author="PRG" w:date="2020-04-03T16:09:00Z">
        <w:r w:rsidRPr="00B13417">
          <w:t>), which was confirmed after the practical sessions (</w:t>
        </w:r>
        <w:r w:rsidRPr="00B13417">
          <w:rPr>
            <w:noProof/>
            <w:rPrChange w:id="337" w:author="PRG" w:date="2020-04-04T16:03:00Z">
              <w:rPr>
                <w:noProof/>
                <w:lang w:val="es-ES" w:eastAsia="es-ES" w:bidi="ar-SA"/>
              </w:rPr>
            </w:rPrChange>
          </w:rPr>
          <w:drawing>
            <wp:inline distT="0" distB="0" distL="0" distR="0" wp14:anchorId="30D79AA4" wp14:editId="5A544D95">
              <wp:extent cx="112395" cy="146685"/>
              <wp:effectExtent l="0" t="0" r="0" b="0"/>
              <wp:docPr id="19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=3.96; </w:t>
        </w:r>
      </w:ins>
      <w:ins w:id="338" w:author="PRG" w:date="2020-04-05T14:47:00Z">
        <w:r w:rsidR="009C075D" w:rsidRPr="00B13417">
          <w:t>σ</w:t>
        </w:r>
      </w:ins>
      <w:ins w:id="339" w:author="PRG" w:date="2020-04-03T16:09:00Z">
        <w:r w:rsidRPr="00B13417">
          <w:t>=0.</w:t>
        </w:r>
      </w:ins>
      <w:ins w:id="340" w:author="PRG" w:date="2020-04-04T15:09:00Z">
        <w:r w:rsidR="001872CA" w:rsidRPr="00B13417">
          <w:t>883</w:t>
        </w:r>
      </w:ins>
      <w:ins w:id="341" w:author="PRG" w:date="2020-04-03T16:09:00Z">
        <w:r w:rsidRPr="00B13417">
          <w:t>; σ</w:t>
        </w:r>
      </w:ins>
      <w:ins w:id="342" w:author="PRG" w:date="2020-04-04T21:28:00Z">
        <w:r w:rsidR="00942DEE" w:rsidRPr="00E30B58">
          <w:rPr>
            <w:vertAlign w:val="superscript"/>
          </w:rPr>
          <w:t>2</w:t>
        </w:r>
      </w:ins>
      <w:ins w:id="343" w:author="PRG" w:date="2020-04-03T16:09:00Z">
        <w:r w:rsidRPr="00B13417">
          <w:t>=0.</w:t>
        </w:r>
      </w:ins>
      <w:ins w:id="344" w:author="PRG" w:date="2020-04-04T19:46:00Z">
        <w:r w:rsidR="009F2BE4">
          <w:t>780</w:t>
        </w:r>
      </w:ins>
      <w:ins w:id="345" w:author="PRG" w:date="2020-04-03T16:09:00Z">
        <w:r w:rsidRPr="00B13417">
          <w:t>).</w:t>
        </w:r>
      </w:ins>
    </w:p>
    <w:p w14:paraId="18A5EBC4" w14:textId="5DF44E43" w:rsidR="008C1159" w:rsidRPr="00B13417" w:rsidRDefault="008C1159">
      <w:pPr>
        <w:pStyle w:val="MDPI31text"/>
        <w:rPr>
          <w:ins w:id="346" w:author="PRG" w:date="2020-04-03T16:09:00Z"/>
        </w:rPr>
      </w:pPr>
      <w:ins w:id="347" w:author="PRG" w:date="2020-04-03T16:09:00Z">
        <w:r w:rsidRPr="00B13417">
          <w:t xml:space="preserve">Before interacting with the robotic kits, the participants thought that such interaction would allow them to </w:t>
        </w:r>
        <w:proofErr w:type="spellStart"/>
        <w:r w:rsidRPr="00B13417">
          <w:t>socialise</w:t>
        </w:r>
        <w:proofErr w:type="spellEnd"/>
        <w:r w:rsidRPr="00B13417">
          <w:t xml:space="preserve"> with their peers, which would help them to understand concepts, procedures and attitudes (</w:t>
        </w:r>
        <w:r w:rsidRPr="00B13417">
          <w:rPr>
            <w:noProof/>
            <w:rPrChange w:id="348" w:author="PRG" w:date="2020-04-04T16:03:00Z">
              <w:rPr>
                <w:noProof/>
                <w:lang w:val="es-ES" w:eastAsia="es-ES" w:bidi="ar-SA"/>
              </w:rPr>
            </w:rPrChange>
          </w:rPr>
          <w:drawing>
            <wp:inline distT="0" distB="0" distL="0" distR="0" wp14:anchorId="6F313C52" wp14:editId="4EE404E8">
              <wp:extent cx="112395" cy="146685"/>
              <wp:effectExtent l="0" t="0" r="0" b="0"/>
              <wp:docPr id="2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ins>
      <w:ins w:id="349" w:author="PRG" w:date="2020-04-04T15:10:00Z">
        <w:r w:rsidR="001872CA" w:rsidRPr="00B13417">
          <w:t>85</w:t>
        </w:r>
      </w:ins>
      <w:ins w:id="350" w:author="PRG" w:date="2020-04-03T16:09:00Z">
        <w:r w:rsidRPr="00B13417">
          <w:t xml:space="preserve">; </w:t>
        </w:r>
      </w:ins>
      <w:ins w:id="351" w:author="PRG" w:date="2020-04-05T14:47:00Z">
        <w:r w:rsidR="009C075D" w:rsidRPr="00B13417">
          <w:t>σ</w:t>
        </w:r>
      </w:ins>
      <w:ins w:id="352" w:author="PRG" w:date="2020-04-03T16:09:00Z">
        <w:r w:rsidRPr="00B13417">
          <w:t>=0.</w:t>
        </w:r>
      </w:ins>
      <w:ins w:id="353" w:author="PRG" w:date="2020-04-04T15:10:00Z">
        <w:r w:rsidR="001872CA" w:rsidRPr="00B13417">
          <w:t>839</w:t>
        </w:r>
      </w:ins>
      <w:ins w:id="354" w:author="PRG" w:date="2020-04-03T16:09:00Z">
        <w:r w:rsidRPr="00B13417">
          <w:t>; σ</w:t>
        </w:r>
      </w:ins>
      <w:ins w:id="355" w:author="PRG" w:date="2020-04-04T21:28:00Z">
        <w:r w:rsidR="00942DEE" w:rsidRPr="00E30B58">
          <w:rPr>
            <w:vertAlign w:val="superscript"/>
          </w:rPr>
          <w:t>2</w:t>
        </w:r>
      </w:ins>
      <w:ins w:id="356" w:author="PRG" w:date="2020-04-03T16:09:00Z">
        <w:r w:rsidRPr="00B13417">
          <w:t>=0.</w:t>
        </w:r>
      </w:ins>
      <w:ins w:id="357" w:author="PRG" w:date="2020-04-04T19:46:00Z">
        <w:r w:rsidR="009F2BE4">
          <w:t>703</w:t>
        </w:r>
      </w:ins>
      <w:ins w:id="358" w:author="PRG" w:date="2020-04-03T16:09:00Z">
        <w:r w:rsidRPr="00B13417">
          <w:t>), which was corroborated after the experience, although the obtained scores were not significantly higher (</w:t>
        </w:r>
        <w:r w:rsidRPr="00B13417">
          <w:rPr>
            <w:noProof/>
            <w:rPrChange w:id="359" w:author="PRG" w:date="2020-04-04T16:03:00Z">
              <w:rPr>
                <w:noProof/>
                <w:lang w:val="es-ES" w:eastAsia="es-ES" w:bidi="ar-SA"/>
              </w:rPr>
            </w:rPrChange>
          </w:rPr>
          <w:drawing>
            <wp:inline distT="0" distB="0" distL="0" distR="0" wp14:anchorId="1C9D2082" wp14:editId="52F4E81A">
              <wp:extent cx="112395" cy="146685"/>
              <wp:effectExtent l="0" t="0" r="0" b="0"/>
              <wp:docPr id="2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360" w:author="PRG" w:date="2020-04-04T15:10:00Z">
        <w:r w:rsidR="001872CA" w:rsidRPr="00B13417">
          <w:t>4.03</w:t>
        </w:r>
      </w:ins>
      <w:ins w:id="361" w:author="PRG" w:date="2020-04-03T16:09:00Z">
        <w:r w:rsidRPr="00B13417">
          <w:t xml:space="preserve">; </w:t>
        </w:r>
      </w:ins>
      <w:ins w:id="362" w:author="PRG" w:date="2020-04-05T14:47:00Z">
        <w:r w:rsidR="009C075D" w:rsidRPr="00B13417">
          <w:t>σ</w:t>
        </w:r>
      </w:ins>
      <w:ins w:id="363" w:author="PRG" w:date="2020-04-03T16:09:00Z">
        <w:r w:rsidRPr="00B13417">
          <w:t>=0.</w:t>
        </w:r>
      </w:ins>
      <w:ins w:id="364" w:author="PRG" w:date="2020-04-04T15:10:00Z">
        <w:r w:rsidR="001872CA" w:rsidRPr="00B13417">
          <w:t>938</w:t>
        </w:r>
      </w:ins>
      <w:ins w:id="365" w:author="PRG" w:date="2020-04-03T16:09:00Z">
        <w:r w:rsidRPr="00B13417">
          <w:t>; σ</w:t>
        </w:r>
      </w:ins>
      <w:ins w:id="366" w:author="PRG" w:date="2020-04-04T21:28:00Z">
        <w:r w:rsidR="00942DEE" w:rsidRPr="00E30B58">
          <w:rPr>
            <w:vertAlign w:val="superscript"/>
          </w:rPr>
          <w:t>2</w:t>
        </w:r>
      </w:ins>
      <w:ins w:id="367" w:author="PRG" w:date="2020-04-03T16:09:00Z">
        <w:r w:rsidRPr="00B13417">
          <w:t>=0.</w:t>
        </w:r>
      </w:ins>
      <w:ins w:id="368" w:author="PRG" w:date="2020-04-04T19:46:00Z">
        <w:r w:rsidR="009F2BE4">
          <w:t>880</w:t>
        </w:r>
      </w:ins>
      <w:ins w:id="369" w:author="PRG" w:date="2020-04-03T16:09:00Z">
        <w:r w:rsidRPr="00B13417">
          <w:t>).</w:t>
        </w:r>
      </w:ins>
    </w:p>
    <w:p w14:paraId="30528F0D" w14:textId="16C794FE" w:rsidR="008C1159" w:rsidRPr="00B13417" w:rsidRDefault="008C1159">
      <w:pPr>
        <w:pStyle w:val="MDPI31text"/>
        <w:rPr>
          <w:ins w:id="370" w:author="PRG" w:date="2020-04-03T16:09:00Z"/>
        </w:rPr>
      </w:pPr>
      <w:ins w:id="371" w:author="PRG" w:date="2020-04-03T16:09:00Z">
        <w:r w:rsidRPr="00B13417">
          <w:lastRenderedPageBreak/>
          <w:t xml:space="preserve">In another item, the students believed that using educational robotics in the subjects that allowed so would </w:t>
        </w:r>
        <w:proofErr w:type="spellStart"/>
        <w:r w:rsidRPr="00B13417">
          <w:t>favour</w:t>
        </w:r>
        <w:proofErr w:type="spellEnd"/>
        <w:r w:rsidRPr="00B13417">
          <w:t xml:space="preserve"> the development of self-learning skills (</w:t>
        </w:r>
        <w:r w:rsidRPr="00B13417">
          <w:rPr>
            <w:noProof/>
            <w:rPrChange w:id="372" w:author="PRG" w:date="2020-04-04T16:03:00Z">
              <w:rPr>
                <w:noProof/>
                <w:lang w:val="es-ES" w:eastAsia="es-ES" w:bidi="ar-SA"/>
              </w:rPr>
            </w:rPrChange>
          </w:rPr>
          <w:drawing>
            <wp:inline distT="0" distB="0" distL="0" distR="0" wp14:anchorId="18791539" wp14:editId="782FF522">
              <wp:extent cx="112395" cy="146685"/>
              <wp:effectExtent l="0" t="0" r="0" b="0"/>
              <wp:docPr id="1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373" w:author="PRG" w:date="2020-04-04T15:11:00Z">
        <w:r w:rsidR="0092206F" w:rsidRPr="00B13417">
          <w:t>3.81</w:t>
        </w:r>
      </w:ins>
      <w:ins w:id="374" w:author="PRG" w:date="2020-04-03T16:09:00Z">
        <w:r w:rsidRPr="00B13417">
          <w:t xml:space="preserve">; </w:t>
        </w:r>
      </w:ins>
      <w:ins w:id="375" w:author="PRG" w:date="2020-04-05T14:48:00Z">
        <w:r w:rsidR="009C075D" w:rsidRPr="00B13417">
          <w:t>σ</w:t>
        </w:r>
      </w:ins>
      <w:ins w:id="376" w:author="PRG" w:date="2020-04-03T16:09:00Z">
        <w:r w:rsidRPr="00B13417">
          <w:t>=0.</w:t>
        </w:r>
      </w:ins>
      <w:ins w:id="377" w:author="PRG" w:date="2020-04-04T15:11:00Z">
        <w:r w:rsidR="0092206F" w:rsidRPr="00B13417">
          <w:t>829</w:t>
        </w:r>
      </w:ins>
      <w:ins w:id="378" w:author="PRG" w:date="2020-04-03T16:09:00Z">
        <w:r w:rsidRPr="00B13417">
          <w:t>; σ</w:t>
        </w:r>
      </w:ins>
      <w:ins w:id="379" w:author="PRG" w:date="2020-04-04T21:28:00Z">
        <w:r w:rsidR="00942DEE" w:rsidRPr="00E30B58">
          <w:rPr>
            <w:vertAlign w:val="superscript"/>
          </w:rPr>
          <w:t>2</w:t>
        </w:r>
      </w:ins>
      <w:ins w:id="380" w:author="PRG" w:date="2020-04-03T16:09:00Z">
        <w:r w:rsidRPr="00B13417">
          <w:t>=0.</w:t>
        </w:r>
      </w:ins>
      <w:ins w:id="381" w:author="PRG" w:date="2020-04-04T19:46:00Z">
        <w:r w:rsidR="009F2BE4">
          <w:t>687</w:t>
        </w:r>
      </w:ins>
      <w:ins w:id="382" w:author="PRG" w:date="2020-04-03T16:09:00Z">
        <w:r w:rsidRPr="00B13417">
          <w:t>); the post-test scores for this item were high (</w:t>
        </w:r>
        <w:r w:rsidRPr="00B13417">
          <w:rPr>
            <w:noProof/>
            <w:rPrChange w:id="383" w:author="PRG" w:date="2020-04-04T16:03:00Z">
              <w:rPr>
                <w:noProof/>
                <w:lang w:val="es-ES" w:eastAsia="es-ES" w:bidi="ar-SA"/>
              </w:rPr>
            </w:rPrChange>
          </w:rPr>
          <w:drawing>
            <wp:inline distT="0" distB="0" distL="0" distR="0" wp14:anchorId="62DC19DA" wp14:editId="30D8ADD1">
              <wp:extent cx="112395" cy="146685"/>
              <wp:effectExtent l="0" t="0" r="0" b="0"/>
              <wp:docPr id="19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=3.96; </w:t>
        </w:r>
      </w:ins>
      <w:ins w:id="384" w:author="PRG" w:date="2020-04-05T14:48:00Z">
        <w:r w:rsidR="009C075D" w:rsidRPr="00B13417">
          <w:t>σ</w:t>
        </w:r>
      </w:ins>
      <w:ins w:id="385" w:author="PRG" w:date="2020-04-03T16:09:00Z">
        <w:r w:rsidRPr="00B13417">
          <w:t>=0.</w:t>
        </w:r>
      </w:ins>
      <w:ins w:id="386" w:author="PRG" w:date="2020-04-04T15:12:00Z">
        <w:r w:rsidR="0092206F" w:rsidRPr="00B13417">
          <w:t>873</w:t>
        </w:r>
      </w:ins>
      <w:ins w:id="387" w:author="PRG" w:date="2020-04-03T16:09:00Z">
        <w:r w:rsidRPr="00B13417">
          <w:t>; σ</w:t>
        </w:r>
      </w:ins>
      <w:ins w:id="388" w:author="PRG" w:date="2020-04-04T21:27:00Z">
        <w:r w:rsidR="00942DEE" w:rsidRPr="00E30B58">
          <w:rPr>
            <w:vertAlign w:val="superscript"/>
          </w:rPr>
          <w:t>2</w:t>
        </w:r>
      </w:ins>
      <w:ins w:id="389" w:author="PRG" w:date="2020-04-03T16:09:00Z">
        <w:r w:rsidRPr="00B13417">
          <w:t>=0.</w:t>
        </w:r>
      </w:ins>
      <w:ins w:id="390" w:author="PRG" w:date="2020-04-04T19:46:00Z">
        <w:r w:rsidR="009F2BE4">
          <w:t>762</w:t>
        </w:r>
      </w:ins>
      <w:ins w:id="391" w:author="PRG" w:date="2020-04-03T16:09:00Z">
        <w:r w:rsidRPr="00B13417">
          <w:t>), although not as high as expected.</w:t>
        </w:r>
      </w:ins>
    </w:p>
    <w:p w14:paraId="6A46BF2F" w14:textId="23B117EE" w:rsidR="008C1159" w:rsidRPr="00B13417" w:rsidRDefault="008C1159">
      <w:pPr>
        <w:pStyle w:val="MDPI31text"/>
        <w:rPr>
          <w:ins w:id="392" w:author="PRG" w:date="2020-04-03T16:09:00Z"/>
        </w:rPr>
      </w:pPr>
      <w:ins w:id="393" w:author="PRG" w:date="2020-04-03T16:09:00Z">
        <w:r w:rsidRPr="00B13417">
          <w:t xml:space="preserve">The participants stated in the pre-test that the use of educational robotics would </w:t>
        </w:r>
        <w:proofErr w:type="spellStart"/>
        <w:r w:rsidRPr="00B13417">
          <w:t>favour</w:t>
        </w:r>
        <w:proofErr w:type="spellEnd"/>
        <w:r w:rsidRPr="00B13417">
          <w:t xml:space="preserve"> their critical thinking, since such practice would raise interesting questions to be debated with both teachers and students (</w:t>
        </w:r>
        <w:r w:rsidRPr="00B13417">
          <w:rPr>
            <w:noProof/>
            <w:rPrChange w:id="394" w:author="PRG" w:date="2020-04-04T16:03:00Z">
              <w:rPr>
                <w:noProof/>
                <w:lang w:val="es-ES" w:eastAsia="es-ES" w:bidi="ar-SA"/>
              </w:rPr>
            </w:rPrChange>
          </w:rPr>
          <w:drawing>
            <wp:inline distT="0" distB="0" distL="0" distR="0" wp14:anchorId="0390FACE" wp14:editId="6BF25613">
              <wp:extent cx="112395" cy="146685"/>
              <wp:effectExtent l="0" t="0" r="0" b="0"/>
              <wp:docPr id="2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ins>
      <w:ins w:id="395" w:author="PRG" w:date="2020-04-04T15:12:00Z">
        <w:r w:rsidR="005931AA" w:rsidRPr="00B13417">
          <w:t>57</w:t>
        </w:r>
      </w:ins>
      <w:ins w:id="396" w:author="PRG" w:date="2020-04-03T16:09:00Z">
        <w:r w:rsidRPr="00B13417">
          <w:t xml:space="preserve">; </w:t>
        </w:r>
      </w:ins>
      <w:ins w:id="397" w:author="PRG" w:date="2020-04-05T14:48:00Z">
        <w:r w:rsidR="009C075D" w:rsidRPr="00B13417">
          <w:t>σ</w:t>
        </w:r>
      </w:ins>
      <w:ins w:id="398" w:author="PRG" w:date="2020-04-03T16:09:00Z">
        <w:r w:rsidRPr="00B13417">
          <w:t>=0.</w:t>
        </w:r>
      </w:ins>
      <w:ins w:id="399" w:author="PRG" w:date="2020-04-04T15:12:00Z">
        <w:r w:rsidR="005931AA" w:rsidRPr="00B13417">
          <w:t>864</w:t>
        </w:r>
      </w:ins>
      <w:ins w:id="400" w:author="PRG" w:date="2020-04-03T16:09:00Z">
        <w:r w:rsidRPr="00B13417">
          <w:t>; σ</w:t>
        </w:r>
      </w:ins>
      <w:ins w:id="401" w:author="PRG" w:date="2020-04-04T21:27:00Z">
        <w:r w:rsidR="00942DEE" w:rsidRPr="00E30B58">
          <w:rPr>
            <w:vertAlign w:val="superscript"/>
          </w:rPr>
          <w:t>2</w:t>
        </w:r>
      </w:ins>
      <w:ins w:id="402" w:author="PRG" w:date="2020-04-03T16:09:00Z">
        <w:r w:rsidRPr="00B13417">
          <w:t>=0.</w:t>
        </w:r>
      </w:ins>
      <w:ins w:id="403" w:author="PRG" w:date="2020-04-04T19:47:00Z">
        <w:r w:rsidR="009F2BE4">
          <w:t>747</w:t>
        </w:r>
      </w:ins>
      <w:ins w:id="404" w:author="PRG" w:date="2020-04-03T16:09:00Z">
        <w:r w:rsidRPr="00B13417">
          <w:t>). This perception was not significantly higher in the post-test (</w:t>
        </w:r>
        <w:r w:rsidRPr="00B13417">
          <w:rPr>
            <w:noProof/>
            <w:rPrChange w:id="405" w:author="PRG" w:date="2020-04-04T16:03:00Z">
              <w:rPr>
                <w:noProof/>
                <w:lang w:val="es-ES" w:eastAsia="es-ES" w:bidi="ar-SA"/>
              </w:rPr>
            </w:rPrChange>
          </w:rPr>
          <w:drawing>
            <wp:inline distT="0" distB="0" distL="0" distR="0" wp14:anchorId="4ADCFB4E" wp14:editId="1AA1C877">
              <wp:extent cx="112395" cy="146685"/>
              <wp:effectExtent l="0" t="0" r="0" b="0"/>
              <wp:docPr id="2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ins>
      <w:ins w:id="406" w:author="PRG" w:date="2020-04-04T15:13:00Z">
        <w:r w:rsidR="005931AA" w:rsidRPr="00B13417">
          <w:t>74</w:t>
        </w:r>
      </w:ins>
      <w:ins w:id="407" w:author="PRG" w:date="2020-04-03T16:09:00Z">
        <w:r w:rsidRPr="00B13417">
          <w:t xml:space="preserve">; </w:t>
        </w:r>
      </w:ins>
      <w:ins w:id="408" w:author="PRG" w:date="2020-04-05T14:48:00Z">
        <w:r w:rsidR="009C075D" w:rsidRPr="00B13417">
          <w:t>σ</w:t>
        </w:r>
      </w:ins>
      <w:ins w:id="409" w:author="PRG" w:date="2020-04-03T16:09:00Z">
        <w:r w:rsidRPr="00B13417">
          <w:t>=0.</w:t>
        </w:r>
      </w:ins>
      <w:ins w:id="410" w:author="PRG" w:date="2020-04-04T15:13:00Z">
        <w:r w:rsidR="005931AA" w:rsidRPr="00B13417">
          <w:t>919</w:t>
        </w:r>
      </w:ins>
      <w:ins w:id="411" w:author="PRG" w:date="2020-04-03T16:09:00Z">
        <w:r w:rsidRPr="00B13417">
          <w:t>; σ</w:t>
        </w:r>
      </w:ins>
      <w:ins w:id="412" w:author="PRG" w:date="2020-04-04T21:27:00Z">
        <w:r w:rsidR="00942DEE" w:rsidRPr="00E30B58">
          <w:rPr>
            <w:vertAlign w:val="superscript"/>
          </w:rPr>
          <w:t>2</w:t>
        </w:r>
      </w:ins>
      <w:ins w:id="413" w:author="PRG" w:date="2020-04-03T16:09:00Z">
        <w:r w:rsidRPr="00B13417">
          <w:t>=0.</w:t>
        </w:r>
      </w:ins>
      <w:ins w:id="414" w:author="PRG" w:date="2020-04-04T19:47:00Z">
        <w:r w:rsidR="009F2BE4">
          <w:t>845</w:t>
        </w:r>
      </w:ins>
      <w:ins w:id="415" w:author="PRG" w:date="2020-04-03T16:09:00Z">
        <w:r w:rsidRPr="00B13417">
          <w:t>).</w:t>
        </w:r>
      </w:ins>
    </w:p>
    <w:p w14:paraId="372169A2" w14:textId="70FA79B9" w:rsidR="008C1159" w:rsidRPr="00B13417" w:rsidRDefault="008C1159">
      <w:pPr>
        <w:pStyle w:val="MDPI31text"/>
        <w:rPr>
          <w:ins w:id="416" w:author="PRG" w:date="2020-04-03T16:09:00Z"/>
        </w:rPr>
      </w:pPr>
      <w:ins w:id="417" w:author="PRG" w:date="2020-04-03T16:09:00Z">
        <w:r w:rsidRPr="00B13417">
          <w:t>When asked in the pre-test whether the use of educational robotics would develop the shared construction of knowledge among those who participate in this teaching-learning process, the students agreed with a high score (</w:t>
        </w:r>
        <w:r w:rsidRPr="00B13417">
          <w:rPr>
            <w:noProof/>
            <w:rPrChange w:id="418" w:author="PRG" w:date="2020-04-04T16:03:00Z">
              <w:rPr>
                <w:noProof/>
                <w:lang w:val="es-ES" w:eastAsia="es-ES" w:bidi="ar-SA"/>
              </w:rPr>
            </w:rPrChange>
          </w:rPr>
          <w:drawing>
            <wp:inline distT="0" distB="0" distL="0" distR="0" wp14:anchorId="4B942AA3" wp14:editId="0E348BE8">
              <wp:extent cx="112395" cy="146685"/>
              <wp:effectExtent l="0" t="0" r="0" b="0"/>
              <wp:docPr id="19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=3.72; </w:t>
        </w:r>
      </w:ins>
      <w:ins w:id="419" w:author="PRG" w:date="2020-04-05T14:48:00Z">
        <w:r w:rsidR="009C075D" w:rsidRPr="00B13417">
          <w:t>σ</w:t>
        </w:r>
      </w:ins>
      <w:ins w:id="420" w:author="PRG" w:date="2020-04-03T16:09:00Z">
        <w:r w:rsidRPr="00B13417">
          <w:t>=0.</w:t>
        </w:r>
      </w:ins>
      <w:ins w:id="421" w:author="PRG" w:date="2020-04-04T15:13:00Z">
        <w:r w:rsidR="005931AA" w:rsidRPr="00B13417">
          <w:t>831</w:t>
        </w:r>
      </w:ins>
      <w:ins w:id="422" w:author="PRG" w:date="2020-04-03T16:09:00Z">
        <w:r w:rsidRPr="00B13417">
          <w:t>; σ</w:t>
        </w:r>
      </w:ins>
      <w:ins w:id="423" w:author="PRG" w:date="2020-04-04T21:27:00Z">
        <w:r w:rsidR="00011D3B" w:rsidRPr="00E30B58">
          <w:rPr>
            <w:vertAlign w:val="superscript"/>
          </w:rPr>
          <w:t>2</w:t>
        </w:r>
      </w:ins>
      <w:ins w:id="424" w:author="PRG" w:date="2020-04-03T16:09:00Z">
        <w:r w:rsidRPr="00B13417">
          <w:t>=0.</w:t>
        </w:r>
      </w:ins>
      <w:ins w:id="425" w:author="PRG" w:date="2020-04-04T19:47:00Z">
        <w:r w:rsidR="009F2BE4">
          <w:t>691</w:t>
        </w:r>
      </w:ins>
      <w:ins w:id="426" w:author="PRG" w:date="2020-04-03T16:09:00Z">
        <w:r w:rsidRPr="00B13417">
          <w:t>). After the practical sessions, their positive opinion was even higher (</w:t>
        </w:r>
        <w:r w:rsidRPr="00B13417">
          <w:rPr>
            <w:noProof/>
            <w:rPrChange w:id="427" w:author="PRG" w:date="2020-04-04T16:03:00Z">
              <w:rPr>
                <w:noProof/>
                <w:lang w:val="es-ES" w:eastAsia="es-ES" w:bidi="ar-SA"/>
              </w:rPr>
            </w:rPrChange>
          </w:rPr>
          <w:drawing>
            <wp:inline distT="0" distB="0" distL="0" distR="0" wp14:anchorId="10E7EAD9" wp14:editId="2C2936B6">
              <wp:extent cx="112395" cy="146685"/>
              <wp:effectExtent l="0" t="0" r="0" b="0"/>
              <wp:docPr id="19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=4.00; </w:t>
        </w:r>
      </w:ins>
      <w:ins w:id="428" w:author="PRG" w:date="2020-04-05T14:48:00Z">
        <w:r w:rsidR="009C075D" w:rsidRPr="00B13417">
          <w:t>σ</w:t>
        </w:r>
      </w:ins>
      <w:ins w:id="429" w:author="PRG" w:date="2020-04-03T16:09:00Z">
        <w:r w:rsidRPr="00B13417">
          <w:t>=0.</w:t>
        </w:r>
      </w:ins>
      <w:ins w:id="430" w:author="PRG" w:date="2020-04-04T15:14:00Z">
        <w:r w:rsidR="005931AA" w:rsidRPr="00B13417">
          <w:t>852</w:t>
        </w:r>
      </w:ins>
      <w:ins w:id="431" w:author="PRG" w:date="2020-04-03T16:09:00Z">
        <w:r w:rsidRPr="00B13417">
          <w:t>; σ</w:t>
        </w:r>
      </w:ins>
      <w:ins w:id="432" w:author="PRG" w:date="2020-04-04T21:27:00Z">
        <w:r w:rsidR="00011D3B" w:rsidRPr="00E30B58">
          <w:rPr>
            <w:vertAlign w:val="superscript"/>
          </w:rPr>
          <w:t>2</w:t>
        </w:r>
      </w:ins>
      <w:ins w:id="433" w:author="PRG" w:date="2020-04-03T16:09:00Z">
        <w:r w:rsidRPr="00B13417">
          <w:t>=0.</w:t>
        </w:r>
      </w:ins>
      <w:ins w:id="434" w:author="PRG" w:date="2020-04-04T19:47:00Z">
        <w:r w:rsidR="009F2BE4">
          <w:t>725</w:t>
        </w:r>
      </w:ins>
      <w:ins w:id="435" w:author="PRG" w:date="2020-04-03T16:09:00Z">
        <w:r w:rsidRPr="00B13417">
          <w:t>).</w:t>
        </w:r>
      </w:ins>
    </w:p>
    <w:p w14:paraId="17DE337C" w14:textId="2321B025" w:rsidR="008C1159" w:rsidRPr="00B13417" w:rsidRDefault="008C1159">
      <w:pPr>
        <w:pStyle w:val="MDPI31text"/>
        <w:rPr>
          <w:ins w:id="436" w:author="PRG" w:date="2020-04-03T16:09:00Z"/>
        </w:rPr>
      </w:pPr>
      <w:ins w:id="437" w:author="PRG" w:date="2020-04-03T16:09:00Z">
        <w:r w:rsidRPr="00B13417">
          <w:t>Similarly, before (</w:t>
        </w:r>
        <w:r w:rsidRPr="00B13417">
          <w:rPr>
            <w:noProof/>
            <w:rPrChange w:id="438" w:author="PRG" w:date="2020-04-04T16:03:00Z">
              <w:rPr>
                <w:noProof/>
                <w:lang w:val="es-ES" w:eastAsia="es-ES" w:bidi="ar-SA"/>
              </w:rPr>
            </w:rPrChange>
          </w:rPr>
          <w:drawing>
            <wp:inline distT="0" distB="0" distL="0" distR="0" wp14:anchorId="4424C094" wp14:editId="50FCCD26">
              <wp:extent cx="112395" cy="146685"/>
              <wp:effectExtent l="0" t="0" r="0" b="0"/>
              <wp:docPr id="2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ins>
      <w:ins w:id="439" w:author="PRG" w:date="2020-04-04T15:14:00Z">
        <w:r w:rsidR="00EF07DF" w:rsidRPr="00B13417">
          <w:t>71</w:t>
        </w:r>
      </w:ins>
      <w:ins w:id="440" w:author="PRG" w:date="2020-04-03T16:09:00Z">
        <w:r w:rsidRPr="00B13417">
          <w:t xml:space="preserve">; </w:t>
        </w:r>
        <w:r w:rsidRPr="00B13417">
          <w:fldChar w:fldCharType="begin"/>
        </w:r>
        <w:r w:rsidRPr="00B13417">
          <w:instrText xml:space="preserve"> HYPERLINK "https://es.wikipedia.org/wiki/%CE%A3" \o "" </w:instrText>
        </w:r>
        <w:r w:rsidRPr="00B13417">
          <w:fldChar w:fldCharType="separate"/>
        </w:r>
        <w:r w:rsidRPr="00B13417">
          <w:t>σ</w:t>
        </w:r>
        <w:r w:rsidRPr="00B13417">
          <w:fldChar w:fldCharType="end"/>
        </w:r>
        <w:r w:rsidRPr="00B13417">
          <w:t>=0.</w:t>
        </w:r>
      </w:ins>
      <w:ins w:id="441" w:author="PRG" w:date="2020-04-04T15:14:00Z">
        <w:r w:rsidR="00EF07DF" w:rsidRPr="00B13417">
          <w:t>840</w:t>
        </w:r>
      </w:ins>
      <w:ins w:id="442" w:author="PRG" w:date="2020-04-03T16:09:00Z">
        <w:r w:rsidRPr="00B13417">
          <w:t>; σ</w:t>
        </w:r>
      </w:ins>
      <w:ins w:id="443" w:author="PRG" w:date="2020-04-04T21:27:00Z">
        <w:r w:rsidR="00011D3B" w:rsidRPr="00E30B58">
          <w:rPr>
            <w:vertAlign w:val="superscript"/>
          </w:rPr>
          <w:t>2</w:t>
        </w:r>
      </w:ins>
      <w:ins w:id="444" w:author="PRG" w:date="2020-04-03T16:09:00Z">
        <w:r w:rsidRPr="00B13417">
          <w:t>=0.</w:t>
        </w:r>
      </w:ins>
      <w:ins w:id="445" w:author="PRG" w:date="2020-04-04T19:47:00Z">
        <w:r w:rsidR="009F2BE4">
          <w:t>705</w:t>
        </w:r>
      </w:ins>
      <w:ins w:id="446" w:author="PRG" w:date="2020-04-03T16:09:00Z">
        <w:r w:rsidRPr="00B13417">
          <w:t>) and after (</w:t>
        </w:r>
        <w:r w:rsidRPr="00B13417">
          <w:rPr>
            <w:noProof/>
            <w:rPrChange w:id="447" w:author="PRG" w:date="2020-04-04T16:03:00Z">
              <w:rPr>
                <w:noProof/>
                <w:lang w:val="es-ES" w:eastAsia="es-ES" w:bidi="ar-SA"/>
              </w:rPr>
            </w:rPrChange>
          </w:rPr>
          <w:drawing>
            <wp:inline distT="0" distB="0" distL="0" distR="0" wp14:anchorId="0D570D6A" wp14:editId="5FAA507B">
              <wp:extent cx="112395" cy="146685"/>
              <wp:effectExtent l="0" t="0" r="0" b="0"/>
              <wp:docPr id="3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448" w:author="PRG" w:date="2020-04-04T15:15:00Z">
        <w:r w:rsidR="002E06BE" w:rsidRPr="00B13417">
          <w:t>4.32</w:t>
        </w:r>
      </w:ins>
      <w:ins w:id="449" w:author="PRG" w:date="2020-04-03T16:09:00Z">
        <w:r w:rsidRPr="00B13417">
          <w:t xml:space="preserve">; </w:t>
        </w:r>
      </w:ins>
      <w:ins w:id="450" w:author="PRG" w:date="2020-04-05T14:48:00Z">
        <w:r w:rsidR="009C075D" w:rsidRPr="00B13417">
          <w:t>σ</w:t>
        </w:r>
      </w:ins>
      <w:ins w:id="451" w:author="PRG" w:date="2020-04-03T16:09:00Z">
        <w:r w:rsidRPr="00B13417">
          <w:t>=0.</w:t>
        </w:r>
      </w:ins>
      <w:ins w:id="452" w:author="PRG" w:date="2020-04-04T15:15:00Z">
        <w:r w:rsidR="002E06BE" w:rsidRPr="00B13417">
          <w:t>748</w:t>
        </w:r>
      </w:ins>
      <w:ins w:id="453" w:author="PRG" w:date="2020-04-03T16:09:00Z">
        <w:r w:rsidRPr="00B13417">
          <w:t>; σ</w:t>
        </w:r>
      </w:ins>
      <w:ins w:id="454" w:author="PRG" w:date="2020-04-04T21:27:00Z">
        <w:r w:rsidR="00011D3B" w:rsidRPr="00E30B58">
          <w:rPr>
            <w:vertAlign w:val="superscript"/>
          </w:rPr>
          <w:t>2</w:t>
        </w:r>
      </w:ins>
      <w:ins w:id="455" w:author="PRG" w:date="2020-04-03T16:09:00Z">
        <w:r w:rsidRPr="00B13417">
          <w:t>=0.</w:t>
        </w:r>
      </w:ins>
      <w:ins w:id="456" w:author="PRG" w:date="2020-04-04T19:47:00Z">
        <w:r w:rsidR="009F2BE4">
          <w:t>560</w:t>
        </w:r>
      </w:ins>
      <w:ins w:id="457" w:author="PRG" w:date="2020-04-03T16:09:00Z">
        <w:r w:rsidRPr="00B13417">
          <w:t>) the experience, the participants stated that their participation in activities that implemented the use of educational robotics would facilitate the expansion of information through additional documentary resources different from the ones provided by the teachers of the subjects.</w:t>
        </w:r>
      </w:ins>
    </w:p>
    <w:p w14:paraId="4269E866" w14:textId="011E071E" w:rsidR="008C1159" w:rsidRPr="00B13417" w:rsidRDefault="008C1159">
      <w:pPr>
        <w:pStyle w:val="MDPI31text"/>
        <w:rPr>
          <w:ins w:id="458" w:author="PRG" w:date="2020-04-03T16:09:00Z"/>
        </w:rPr>
      </w:pPr>
      <w:ins w:id="459" w:author="PRG" w:date="2020-04-03T16:09:00Z">
        <w:r w:rsidRPr="00B13417">
          <w:t>With regard to the item “Participating in activities that use educational robotics would improve the capacity to apply theoretical knowledge in the practice”, the students responded positively, both before (</w:t>
        </w:r>
        <w:r w:rsidRPr="00B13417">
          <w:rPr>
            <w:noProof/>
            <w:rPrChange w:id="460" w:author="PRG" w:date="2020-04-04T16:03:00Z">
              <w:rPr>
                <w:noProof/>
                <w:lang w:val="es-ES" w:eastAsia="es-ES" w:bidi="ar-SA"/>
              </w:rPr>
            </w:rPrChange>
          </w:rPr>
          <w:drawing>
            <wp:inline distT="0" distB="0" distL="0" distR="0" wp14:anchorId="23DE68A2" wp14:editId="2660E28C">
              <wp:extent cx="112395" cy="146685"/>
              <wp:effectExtent l="0" t="0" r="0" b="0"/>
              <wp:docPr id="3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461" w:author="PRG" w:date="2020-04-04T15:16:00Z">
        <w:r w:rsidR="00427E22" w:rsidRPr="00B13417">
          <w:t>3.98</w:t>
        </w:r>
      </w:ins>
      <w:ins w:id="462" w:author="PRG" w:date="2020-04-03T16:09:00Z">
        <w:r w:rsidRPr="00B13417">
          <w:t xml:space="preserve">; </w:t>
        </w:r>
      </w:ins>
      <w:ins w:id="463" w:author="PRG" w:date="2020-04-05T14:48:00Z">
        <w:r w:rsidR="009C075D" w:rsidRPr="00B13417">
          <w:t>σ</w:t>
        </w:r>
      </w:ins>
      <w:ins w:id="464" w:author="PRG" w:date="2020-04-03T16:09:00Z">
        <w:r w:rsidRPr="00B13417">
          <w:t>=0.</w:t>
        </w:r>
      </w:ins>
      <w:ins w:id="465" w:author="PRG" w:date="2020-04-04T15:16:00Z">
        <w:r w:rsidR="00427E22" w:rsidRPr="00B13417">
          <w:t>812</w:t>
        </w:r>
      </w:ins>
      <w:ins w:id="466" w:author="PRG" w:date="2020-04-03T16:09:00Z">
        <w:r w:rsidRPr="00B13417">
          <w:t>; σ</w:t>
        </w:r>
      </w:ins>
      <w:ins w:id="467" w:author="PRG" w:date="2020-04-04T21:27:00Z">
        <w:r w:rsidR="00011D3B" w:rsidRPr="00E30B58">
          <w:rPr>
            <w:vertAlign w:val="superscript"/>
          </w:rPr>
          <w:t>2</w:t>
        </w:r>
      </w:ins>
      <w:ins w:id="468" w:author="PRG" w:date="2020-04-03T16:09:00Z">
        <w:r w:rsidRPr="00B13417">
          <w:t>=0.</w:t>
        </w:r>
      </w:ins>
      <w:ins w:id="469" w:author="PRG" w:date="2020-04-04T19:48:00Z">
        <w:r w:rsidR="00843728">
          <w:t>659</w:t>
        </w:r>
      </w:ins>
      <w:ins w:id="470" w:author="PRG" w:date="2020-04-03T16:09:00Z">
        <w:r w:rsidRPr="00B13417">
          <w:t>) and after the experience</w:t>
        </w:r>
      </w:ins>
      <w:ins w:id="471" w:author="PRG" w:date="2020-04-04T15:17:00Z">
        <w:r w:rsidR="00F4217A" w:rsidRPr="00B13417">
          <w:t xml:space="preserve"> (</w:t>
        </w:r>
        <w:r w:rsidR="00F4217A" w:rsidRPr="00B13417">
          <w:rPr>
            <w:noProof/>
            <w:rPrChange w:id="472" w:author="PRG" w:date="2020-04-04T16:03:00Z">
              <w:rPr>
                <w:noProof/>
                <w:lang w:val="es-ES" w:eastAsia="es-ES" w:bidi="ar-SA"/>
              </w:rPr>
            </w:rPrChange>
          </w:rPr>
          <w:drawing>
            <wp:inline distT="0" distB="0" distL="0" distR="0" wp14:anchorId="3128027F" wp14:editId="66F48F9C">
              <wp:extent cx="112395" cy="146685"/>
              <wp:effectExtent l="0" t="0" r="0" b="0"/>
              <wp:docPr id="3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F4217A" w:rsidRPr="00B13417">
          <w:t>=</w:t>
        </w:r>
        <w:r w:rsidR="00F4217A" w:rsidRPr="00B13417">
          <w:rPr>
            <w:rPrChange w:id="473" w:author="PRG" w:date="2020-04-04T16:03:00Z">
              <w:rPr>
                <w:shd w:val="clear" w:color="auto" w:fill="70AD47" w:themeFill="accent6"/>
              </w:rPr>
            </w:rPrChange>
          </w:rPr>
          <w:t>3.76</w:t>
        </w:r>
        <w:r w:rsidR="00F4217A" w:rsidRPr="00B13417">
          <w:t xml:space="preserve">; </w:t>
        </w:r>
      </w:ins>
      <w:ins w:id="474" w:author="PRG" w:date="2020-04-05T14:49:00Z">
        <w:r w:rsidR="009C075D" w:rsidRPr="00B13417">
          <w:t>σ</w:t>
        </w:r>
      </w:ins>
      <w:ins w:id="475" w:author="PRG" w:date="2020-04-04T15:17:00Z">
        <w:r w:rsidR="00F4217A" w:rsidRPr="00B13417">
          <w:t>=</w:t>
        </w:r>
        <w:r w:rsidR="00F4217A" w:rsidRPr="00B13417">
          <w:rPr>
            <w:rPrChange w:id="476" w:author="PRG" w:date="2020-04-04T16:03:00Z">
              <w:rPr>
                <w:shd w:val="clear" w:color="auto" w:fill="70AD47" w:themeFill="accent6"/>
              </w:rPr>
            </w:rPrChange>
          </w:rPr>
          <w:t>0.936</w:t>
        </w:r>
        <w:r w:rsidR="00F4217A" w:rsidRPr="00B13417">
          <w:t>; σ</w:t>
        </w:r>
      </w:ins>
      <w:ins w:id="477" w:author="PRG" w:date="2020-04-04T21:27:00Z">
        <w:r w:rsidR="00011D3B" w:rsidRPr="00E30B58">
          <w:rPr>
            <w:vertAlign w:val="superscript"/>
          </w:rPr>
          <w:t>2</w:t>
        </w:r>
      </w:ins>
      <w:ins w:id="478" w:author="PRG" w:date="2020-04-04T15:17:00Z">
        <w:r w:rsidR="00F4217A" w:rsidRPr="00B13417">
          <w:t>=0.</w:t>
        </w:r>
      </w:ins>
      <w:ins w:id="479" w:author="PRG" w:date="2020-04-04T19:48:00Z">
        <w:r w:rsidR="00843728">
          <w:t>953</w:t>
        </w:r>
      </w:ins>
      <w:ins w:id="480" w:author="PRG" w:date="2020-04-04T15:17:00Z">
        <w:r w:rsidR="00F4217A" w:rsidRPr="00B13417">
          <w:t>).</w:t>
        </w:r>
      </w:ins>
    </w:p>
    <w:p w14:paraId="74056E6A" w14:textId="0804307E" w:rsidR="008C1159" w:rsidRPr="00B13417" w:rsidRDefault="008C1159">
      <w:pPr>
        <w:pStyle w:val="MDPI31text"/>
        <w:rPr>
          <w:ins w:id="481" w:author="PRG" w:date="2020-04-03T16:09:00Z"/>
        </w:rPr>
      </w:pPr>
      <w:ins w:id="482" w:author="PRG" w:date="2020-04-03T16:09:00Z">
        <w:r w:rsidRPr="00B13417">
          <w:t xml:space="preserve">According to the results of the pre-test, the participants believed that using educational robotics would </w:t>
        </w:r>
        <w:proofErr w:type="spellStart"/>
        <w:r w:rsidRPr="00B13417">
          <w:t>favour</w:t>
        </w:r>
        <w:proofErr w:type="spellEnd"/>
        <w:r w:rsidRPr="00B13417">
          <w:t xml:space="preserve"> the technological skills related to the use and application of ICT (</w:t>
        </w:r>
        <w:r w:rsidRPr="00B13417">
          <w:rPr>
            <w:noProof/>
            <w:rPrChange w:id="483" w:author="PRG" w:date="2020-04-04T16:03:00Z">
              <w:rPr>
                <w:noProof/>
                <w:lang w:val="es-ES" w:eastAsia="es-ES" w:bidi="ar-SA"/>
              </w:rPr>
            </w:rPrChange>
          </w:rPr>
          <w:drawing>
            <wp:inline distT="0" distB="0" distL="0" distR="0" wp14:anchorId="534D5E81" wp14:editId="5A2F61D0">
              <wp:extent cx="112395" cy="146685"/>
              <wp:effectExtent l="0" t="0" r="0" b="0"/>
              <wp:docPr id="1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=4.30; </w:t>
        </w:r>
      </w:ins>
      <w:ins w:id="484" w:author="PRG" w:date="2020-04-05T14:49:00Z">
        <w:r w:rsidR="00C831AB" w:rsidRPr="00B13417">
          <w:t>σ</w:t>
        </w:r>
      </w:ins>
      <w:ins w:id="485" w:author="PRG" w:date="2020-04-03T16:09:00Z">
        <w:r w:rsidRPr="00B13417">
          <w:t>=0.</w:t>
        </w:r>
      </w:ins>
      <w:ins w:id="486" w:author="PRG" w:date="2020-04-04T15:20:00Z">
        <w:r w:rsidR="002700AA" w:rsidRPr="00B13417">
          <w:t>799</w:t>
        </w:r>
      </w:ins>
      <w:ins w:id="487" w:author="PRG" w:date="2020-04-03T16:09:00Z">
        <w:r w:rsidRPr="00B13417">
          <w:t>; σ</w:t>
        </w:r>
        <w:r w:rsidRPr="00B13417">
          <w:rPr>
            <w:rPrChange w:id="488" w:author="PRG" w:date="2020-04-04T16:03:00Z">
              <w:rPr>
                <w:vertAlign w:val="superscript"/>
              </w:rPr>
            </w:rPrChange>
          </w:rPr>
          <w:t>2</w:t>
        </w:r>
        <w:r w:rsidRPr="00B13417">
          <w:t>=0.</w:t>
        </w:r>
      </w:ins>
      <w:ins w:id="489" w:author="PRG" w:date="2020-04-04T19:48:00Z">
        <w:r w:rsidR="00843728">
          <w:t>638</w:t>
        </w:r>
      </w:ins>
      <w:ins w:id="490" w:author="PRG" w:date="2020-04-03T16:09:00Z">
        <w:r w:rsidRPr="00B13417">
          <w:t>). These results were higher after the experience with the robotic kits (</w:t>
        </w:r>
        <w:r w:rsidRPr="00B13417">
          <w:rPr>
            <w:noProof/>
            <w:rPrChange w:id="491" w:author="PRG" w:date="2020-04-04T16:03:00Z">
              <w:rPr>
                <w:noProof/>
                <w:lang w:val="es-ES" w:eastAsia="es-ES" w:bidi="ar-SA"/>
              </w:rPr>
            </w:rPrChange>
          </w:rPr>
          <w:drawing>
            <wp:inline distT="0" distB="0" distL="0" distR="0" wp14:anchorId="66C8586E" wp14:editId="2EF55512">
              <wp:extent cx="112395" cy="146685"/>
              <wp:effectExtent l="0" t="0" r="0" b="0"/>
              <wp:docPr id="1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=4.40; </w:t>
        </w:r>
      </w:ins>
      <w:ins w:id="492" w:author="PRG" w:date="2020-04-05T14:49:00Z">
        <w:r w:rsidR="00C831AB" w:rsidRPr="00B13417">
          <w:t>σ</w:t>
        </w:r>
      </w:ins>
      <w:ins w:id="493" w:author="PRG" w:date="2020-04-03T16:09:00Z">
        <w:r w:rsidRPr="00B13417">
          <w:t>=0.</w:t>
        </w:r>
      </w:ins>
      <w:ins w:id="494" w:author="PRG" w:date="2020-04-04T15:20:00Z">
        <w:r w:rsidR="002700AA" w:rsidRPr="00B13417">
          <w:t>708</w:t>
        </w:r>
      </w:ins>
      <w:ins w:id="495" w:author="PRG" w:date="2020-04-03T16:09:00Z">
        <w:r w:rsidRPr="00B13417">
          <w:t>; σ</w:t>
        </w:r>
        <w:r w:rsidRPr="00B13417">
          <w:rPr>
            <w:rPrChange w:id="496" w:author="PRG" w:date="2020-04-04T16:03:00Z">
              <w:rPr>
                <w:vertAlign w:val="superscript"/>
              </w:rPr>
            </w:rPrChange>
          </w:rPr>
          <w:t>2</w:t>
        </w:r>
        <w:r w:rsidRPr="00B13417">
          <w:t>=0.</w:t>
        </w:r>
      </w:ins>
      <w:ins w:id="497" w:author="PRG" w:date="2020-04-04T19:48:00Z">
        <w:r w:rsidR="00843728">
          <w:t>502</w:t>
        </w:r>
      </w:ins>
      <w:ins w:id="498" w:author="PRG" w:date="2020-04-03T16:09:00Z">
        <w:r w:rsidRPr="00B13417">
          <w:t>).</w:t>
        </w:r>
      </w:ins>
    </w:p>
    <w:p w14:paraId="0F69BECA" w14:textId="5E6766FE" w:rsidR="008C1159" w:rsidRPr="00B13417" w:rsidRDefault="008C1159">
      <w:pPr>
        <w:pStyle w:val="MDPI31text"/>
        <w:rPr>
          <w:ins w:id="499" w:author="PRG" w:date="2020-04-03T16:09:00Z"/>
        </w:rPr>
      </w:pPr>
      <w:ins w:id="500" w:author="PRG" w:date="2020-04-03T16:09:00Z">
        <w:r w:rsidRPr="00B13417">
          <w:t>The pre-test (</w:t>
        </w:r>
        <w:r w:rsidRPr="00B13417">
          <w:rPr>
            <w:noProof/>
            <w:rPrChange w:id="501" w:author="PRG" w:date="2020-04-04T16:03:00Z">
              <w:rPr>
                <w:noProof/>
                <w:lang w:val="es-ES" w:eastAsia="es-ES" w:bidi="ar-SA"/>
              </w:rPr>
            </w:rPrChange>
          </w:rPr>
          <w:drawing>
            <wp:inline distT="0" distB="0" distL="0" distR="0" wp14:anchorId="14CD569A" wp14:editId="24801B3A">
              <wp:extent cx="112395" cy="146685"/>
              <wp:effectExtent l="0" t="0" r="0" b="0"/>
              <wp:docPr id="4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ins>
      <w:ins w:id="502" w:author="PRG" w:date="2020-04-04T15:22:00Z">
        <w:r w:rsidR="00B45B64" w:rsidRPr="00B13417">
          <w:t>88</w:t>
        </w:r>
      </w:ins>
      <w:ins w:id="503" w:author="PRG" w:date="2020-04-03T16:09:00Z">
        <w:r w:rsidRPr="00B13417">
          <w:t xml:space="preserve">; </w:t>
        </w:r>
      </w:ins>
      <w:ins w:id="504" w:author="PRG" w:date="2020-04-05T14:50:00Z">
        <w:r w:rsidR="00C831AB" w:rsidRPr="00B13417">
          <w:t>σ</w:t>
        </w:r>
      </w:ins>
      <w:ins w:id="505" w:author="PRG" w:date="2020-04-03T16:09:00Z">
        <w:r w:rsidRPr="00B13417">
          <w:t>=0.</w:t>
        </w:r>
      </w:ins>
      <w:ins w:id="506" w:author="PRG" w:date="2020-04-04T15:22:00Z">
        <w:r w:rsidR="00B45B64" w:rsidRPr="00B13417">
          <w:t>858</w:t>
        </w:r>
      </w:ins>
      <w:ins w:id="507" w:author="PRG" w:date="2020-04-03T16:09:00Z">
        <w:r w:rsidRPr="00B13417">
          <w:t>; σ</w:t>
        </w:r>
      </w:ins>
      <w:ins w:id="508" w:author="PRG" w:date="2020-04-04T21:26:00Z">
        <w:r w:rsidR="008E5234" w:rsidRPr="00E30B58">
          <w:rPr>
            <w:vertAlign w:val="superscript"/>
          </w:rPr>
          <w:t>2</w:t>
        </w:r>
      </w:ins>
      <w:ins w:id="509" w:author="PRG" w:date="2020-04-03T16:09:00Z">
        <w:r w:rsidRPr="00B13417">
          <w:t>=0.</w:t>
        </w:r>
      </w:ins>
      <w:ins w:id="510" w:author="PRG" w:date="2020-04-04T19:49:00Z">
        <w:r w:rsidR="0042077E">
          <w:t>737</w:t>
        </w:r>
      </w:ins>
      <w:ins w:id="511" w:author="PRG" w:date="2020-04-03T16:09:00Z">
        <w:r w:rsidRPr="00B13417">
          <w:t>) and post-test (</w:t>
        </w:r>
        <w:r w:rsidRPr="00B13417">
          <w:rPr>
            <w:noProof/>
            <w:rPrChange w:id="512" w:author="PRG" w:date="2020-04-04T16:03:00Z">
              <w:rPr>
                <w:noProof/>
                <w:lang w:val="es-ES" w:eastAsia="es-ES" w:bidi="ar-SA"/>
              </w:rPr>
            </w:rPrChange>
          </w:rPr>
          <w:drawing>
            <wp:inline distT="0" distB="0" distL="0" distR="0" wp14:anchorId="61A14C45" wp14:editId="03F7E8DC">
              <wp:extent cx="112395" cy="146685"/>
              <wp:effectExtent l="0" t="0" r="0" b="0"/>
              <wp:docPr id="4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513" w:author="PRG" w:date="2020-04-04T15:22:00Z">
        <w:r w:rsidR="00B45B64" w:rsidRPr="00B13417">
          <w:t>4.29</w:t>
        </w:r>
      </w:ins>
      <w:ins w:id="514" w:author="PRG" w:date="2020-04-03T16:09:00Z">
        <w:r w:rsidRPr="00B13417">
          <w:t xml:space="preserve">; </w:t>
        </w:r>
      </w:ins>
      <w:ins w:id="515" w:author="PRG" w:date="2020-04-05T14:50:00Z">
        <w:r w:rsidR="00C831AB" w:rsidRPr="00B13417">
          <w:t>σ</w:t>
        </w:r>
      </w:ins>
      <w:ins w:id="516" w:author="PRG" w:date="2020-04-03T16:09:00Z">
        <w:r w:rsidRPr="00B13417">
          <w:t>=0.</w:t>
        </w:r>
      </w:ins>
      <w:ins w:id="517" w:author="PRG" w:date="2020-04-04T15:22:00Z">
        <w:r w:rsidR="00B45B64" w:rsidRPr="00B13417">
          <w:t>783</w:t>
        </w:r>
      </w:ins>
      <w:ins w:id="518" w:author="PRG" w:date="2020-04-03T16:09:00Z">
        <w:r w:rsidRPr="00B13417">
          <w:t>; σ</w:t>
        </w:r>
      </w:ins>
      <w:ins w:id="519" w:author="PRG" w:date="2020-04-04T21:26:00Z">
        <w:r w:rsidR="008E5234" w:rsidRPr="00E30B58">
          <w:rPr>
            <w:vertAlign w:val="superscript"/>
          </w:rPr>
          <w:t>2</w:t>
        </w:r>
      </w:ins>
      <w:ins w:id="520" w:author="PRG" w:date="2020-04-03T16:09:00Z">
        <w:r w:rsidRPr="00B13417">
          <w:t>=0.</w:t>
        </w:r>
      </w:ins>
      <w:ins w:id="521" w:author="PRG" w:date="2020-04-04T19:49:00Z">
        <w:r w:rsidR="0042077E">
          <w:t>613</w:t>
        </w:r>
      </w:ins>
      <w:ins w:id="522" w:author="PRG" w:date="2020-04-03T16:09:00Z">
        <w:r w:rsidRPr="00B13417">
          <w:t>) results confirm that it would be appropriate and relevant to use educational robotics as a complement to the traditional didactic materials in the subjects of the degree in which such practice could be implemented.</w:t>
        </w:r>
      </w:ins>
    </w:p>
    <w:p w14:paraId="66C8FC9C" w14:textId="255F7B01" w:rsidR="008C1159" w:rsidRPr="00B13417" w:rsidRDefault="008C1159">
      <w:pPr>
        <w:pStyle w:val="MDPI31text"/>
        <w:rPr>
          <w:ins w:id="523" w:author="PRG" w:date="2020-04-03T16:09:00Z"/>
        </w:rPr>
      </w:pPr>
      <w:ins w:id="524" w:author="PRG" w:date="2020-04-03T16:09:00Z">
        <w:r w:rsidRPr="00B13417">
          <w:t>When asked whether they would get bored while using educational robotics in the subjects, the results were excellent. The participants stated that they would get less bored in the subjects that use robotic kits (</w:t>
        </w:r>
        <w:r w:rsidRPr="00B13417">
          <w:rPr>
            <w:noProof/>
            <w:rPrChange w:id="525" w:author="PRG" w:date="2020-04-04T16:03:00Z">
              <w:rPr>
                <w:noProof/>
                <w:lang w:val="es-ES" w:eastAsia="es-ES" w:bidi="ar-SA"/>
              </w:rPr>
            </w:rPrChange>
          </w:rPr>
          <w:drawing>
            <wp:inline distT="0" distB="0" distL="0" distR="0" wp14:anchorId="58ACE1B7" wp14:editId="7B5C003E">
              <wp:extent cx="112395" cy="146685"/>
              <wp:effectExtent l="0" t="0" r="0" b="0"/>
              <wp:docPr id="19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=1.71; </w:t>
        </w:r>
      </w:ins>
      <w:ins w:id="526" w:author="PRG" w:date="2020-04-05T14:50:00Z">
        <w:r w:rsidR="00C831AB" w:rsidRPr="00B13417">
          <w:t>σ</w:t>
        </w:r>
      </w:ins>
      <w:ins w:id="527" w:author="PRG" w:date="2020-04-03T16:09:00Z">
        <w:r w:rsidRPr="00B13417">
          <w:t>=0.</w:t>
        </w:r>
      </w:ins>
      <w:ins w:id="528" w:author="PRG" w:date="2020-04-04T15:23:00Z">
        <w:r w:rsidR="00151115" w:rsidRPr="00B13417">
          <w:t>917</w:t>
        </w:r>
      </w:ins>
      <w:ins w:id="529" w:author="PRG" w:date="2020-04-03T16:09:00Z">
        <w:r w:rsidRPr="00B13417">
          <w:t>; σ</w:t>
        </w:r>
      </w:ins>
      <w:ins w:id="530" w:author="PRG" w:date="2020-04-04T21:26:00Z">
        <w:r w:rsidR="008E5234" w:rsidRPr="00E30B58">
          <w:rPr>
            <w:vertAlign w:val="superscript"/>
          </w:rPr>
          <w:t>2</w:t>
        </w:r>
      </w:ins>
      <w:ins w:id="531" w:author="PRG" w:date="2020-04-03T16:09:00Z">
        <w:r w:rsidRPr="00B13417">
          <w:t>=0.</w:t>
        </w:r>
      </w:ins>
      <w:ins w:id="532" w:author="PRG" w:date="2020-04-04T19:50:00Z">
        <w:r w:rsidR="00A355F7">
          <w:t>841</w:t>
        </w:r>
      </w:ins>
      <w:ins w:id="533" w:author="PRG" w:date="2020-04-03T16:09:00Z">
        <w:r w:rsidRPr="00B13417">
          <w:t>), which was confirmed with even better results in the post-test (</w:t>
        </w:r>
        <w:r w:rsidRPr="00B13417">
          <w:rPr>
            <w:noProof/>
            <w:rPrChange w:id="534" w:author="PRG" w:date="2020-04-04T16:03:00Z">
              <w:rPr>
                <w:noProof/>
                <w:lang w:val="es-ES" w:eastAsia="es-ES" w:bidi="ar-SA"/>
              </w:rPr>
            </w:rPrChange>
          </w:rPr>
          <w:drawing>
            <wp:inline distT="0" distB="0" distL="0" distR="0" wp14:anchorId="138257C4" wp14:editId="0A6DBCD1">
              <wp:extent cx="112395" cy="146685"/>
              <wp:effectExtent l="0" t="0" r="0" b="0"/>
              <wp:docPr id="19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=1.36; </w:t>
        </w:r>
      </w:ins>
      <w:ins w:id="535" w:author="PRG" w:date="2020-04-05T14:50:00Z">
        <w:r w:rsidR="00C831AB" w:rsidRPr="00B13417">
          <w:t>σ</w:t>
        </w:r>
      </w:ins>
      <w:ins w:id="536" w:author="PRG" w:date="2020-04-03T16:09:00Z">
        <w:r w:rsidRPr="00B13417">
          <w:t>=0.</w:t>
        </w:r>
      </w:ins>
      <w:ins w:id="537" w:author="PRG" w:date="2020-04-04T15:23:00Z">
        <w:r w:rsidR="00151115" w:rsidRPr="00B13417">
          <w:t>849</w:t>
        </w:r>
      </w:ins>
      <w:ins w:id="538" w:author="PRG" w:date="2020-04-03T16:09:00Z">
        <w:r w:rsidRPr="00B13417">
          <w:t>; σ</w:t>
        </w:r>
      </w:ins>
      <w:ins w:id="539" w:author="PRG" w:date="2020-04-04T21:26:00Z">
        <w:r w:rsidR="008E5234" w:rsidRPr="00E30B58">
          <w:rPr>
            <w:vertAlign w:val="superscript"/>
          </w:rPr>
          <w:t>2</w:t>
        </w:r>
      </w:ins>
      <w:ins w:id="540" w:author="PRG" w:date="2020-04-03T16:09:00Z">
        <w:r w:rsidRPr="00B13417">
          <w:t>=0.</w:t>
        </w:r>
      </w:ins>
      <w:ins w:id="541" w:author="PRG" w:date="2020-04-04T19:51:00Z">
        <w:r w:rsidR="00A355F7">
          <w:t>721</w:t>
        </w:r>
      </w:ins>
      <w:ins w:id="542" w:author="PRG" w:date="2020-04-03T16:09:00Z">
        <w:r w:rsidRPr="00B13417">
          <w:t>).</w:t>
        </w:r>
      </w:ins>
    </w:p>
    <w:p w14:paraId="478FD379" w14:textId="1A6C1A94" w:rsidR="008C1159" w:rsidRPr="00B13417" w:rsidRDefault="008C1159">
      <w:pPr>
        <w:pStyle w:val="MDPI31text"/>
        <w:rPr>
          <w:ins w:id="543" w:author="PRG" w:date="2020-04-03T16:09:00Z"/>
        </w:rPr>
      </w:pPr>
      <w:ins w:id="544" w:author="PRG" w:date="2020-04-03T16:09:00Z">
        <w:r w:rsidRPr="00B13417">
          <w:t>In the pre-test, the students asserted that they would attend the lectures with excitement when activities with educational robotics were carried out (</w:t>
        </w:r>
        <w:r w:rsidRPr="00B13417">
          <w:rPr>
            <w:noProof/>
            <w:rPrChange w:id="545" w:author="PRG" w:date="2020-04-04T16:03:00Z">
              <w:rPr>
                <w:noProof/>
                <w:lang w:val="es-ES" w:eastAsia="es-ES" w:bidi="ar-SA"/>
              </w:rPr>
            </w:rPrChange>
          </w:rPr>
          <w:drawing>
            <wp:inline distT="0" distB="0" distL="0" distR="0" wp14:anchorId="2EF163C3" wp14:editId="7D8CEE67">
              <wp:extent cx="112395" cy="146685"/>
              <wp:effectExtent l="0" t="0" r="0" b="0"/>
              <wp:docPr id="20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=3.97; </w:t>
        </w:r>
      </w:ins>
      <w:ins w:id="546" w:author="PRG" w:date="2020-04-05T14:50:00Z">
        <w:r w:rsidR="00ED63B1" w:rsidRPr="00B13417">
          <w:t>σ</w:t>
        </w:r>
      </w:ins>
      <w:ins w:id="547" w:author="PRG" w:date="2020-04-03T16:09:00Z">
        <w:r w:rsidRPr="00B13417">
          <w:t>=0.</w:t>
        </w:r>
      </w:ins>
      <w:ins w:id="548" w:author="PRG" w:date="2020-04-04T15:25:00Z">
        <w:r w:rsidR="002C76F2" w:rsidRPr="00B13417">
          <w:t>857</w:t>
        </w:r>
      </w:ins>
      <w:ins w:id="549" w:author="PRG" w:date="2020-04-03T16:09:00Z">
        <w:r w:rsidRPr="00B13417">
          <w:t>; σ</w:t>
        </w:r>
      </w:ins>
      <w:ins w:id="550" w:author="PRG" w:date="2020-04-04T21:26:00Z">
        <w:r w:rsidR="008E5234" w:rsidRPr="00E30B58">
          <w:rPr>
            <w:vertAlign w:val="superscript"/>
          </w:rPr>
          <w:t>2</w:t>
        </w:r>
      </w:ins>
      <w:ins w:id="551" w:author="PRG" w:date="2020-04-03T16:09:00Z">
        <w:r w:rsidRPr="00B13417">
          <w:t>=0.</w:t>
        </w:r>
      </w:ins>
      <w:ins w:id="552" w:author="PRG" w:date="2020-04-04T19:51:00Z">
        <w:r w:rsidR="00A355F7">
          <w:t>73</w:t>
        </w:r>
        <w:r w:rsidR="009B7570">
          <w:t>5</w:t>
        </w:r>
      </w:ins>
      <w:ins w:id="553" w:author="PRG" w:date="2020-04-03T16:09:00Z">
        <w:r w:rsidRPr="00B13417">
          <w:t>). After the experience, the students reinforced such perception up to 4.49 out of the maximum 5.00 points possible</w:t>
        </w:r>
      </w:ins>
      <w:ins w:id="554" w:author="PRG" w:date="2020-04-04T15:25:00Z">
        <w:r w:rsidR="00AA0BEB" w:rsidRPr="00B13417">
          <w:t xml:space="preserve"> (</w:t>
        </w:r>
      </w:ins>
      <w:ins w:id="555" w:author="PRG" w:date="2020-04-05T14:50:00Z">
        <w:r w:rsidR="00ED63B1" w:rsidRPr="00B13417">
          <w:t>σ</w:t>
        </w:r>
      </w:ins>
      <w:ins w:id="556" w:author="PRG" w:date="2020-04-04T15:25:00Z">
        <w:r w:rsidR="00AA0BEB" w:rsidRPr="00B13417">
          <w:t>=</w:t>
        </w:r>
        <w:r w:rsidR="00AA0BEB" w:rsidRPr="00B13417">
          <w:rPr>
            <w:rPrChange w:id="557" w:author="PRG" w:date="2020-04-04T16:03:00Z">
              <w:rPr>
                <w:shd w:val="clear" w:color="auto" w:fill="70AD47" w:themeFill="accent6"/>
              </w:rPr>
            </w:rPrChange>
          </w:rPr>
          <w:t>0.</w:t>
        </w:r>
      </w:ins>
      <w:ins w:id="558" w:author="PRG" w:date="2020-04-04T15:26:00Z">
        <w:r w:rsidR="00AA0BEB" w:rsidRPr="00B13417">
          <w:rPr>
            <w:rPrChange w:id="559" w:author="PRG" w:date="2020-04-04T16:03:00Z">
              <w:rPr>
                <w:shd w:val="clear" w:color="auto" w:fill="70AD47" w:themeFill="accent6"/>
              </w:rPr>
            </w:rPrChange>
          </w:rPr>
          <w:t>764</w:t>
        </w:r>
      </w:ins>
      <w:ins w:id="560" w:author="PRG" w:date="2020-04-04T15:25:00Z">
        <w:r w:rsidR="00AA0BEB" w:rsidRPr="00B13417">
          <w:t>; σ</w:t>
        </w:r>
      </w:ins>
      <w:ins w:id="561" w:author="PRG" w:date="2020-04-04T21:26:00Z">
        <w:r w:rsidR="008E5234" w:rsidRPr="00E30B58">
          <w:rPr>
            <w:vertAlign w:val="superscript"/>
          </w:rPr>
          <w:t>2</w:t>
        </w:r>
      </w:ins>
      <w:ins w:id="562" w:author="PRG" w:date="2020-04-04T15:25:00Z">
        <w:r w:rsidR="00AA0BEB" w:rsidRPr="00B13417">
          <w:t>=0.</w:t>
        </w:r>
      </w:ins>
      <w:ins w:id="563" w:author="PRG" w:date="2020-04-04T19:51:00Z">
        <w:r w:rsidR="009B7570">
          <w:t>584</w:t>
        </w:r>
      </w:ins>
      <w:ins w:id="564" w:author="PRG" w:date="2020-04-04T15:25:00Z">
        <w:r w:rsidR="00AA0BEB" w:rsidRPr="00B13417">
          <w:t>)</w:t>
        </w:r>
      </w:ins>
      <w:ins w:id="565" w:author="PRG" w:date="2020-04-03T16:09:00Z">
        <w:r w:rsidRPr="00B13417">
          <w:t>.</w:t>
        </w:r>
      </w:ins>
    </w:p>
    <w:p w14:paraId="73B0AAE3" w14:textId="3413163B" w:rsidR="008C1159" w:rsidRPr="00B13417" w:rsidRDefault="008C1159">
      <w:pPr>
        <w:pStyle w:val="MDPI31text"/>
        <w:rPr>
          <w:ins w:id="566" w:author="PRG" w:date="2020-04-03T16:09:00Z"/>
        </w:rPr>
      </w:pPr>
      <w:ins w:id="567" w:author="PRG" w:date="2020-04-03T16:09:00Z">
        <w:r w:rsidRPr="00B13417">
          <w:t>The perception of the participants toward their enjoyment when attending lectures in which robotic kits were used was very high, even before interacting with these devices (</w:t>
        </w:r>
        <w:r w:rsidRPr="00B13417">
          <w:rPr>
            <w:noProof/>
            <w:rPrChange w:id="568" w:author="PRG" w:date="2020-04-04T16:03:00Z">
              <w:rPr>
                <w:noProof/>
                <w:lang w:val="es-ES" w:eastAsia="es-ES" w:bidi="ar-SA"/>
              </w:rPr>
            </w:rPrChange>
          </w:rPr>
          <w:drawing>
            <wp:inline distT="0" distB="0" distL="0" distR="0" wp14:anchorId="22A2D8F6" wp14:editId="5C6A0C70">
              <wp:extent cx="112395" cy="146685"/>
              <wp:effectExtent l="0" t="0" r="0" b="0"/>
              <wp:docPr id="20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=4.00; </w:t>
        </w:r>
      </w:ins>
      <w:ins w:id="569" w:author="PRG" w:date="2020-04-05T14:50:00Z">
        <w:r w:rsidR="00ED63B1" w:rsidRPr="00B13417">
          <w:t>σ</w:t>
        </w:r>
      </w:ins>
      <w:ins w:id="570" w:author="PRG" w:date="2020-04-03T16:09:00Z">
        <w:r w:rsidRPr="00B13417">
          <w:t>=0.</w:t>
        </w:r>
      </w:ins>
      <w:ins w:id="571" w:author="PRG" w:date="2020-04-04T15:28:00Z">
        <w:r w:rsidR="00B60157" w:rsidRPr="00B13417">
          <w:t>852</w:t>
        </w:r>
      </w:ins>
      <w:ins w:id="572" w:author="PRG" w:date="2020-04-03T16:09:00Z">
        <w:r w:rsidRPr="00B13417">
          <w:t>; σ</w:t>
        </w:r>
      </w:ins>
      <w:ins w:id="573" w:author="PRG" w:date="2020-04-04T21:26:00Z">
        <w:r w:rsidR="006809ED" w:rsidRPr="00E30B58">
          <w:rPr>
            <w:vertAlign w:val="superscript"/>
          </w:rPr>
          <w:t>2</w:t>
        </w:r>
      </w:ins>
      <w:ins w:id="574" w:author="PRG" w:date="2020-04-03T16:09:00Z">
        <w:r w:rsidRPr="00B13417">
          <w:t>=0.</w:t>
        </w:r>
      </w:ins>
      <w:ins w:id="575" w:author="PRG" w:date="2020-04-04T19:51:00Z">
        <w:r w:rsidR="009B7570">
          <w:t>727</w:t>
        </w:r>
      </w:ins>
      <w:ins w:id="576" w:author="PRG" w:date="2020-04-03T16:09:00Z">
        <w:r w:rsidRPr="00B13417">
          <w:t>). After the practical sessions, this perception was even higher (</w:t>
        </w:r>
        <w:r w:rsidRPr="00B13417">
          <w:rPr>
            <w:noProof/>
            <w:rPrChange w:id="577" w:author="PRG" w:date="2020-04-04T16:03:00Z">
              <w:rPr>
                <w:noProof/>
                <w:lang w:val="es-ES" w:eastAsia="es-ES" w:bidi="ar-SA"/>
              </w:rPr>
            </w:rPrChange>
          </w:rPr>
          <w:drawing>
            <wp:inline distT="0" distB="0" distL="0" distR="0" wp14:anchorId="6B6C11EE" wp14:editId="2BF8D139">
              <wp:extent cx="112395" cy="146685"/>
              <wp:effectExtent l="0" t="0" r="0" b="0"/>
              <wp:docPr id="20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=4.55; </w:t>
        </w:r>
      </w:ins>
      <w:ins w:id="578" w:author="PRG" w:date="2020-04-05T14:50:00Z">
        <w:r w:rsidR="00ED63B1" w:rsidRPr="00B13417">
          <w:t>σ</w:t>
        </w:r>
      </w:ins>
      <w:ins w:id="579" w:author="PRG" w:date="2020-04-03T16:09:00Z">
        <w:r w:rsidRPr="00B13417">
          <w:t>=0.</w:t>
        </w:r>
      </w:ins>
      <w:ins w:id="580" w:author="PRG" w:date="2020-04-04T15:28:00Z">
        <w:r w:rsidR="00B60157" w:rsidRPr="00B13417">
          <w:t>751</w:t>
        </w:r>
      </w:ins>
      <w:ins w:id="581" w:author="PRG" w:date="2020-04-03T16:09:00Z">
        <w:r w:rsidRPr="00B13417">
          <w:t>; σ</w:t>
        </w:r>
      </w:ins>
      <w:ins w:id="582" w:author="PRG" w:date="2020-04-04T21:26:00Z">
        <w:r w:rsidR="006809ED" w:rsidRPr="00E30B58">
          <w:rPr>
            <w:vertAlign w:val="superscript"/>
          </w:rPr>
          <w:t>2</w:t>
        </w:r>
      </w:ins>
      <w:ins w:id="583" w:author="PRG" w:date="2020-04-03T16:09:00Z">
        <w:r w:rsidRPr="00B13417">
          <w:t>=0.</w:t>
        </w:r>
      </w:ins>
      <w:ins w:id="584" w:author="PRG" w:date="2020-04-04T19:51:00Z">
        <w:r w:rsidR="009B7570">
          <w:t>563</w:t>
        </w:r>
      </w:ins>
      <w:ins w:id="585" w:author="PRG" w:date="2020-04-03T16:09:00Z">
        <w:r w:rsidRPr="00B13417">
          <w:t>).</w:t>
        </w:r>
      </w:ins>
    </w:p>
    <w:p w14:paraId="5B98AFD0" w14:textId="09DFCBF7" w:rsidR="008C1159" w:rsidRPr="00B13417" w:rsidRDefault="008C1159">
      <w:pPr>
        <w:pStyle w:val="MDPI31text"/>
        <w:rPr>
          <w:ins w:id="586" w:author="PRG" w:date="2020-04-03T16:09:00Z"/>
        </w:rPr>
      </w:pPr>
      <w:ins w:id="587" w:author="PRG" w:date="2020-04-03T16:09:00Z">
        <w:r w:rsidRPr="00B13417">
          <w:t>Before the experience, the students already stated that they would like to use educational robotics in other subjects (</w:t>
        </w:r>
        <w:r w:rsidRPr="00B13417">
          <w:rPr>
            <w:noProof/>
            <w:rPrChange w:id="588" w:author="PRG" w:date="2020-04-04T16:03:00Z">
              <w:rPr>
                <w:noProof/>
                <w:lang w:val="es-ES" w:eastAsia="es-ES" w:bidi="ar-SA"/>
              </w:rPr>
            </w:rPrChange>
          </w:rPr>
          <w:drawing>
            <wp:inline distT="0" distB="0" distL="0" distR="0" wp14:anchorId="037F31A1" wp14:editId="419FB0A0">
              <wp:extent cx="112395" cy="146685"/>
              <wp:effectExtent l="0" t="0" r="0" b="0"/>
              <wp:docPr id="4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=3.9</w:t>
        </w:r>
      </w:ins>
      <w:ins w:id="589" w:author="PRG" w:date="2020-04-04T15:28:00Z">
        <w:r w:rsidR="006D13FB" w:rsidRPr="00B13417">
          <w:t>1</w:t>
        </w:r>
      </w:ins>
      <w:ins w:id="590" w:author="PRG" w:date="2020-04-03T16:09:00Z">
        <w:r w:rsidRPr="00B13417">
          <w:t xml:space="preserve">; </w:t>
        </w:r>
      </w:ins>
      <w:ins w:id="591" w:author="PRG" w:date="2020-04-05T14:51:00Z">
        <w:r w:rsidR="00ED63B1" w:rsidRPr="00B13417">
          <w:t>σ</w:t>
        </w:r>
      </w:ins>
      <w:ins w:id="592" w:author="PRG" w:date="2020-04-03T16:09:00Z">
        <w:r w:rsidRPr="00B13417">
          <w:t>=0.</w:t>
        </w:r>
      </w:ins>
      <w:ins w:id="593" w:author="PRG" w:date="2020-04-04T15:28:00Z">
        <w:r w:rsidR="006D13FB" w:rsidRPr="00B13417">
          <w:t>925</w:t>
        </w:r>
      </w:ins>
      <w:ins w:id="594" w:author="PRG" w:date="2020-04-03T16:09:00Z">
        <w:r w:rsidRPr="00B13417">
          <w:t>; σ</w:t>
        </w:r>
      </w:ins>
      <w:ins w:id="595" w:author="PRG" w:date="2020-04-04T21:26:00Z">
        <w:r w:rsidR="006809ED" w:rsidRPr="00E30B58">
          <w:rPr>
            <w:vertAlign w:val="superscript"/>
          </w:rPr>
          <w:t>2</w:t>
        </w:r>
      </w:ins>
      <w:ins w:id="596" w:author="PRG" w:date="2020-04-03T16:09:00Z">
        <w:r w:rsidRPr="00B13417">
          <w:t>=0.</w:t>
        </w:r>
      </w:ins>
      <w:ins w:id="597" w:author="PRG" w:date="2020-04-04T19:52:00Z">
        <w:r w:rsidR="009B7570">
          <w:t>856</w:t>
        </w:r>
      </w:ins>
      <w:ins w:id="598" w:author="PRG" w:date="2020-04-03T16:09:00Z">
        <w:r w:rsidRPr="00B13417">
          <w:t>), whenever possible. This perception remained unaltered after interacting with the robotic kits (</w:t>
        </w:r>
        <w:r w:rsidRPr="00B13417">
          <w:rPr>
            <w:noProof/>
            <w:rPrChange w:id="599" w:author="PRG" w:date="2020-04-04T16:03:00Z">
              <w:rPr>
                <w:noProof/>
                <w:lang w:val="es-ES" w:eastAsia="es-ES" w:bidi="ar-SA"/>
              </w:rPr>
            </w:rPrChange>
          </w:rPr>
          <w:drawing>
            <wp:inline distT="0" distB="0" distL="0" distR="0" wp14:anchorId="2647BA60" wp14:editId="28C5BCF5">
              <wp:extent cx="112395" cy="146685"/>
              <wp:effectExtent l="0" t="0" r="0" b="0"/>
              <wp:docPr id="4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600" w:author="PRG" w:date="2020-04-04T15:29:00Z">
        <w:r w:rsidR="006D13FB" w:rsidRPr="00B13417">
          <w:t>4.39</w:t>
        </w:r>
      </w:ins>
      <w:ins w:id="601" w:author="PRG" w:date="2020-04-03T16:09:00Z">
        <w:r w:rsidRPr="00B13417">
          <w:t xml:space="preserve">; </w:t>
        </w:r>
      </w:ins>
      <w:ins w:id="602" w:author="PRG" w:date="2020-04-05T14:51:00Z">
        <w:r w:rsidR="00ED63B1" w:rsidRPr="00B13417">
          <w:t>σ</w:t>
        </w:r>
      </w:ins>
      <w:ins w:id="603" w:author="PRG" w:date="2020-04-03T16:09:00Z">
        <w:r w:rsidRPr="00B13417">
          <w:t>=0.</w:t>
        </w:r>
      </w:ins>
      <w:ins w:id="604" w:author="PRG" w:date="2020-04-04T15:29:00Z">
        <w:r w:rsidR="006D13FB" w:rsidRPr="00B13417">
          <w:t>771</w:t>
        </w:r>
      </w:ins>
      <w:ins w:id="605" w:author="PRG" w:date="2020-04-03T16:09:00Z">
        <w:r w:rsidRPr="00B13417">
          <w:t>; σ</w:t>
        </w:r>
      </w:ins>
      <w:ins w:id="606" w:author="PRG" w:date="2020-04-04T21:26:00Z">
        <w:r w:rsidR="006809ED" w:rsidRPr="00E30B58">
          <w:rPr>
            <w:vertAlign w:val="superscript"/>
          </w:rPr>
          <w:t>2</w:t>
        </w:r>
      </w:ins>
      <w:ins w:id="607" w:author="PRG" w:date="2020-04-03T16:09:00Z">
        <w:r w:rsidRPr="00B13417">
          <w:t>=0.</w:t>
        </w:r>
      </w:ins>
      <w:ins w:id="608" w:author="PRG" w:date="2020-04-04T19:52:00Z">
        <w:r w:rsidR="009B7570">
          <w:t>595</w:t>
        </w:r>
      </w:ins>
      <w:ins w:id="609" w:author="PRG" w:date="2020-04-03T16:09:00Z">
        <w:r w:rsidRPr="00B13417">
          <w:t>).</w:t>
        </w:r>
      </w:ins>
    </w:p>
    <w:p w14:paraId="0B9DA764" w14:textId="57E6BC25" w:rsidR="008C1159" w:rsidRPr="00B13417" w:rsidRDefault="008C1159">
      <w:pPr>
        <w:pStyle w:val="MDPI31text"/>
        <w:rPr>
          <w:ins w:id="610" w:author="PRG" w:date="2020-04-03T16:09:00Z"/>
        </w:rPr>
      </w:pPr>
      <w:ins w:id="611" w:author="PRG" w:date="2020-04-03T16:09:00Z">
        <w:r w:rsidRPr="00B13417">
          <w:t>When asked whether it would be a waste of time to implement activities with educational robotics in the classroom, the participants answered that this was not true (</w:t>
        </w:r>
        <w:r w:rsidRPr="00B13417">
          <w:rPr>
            <w:noProof/>
            <w:rPrChange w:id="612" w:author="PRG" w:date="2020-04-04T16:03:00Z">
              <w:rPr>
                <w:noProof/>
                <w:lang w:val="es-ES" w:eastAsia="es-ES" w:bidi="ar-SA"/>
              </w:rPr>
            </w:rPrChange>
          </w:rPr>
          <w:drawing>
            <wp:inline distT="0" distB="0" distL="0" distR="0" wp14:anchorId="44EED2CD" wp14:editId="1919ED79">
              <wp:extent cx="112395" cy="146685"/>
              <wp:effectExtent l="0" t="0" r="0" b="0"/>
              <wp:docPr id="20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=1.44; </w:t>
        </w:r>
      </w:ins>
      <w:ins w:id="613" w:author="PRG" w:date="2020-04-05T14:51:00Z">
        <w:r w:rsidR="00ED63B1" w:rsidRPr="00B13417">
          <w:t>σ</w:t>
        </w:r>
      </w:ins>
      <w:ins w:id="614" w:author="PRG" w:date="2020-04-03T16:09:00Z">
        <w:r w:rsidRPr="00B13417">
          <w:t>=0.</w:t>
        </w:r>
      </w:ins>
      <w:ins w:id="615" w:author="PRG" w:date="2020-04-04T15:29:00Z">
        <w:r w:rsidR="003D590C" w:rsidRPr="00B13417">
          <w:t>787</w:t>
        </w:r>
      </w:ins>
      <w:ins w:id="616" w:author="PRG" w:date="2020-04-03T16:09:00Z">
        <w:r w:rsidRPr="00B13417">
          <w:t>; σ</w:t>
        </w:r>
      </w:ins>
      <w:ins w:id="617" w:author="PRG" w:date="2020-04-04T21:25:00Z">
        <w:r w:rsidR="006809ED" w:rsidRPr="00E30B58">
          <w:rPr>
            <w:vertAlign w:val="superscript"/>
          </w:rPr>
          <w:t>2</w:t>
        </w:r>
      </w:ins>
      <w:ins w:id="618" w:author="PRG" w:date="2020-04-03T16:09:00Z">
        <w:r w:rsidRPr="00B13417">
          <w:t>=0.</w:t>
        </w:r>
      </w:ins>
      <w:ins w:id="619" w:author="PRG" w:date="2020-04-04T19:52:00Z">
        <w:r w:rsidR="009B7570">
          <w:t>619</w:t>
        </w:r>
      </w:ins>
      <w:ins w:id="620" w:author="PRG" w:date="2020-04-03T16:09:00Z">
        <w:r w:rsidRPr="00B13417">
          <w:t>). After the experience, they were even more strongly convinced that this methodology would not be a waste of time (</w:t>
        </w:r>
        <w:r w:rsidRPr="00B13417">
          <w:rPr>
            <w:noProof/>
            <w:rPrChange w:id="621" w:author="PRG" w:date="2020-04-04T16:03:00Z">
              <w:rPr>
                <w:noProof/>
                <w:lang w:val="es-ES" w:eastAsia="es-ES" w:bidi="ar-SA"/>
              </w:rPr>
            </w:rPrChange>
          </w:rPr>
          <w:drawing>
            <wp:inline distT="0" distB="0" distL="0" distR="0" wp14:anchorId="12B7FD1F" wp14:editId="377650A6">
              <wp:extent cx="112395" cy="146685"/>
              <wp:effectExtent l="0" t="0" r="0" b="0"/>
              <wp:docPr id="204"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=1.16; </w:t>
        </w:r>
      </w:ins>
      <w:ins w:id="622" w:author="PRG" w:date="2020-04-05T14:51:00Z">
        <w:r w:rsidR="00ED63B1" w:rsidRPr="00B13417">
          <w:t>σ</w:t>
        </w:r>
      </w:ins>
      <w:ins w:id="623" w:author="PRG" w:date="2020-04-03T16:09:00Z">
        <w:r w:rsidRPr="00B13417">
          <w:t>=0.</w:t>
        </w:r>
      </w:ins>
      <w:ins w:id="624" w:author="PRG" w:date="2020-04-04T15:30:00Z">
        <w:r w:rsidR="003D590C" w:rsidRPr="00B13417">
          <w:t>551</w:t>
        </w:r>
      </w:ins>
      <w:ins w:id="625" w:author="PRG" w:date="2020-04-03T16:09:00Z">
        <w:r w:rsidRPr="00B13417">
          <w:t>; σ</w:t>
        </w:r>
      </w:ins>
      <w:ins w:id="626" w:author="PRG" w:date="2020-04-04T21:26:00Z">
        <w:r w:rsidR="006809ED" w:rsidRPr="00E30B58">
          <w:rPr>
            <w:vertAlign w:val="superscript"/>
          </w:rPr>
          <w:t>2</w:t>
        </w:r>
      </w:ins>
      <w:ins w:id="627" w:author="PRG" w:date="2020-04-03T16:09:00Z">
        <w:r w:rsidRPr="00B13417">
          <w:t>=0.</w:t>
        </w:r>
      </w:ins>
      <w:ins w:id="628" w:author="PRG" w:date="2020-04-04T19:52:00Z">
        <w:r w:rsidR="009B7570">
          <w:t>304</w:t>
        </w:r>
      </w:ins>
      <w:ins w:id="629" w:author="PRG" w:date="2020-04-03T16:09:00Z">
        <w:r w:rsidRPr="00B13417">
          <w:t>).</w:t>
        </w:r>
      </w:ins>
    </w:p>
    <w:p w14:paraId="3A2B5F3A" w14:textId="3E32D365" w:rsidR="008C1159" w:rsidRPr="00B13417" w:rsidRDefault="008C1159">
      <w:pPr>
        <w:pStyle w:val="MDPI31text"/>
        <w:rPr>
          <w:ins w:id="630" w:author="PRG" w:date="2020-04-03T16:09:00Z"/>
        </w:rPr>
      </w:pPr>
      <w:ins w:id="631" w:author="PRG" w:date="2020-04-03T16:09:00Z">
        <w:r w:rsidRPr="00B13417">
          <w:t>In another item related to motivation, the students stated that educational robotics would indeed catch their attention.</w:t>
        </w:r>
      </w:ins>
      <w:ins w:id="632" w:author="PRG" w:date="2020-04-04T15:31:00Z">
        <w:r w:rsidR="003D590C" w:rsidRPr="00B13417">
          <w:t xml:space="preserve"> And this was manifested both before the experience (</w:t>
        </w:r>
        <w:r w:rsidR="003D590C" w:rsidRPr="00B13417">
          <w:rPr>
            <w:noProof/>
            <w:rPrChange w:id="633" w:author="PRG" w:date="2020-04-04T16:03:00Z">
              <w:rPr>
                <w:noProof/>
                <w:lang w:val="es-ES" w:eastAsia="es-ES" w:bidi="ar-SA"/>
              </w:rPr>
            </w:rPrChange>
          </w:rPr>
          <w:drawing>
            <wp:inline distT="0" distB="0" distL="0" distR="0" wp14:anchorId="4C2C8772" wp14:editId="6354F648">
              <wp:extent cx="112395" cy="146685"/>
              <wp:effectExtent l="0" t="0" r="0" b="0"/>
              <wp:docPr id="21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3D590C" w:rsidRPr="00B13417">
          <w:t>=</w:t>
        </w:r>
        <w:r w:rsidR="003D590C" w:rsidRPr="00B13417">
          <w:rPr>
            <w:rPrChange w:id="634" w:author="PRG" w:date="2020-04-04T16:03:00Z">
              <w:rPr>
                <w:shd w:val="clear" w:color="auto" w:fill="70AD47" w:themeFill="accent6"/>
              </w:rPr>
            </w:rPrChange>
          </w:rPr>
          <w:t>1.</w:t>
        </w:r>
      </w:ins>
      <w:ins w:id="635" w:author="PRG" w:date="2020-04-04T15:32:00Z">
        <w:r w:rsidR="008F3356" w:rsidRPr="00B13417">
          <w:rPr>
            <w:rPrChange w:id="636" w:author="PRG" w:date="2020-04-04T16:03:00Z">
              <w:rPr>
                <w:shd w:val="clear" w:color="auto" w:fill="70AD47" w:themeFill="accent6"/>
              </w:rPr>
            </w:rPrChange>
          </w:rPr>
          <w:t>68</w:t>
        </w:r>
      </w:ins>
      <w:ins w:id="637" w:author="PRG" w:date="2020-04-04T15:31:00Z">
        <w:r w:rsidR="003D590C" w:rsidRPr="00B13417">
          <w:t xml:space="preserve">; </w:t>
        </w:r>
      </w:ins>
      <w:ins w:id="638" w:author="PRG" w:date="2020-04-05T14:51:00Z">
        <w:r w:rsidR="00ED63B1" w:rsidRPr="00B13417">
          <w:t>σ</w:t>
        </w:r>
      </w:ins>
      <w:ins w:id="639" w:author="PRG" w:date="2020-04-04T15:31:00Z">
        <w:r w:rsidR="003D590C" w:rsidRPr="00B13417">
          <w:t>=</w:t>
        </w:r>
        <w:r w:rsidR="003D590C" w:rsidRPr="00B13417">
          <w:rPr>
            <w:rPrChange w:id="640" w:author="PRG" w:date="2020-04-04T16:03:00Z">
              <w:rPr>
                <w:shd w:val="clear" w:color="auto" w:fill="70AD47" w:themeFill="accent6"/>
              </w:rPr>
            </w:rPrChange>
          </w:rPr>
          <w:t>0.</w:t>
        </w:r>
      </w:ins>
      <w:ins w:id="641" w:author="PRG" w:date="2020-04-04T15:32:00Z">
        <w:r w:rsidR="008F3356" w:rsidRPr="00B13417">
          <w:rPr>
            <w:rPrChange w:id="642" w:author="PRG" w:date="2020-04-04T16:03:00Z">
              <w:rPr>
                <w:shd w:val="clear" w:color="auto" w:fill="70AD47" w:themeFill="accent6"/>
              </w:rPr>
            </w:rPrChange>
          </w:rPr>
          <w:t>896</w:t>
        </w:r>
      </w:ins>
      <w:ins w:id="643" w:author="PRG" w:date="2020-04-04T15:31:00Z">
        <w:r w:rsidR="003D590C" w:rsidRPr="00B13417">
          <w:t>; σ</w:t>
        </w:r>
      </w:ins>
      <w:ins w:id="644" w:author="PRG" w:date="2020-04-04T21:25:00Z">
        <w:r w:rsidR="006809ED" w:rsidRPr="00E30B58">
          <w:rPr>
            <w:vertAlign w:val="superscript"/>
          </w:rPr>
          <w:t>2</w:t>
        </w:r>
      </w:ins>
      <w:ins w:id="645" w:author="PRG" w:date="2020-04-04T15:31:00Z">
        <w:r w:rsidR="003D590C" w:rsidRPr="00B13417">
          <w:t>=0.</w:t>
        </w:r>
      </w:ins>
      <w:ins w:id="646" w:author="PRG" w:date="2020-04-04T19:53:00Z">
        <w:r w:rsidR="009B7570">
          <w:t>802</w:t>
        </w:r>
      </w:ins>
      <w:ins w:id="647" w:author="PRG" w:date="2020-04-04T15:31:00Z">
        <w:r w:rsidR="003D590C" w:rsidRPr="00B13417">
          <w:t>) and after the experience</w:t>
        </w:r>
      </w:ins>
      <w:ins w:id="648" w:author="PRG" w:date="2020-04-04T15:32:00Z">
        <w:r w:rsidR="008F3356" w:rsidRPr="00B13417">
          <w:t xml:space="preserve"> (</w:t>
        </w:r>
        <w:r w:rsidR="008F3356" w:rsidRPr="00B13417">
          <w:rPr>
            <w:noProof/>
            <w:rPrChange w:id="649" w:author="PRG" w:date="2020-04-04T16:03:00Z">
              <w:rPr>
                <w:noProof/>
                <w:lang w:val="es-ES" w:eastAsia="es-ES" w:bidi="ar-SA"/>
              </w:rPr>
            </w:rPrChange>
          </w:rPr>
          <w:drawing>
            <wp:inline distT="0" distB="0" distL="0" distR="0" wp14:anchorId="485DEF8C" wp14:editId="56BB97F6">
              <wp:extent cx="112395" cy="146685"/>
              <wp:effectExtent l="0" t="0" r="0" b="0"/>
              <wp:docPr id="212"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8F3356" w:rsidRPr="00B13417">
          <w:t>=</w:t>
        </w:r>
        <w:r w:rsidR="008F3356" w:rsidRPr="00B13417">
          <w:rPr>
            <w:rPrChange w:id="650" w:author="PRG" w:date="2020-04-04T16:03:00Z">
              <w:rPr>
                <w:shd w:val="clear" w:color="auto" w:fill="70AD47" w:themeFill="accent6"/>
              </w:rPr>
            </w:rPrChange>
          </w:rPr>
          <w:t>1.23</w:t>
        </w:r>
        <w:r w:rsidR="008F3356" w:rsidRPr="00B13417">
          <w:t xml:space="preserve">; </w:t>
        </w:r>
      </w:ins>
      <w:ins w:id="651" w:author="PRG" w:date="2020-04-05T14:51:00Z">
        <w:r w:rsidR="00ED63B1" w:rsidRPr="00B13417">
          <w:t>σ</w:t>
        </w:r>
      </w:ins>
      <w:ins w:id="652" w:author="PRG" w:date="2020-04-04T15:32:00Z">
        <w:r w:rsidR="008F3356" w:rsidRPr="00B13417">
          <w:t>=</w:t>
        </w:r>
        <w:r w:rsidR="008F3356" w:rsidRPr="00B13417">
          <w:rPr>
            <w:rPrChange w:id="653" w:author="PRG" w:date="2020-04-04T16:03:00Z">
              <w:rPr>
                <w:shd w:val="clear" w:color="auto" w:fill="70AD47" w:themeFill="accent6"/>
              </w:rPr>
            </w:rPrChange>
          </w:rPr>
          <w:t>0.729</w:t>
        </w:r>
        <w:r w:rsidR="008F3356" w:rsidRPr="00B13417">
          <w:t>; σ</w:t>
        </w:r>
      </w:ins>
      <w:ins w:id="654" w:author="PRG" w:date="2020-04-04T21:25:00Z">
        <w:r w:rsidR="006809ED" w:rsidRPr="00E30B58">
          <w:rPr>
            <w:vertAlign w:val="superscript"/>
          </w:rPr>
          <w:t>2</w:t>
        </w:r>
      </w:ins>
      <w:ins w:id="655" w:author="PRG" w:date="2020-04-04T15:32:00Z">
        <w:r w:rsidR="008F3356" w:rsidRPr="00B13417">
          <w:t>=0.</w:t>
        </w:r>
      </w:ins>
      <w:ins w:id="656" w:author="PRG" w:date="2020-04-04T19:53:00Z">
        <w:r w:rsidR="009B7570">
          <w:t>531</w:t>
        </w:r>
      </w:ins>
      <w:ins w:id="657" w:author="PRG" w:date="2020-04-04T15:32:00Z">
        <w:r w:rsidR="008F3356" w:rsidRPr="00B13417">
          <w:t>)</w:t>
        </w:r>
      </w:ins>
      <w:ins w:id="658" w:author="PRG" w:date="2020-04-04T15:31:00Z">
        <w:r w:rsidR="003D590C" w:rsidRPr="00B13417">
          <w:t>.</w:t>
        </w:r>
      </w:ins>
    </w:p>
    <w:p w14:paraId="2CF0FAE1" w14:textId="58B2EB7D" w:rsidR="008C1159" w:rsidRPr="00B13417" w:rsidRDefault="008C1159">
      <w:pPr>
        <w:pStyle w:val="MDPI31text"/>
        <w:rPr>
          <w:ins w:id="659" w:author="PRG" w:date="2020-04-03T16:09:00Z"/>
        </w:rPr>
      </w:pPr>
      <w:ins w:id="660" w:author="PRG" w:date="2020-04-03T16:09:00Z">
        <w:r w:rsidRPr="00B13417">
          <w:t>At the beginning of the study, the participants disagreed with the statement “Educational robotics is not necessary in the classrooms” (</w:t>
        </w:r>
        <w:r w:rsidRPr="00B13417">
          <w:rPr>
            <w:noProof/>
            <w:rPrChange w:id="661" w:author="PRG" w:date="2020-04-04T16:03:00Z">
              <w:rPr>
                <w:noProof/>
                <w:lang w:val="es-ES" w:eastAsia="es-ES" w:bidi="ar-SA"/>
              </w:rPr>
            </w:rPrChange>
          </w:rPr>
          <w:drawing>
            <wp:inline distT="0" distB="0" distL="0" distR="0" wp14:anchorId="5100C798" wp14:editId="25F60383">
              <wp:extent cx="112395" cy="146685"/>
              <wp:effectExtent l="0" t="0" r="0" b="0"/>
              <wp:docPr id="205"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=1.70; </w:t>
        </w:r>
      </w:ins>
      <w:ins w:id="662" w:author="PRG" w:date="2020-04-05T14:51:00Z">
        <w:r w:rsidR="00ED63B1" w:rsidRPr="00B13417">
          <w:t>σ</w:t>
        </w:r>
      </w:ins>
      <w:ins w:id="663" w:author="PRG" w:date="2020-04-03T16:09:00Z">
        <w:r w:rsidRPr="00B13417">
          <w:t>=0.</w:t>
        </w:r>
      </w:ins>
      <w:ins w:id="664" w:author="PRG" w:date="2020-04-04T15:33:00Z">
        <w:r w:rsidR="00941C50" w:rsidRPr="00B13417">
          <w:t>856</w:t>
        </w:r>
      </w:ins>
      <w:ins w:id="665" w:author="PRG" w:date="2020-04-03T16:09:00Z">
        <w:r w:rsidRPr="00B13417">
          <w:t>; σ</w:t>
        </w:r>
      </w:ins>
      <w:ins w:id="666" w:author="PRG" w:date="2020-04-04T21:25:00Z">
        <w:r w:rsidR="003F1FAB" w:rsidRPr="00E30B58">
          <w:rPr>
            <w:vertAlign w:val="superscript"/>
          </w:rPr>
          <w:t>2</w:t>
        </w:r>
      </w:ins>
      <w:ins w:id="667" w:author="PRG" w:date="2020-04-03T16:09:00Z">
        <w:r w:rsidRPr="00B13417">
          <w:t>=0.</w:t>
        </w:r>
      </w:ins>
      <w:ins w:id="668" w:author="PRG" w:date="2020-04-04T19:53:00Z">
        <w:r w:rsidR="005C1A12">
          <w:t>733</w:t>
        </w:r>
      </w:ins>
      <w:ins w:id="669" w:author="PRG" w:date="2020-04-03T16:09:00Z">
        <w:r w:rsidRPr="00B13417">
          <w:t>). After the experience, they still believed that such practice is necessary in the classrooms (</w:t>
        </w:r>
        <w:r w:rsidRPr="00B13417">
          <w:rPr>
            <w:noProof/>
            <w:rPrChange w:id="670" w:author="PRG" w:date="2020-04-04T16:03:00Z">
              <w:rPr>
                <w:noProof/>
                <w:lang w:val="es-ES" w:eastAsia="es-ES" w:bidi="ar-SA"/>
              </w:rPr>
            </w:rPrChange>
          </w:rPr>
          <w:drawing>
            <wp:inline distT="0" distB="0" distL="0" distR="0" wp14:anchorId="69F184A4" wp14:editId="717A6F6D">
              <wp:extent cx="112395" cy="146685"/>
              <wp:effectExtent l="0" t="0" r="0" b="0"/>
              <wp:docPr id="206"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=1.44; </w:t>
        </w:r>
      </w:ins>
      <w:ins w:id="671" w:author="PRG" w:date="2020-04-05T14:51:00Z">
        <w:r w:rsidR="00ED63B1" w:rsidRPr="00B13417">
          <w:t>σ</w:t>
        </w:r>
      </w:ins>
      <w:ins w:id="672" w:author="PRG" w:date="2020-04-03T16:09:00Z">
        <w:r w:rsidRPr="00B13417">
          <w:t>=0.</w:t>
        </w:r>
      </w:ins>
      <w:ins w:id="673" w:author="PRG" w:date="2020-04-04T15:33:00Z">
        <w:r w:rsidR="00280CE8" w:rsidRPr="00B13417">
          <w:t>788</w:t>
        </w:r>
      </w:ins>
      <w:ins w:id="674" w:author="PRG" w:date="2020-04-03T16:09:00Z">
        <w:r w:rsidRPr="00B13417">
          <w:t>; σ</w:t>
        </w:r>
      </w:ins>
      <w:ins w:id="675" w:author="PRG" w:date="2020-04-04T21:25:00Z">
        <w:r w:rsidR="003F1FAB" w:rsidRPr="00E30B58">
          <w:rPr>
            <w:vertAlign w:val="superscript"/>
          </w:rPr>
          <w:t>2</w:t>
        </w:r>
      </w:ins>
      <w:ins w:id="676" w:author="PRG" w:date="2020-04-03T16:09:00Z">
        <w:r w:rsidRPr="00B13417">
          <w:t>=0.</w:t>
        </w:r>
      </w:ins>
      <w:ins w:id="677" w:author="PRG" w:date="2020-04-04T19:53:00Z">
        <w:r w:rsidR="005C1A12">
          <w:t>621</w:t>
        </w:r>
      </w:ins>
      <w:ins w:id="678" w:author="PRG" w:date="2020-04-03T16:09:00Z">
        <w:r w:rsidRPr="00B13417">
          <w:t>).</w:t>
        </w:r>
      </w:ins>
    </w:p>
    <w:p w14:paraId="33D5562B" w14:textId="11EA7656" w:rsidR="008C1159" w:rsidRPr="00B13417" w:rsidRDefault="008C1159">
      <w:pPr>
        <w:pStyle w:val="MDPI31text"/>
        <w:rPr>
          <w:ins w:id="679" w:author="PRG" w:date="2020-04-03T16:09:00Z"/>
        </w:rPr>
      </w:pPr>
      <w:ins w:id="680" w:author="PRG" w:date="2020-04-03T16:09:00Z">
        <w:r w:rsidRPr="00B13417">
          <w:lastRenderedPageBreak/>
          <w:t>In the pre-test, the students stated that the use of educational robotics shows the interest of the teachers toward the teaching of their subjects and makes them highly innovative (</w:t>
        </w:r>
        <w:r w:rsidRPr="00B13417">
          <w:rPr>
            <w:noProof/>
            <w:rPrChange w:id="681" w:author="PRG" w:date="2020-04-04T16:03:00Z">
              <w:rPr>
                <w:noProof/>
                <w:lang w:val="es-ES" w:eastAsia="es-ES" w:bidi="ar-SA"/>
              </w:rPr>
            </w:rPrChange>
          </w:rPr>
          <w:drawing>
            <wp:inline distT="0" distB="0" distL="0" distR="0" wp14:anchorId="01119F5D" wp14:editId="1C1B6284">
              <wp:extent cx="112395" cy="146685"/>
              <wp:effectExtent l="0" t="0" r="0" b="0"/>
              <wp:docPr id="4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682" w:author="PRG" w:date="2020-04-04T15:34:00Z">
        <w:r w:rsidR="00280CE8" w:rsidRPr="00B13417">
          <w:t>4.12</w:t>
        </w:r>
      </w:ins>
      <w:ins w:id="683" w:author="PRG" w:date="2020-04-03T16:09:00Z">
        <w:r w:rsidRPr="00B13417">
          <w:t xml:space="preserve">; </w:t>
        </w:r>
      </w:ins>
      <w:ins w:id="684" w:author="PRG" w:date="2020-04-05T14:52:00Z">
        <w:r w:rsidR="001B7FBE" w:rsidRPr="00B13417">
          <w:t>σ</w:t>
        </w:r>
      </w:ins>
      <w:ins w:id="685" w:author="PRG" w:date="2020-04-03T16:09:00Z">
        <w:r w:rsidRPr="00B13417">
          <w:t>=0.</w:t>
        </w:r>
      </w:ins>
      <w:ins w:id="686" w:author="PRG" w:date="2020-04-04T15:34:00Z">
        <w:r w:rsidR="00280CE8" w:rsidRPr="00B13417">
          <w:t>851</w:t>
        </w:r>
      </w:ins>
      <w:ins w:id="687" w:author="PRG" w:date="2020-04-03T16:09:00Z">
        <w:r w:rsidRPr="00B13417">
          <w:t>; σ</w:t>
        </w:r>
      </w:ins>
      <w:ins w:id="688" w:author="PRG" w:date="2020-04-04T21:25:00Z">
        <w:r w:rsidR="00E30B58" w:rsidRPr="00E30B58">
          <w:rPr>
            <w:vertAlign w:val="superscript"/>
          </w:rPr>
          <w:t>2</w:t>
        </w:r>
      </w:ins>
      <w:ins w:id="689" w:author="PRG" w:date="2020-04-03T16:09:00Z">
        <w:r w:rsidRPr="00B13417">
          <w:t>=0.</w:t>
        </w:r>
      </w:ins>
      <w:ins w:id="690" w:author="PRG" w:date="2020-04-04T19:53:00Z">
        <w:r w:rsidR="005C1A12">
          <w:t>724</w:t>
        </w:r>
      </w:ins>
      <w:ins w:id="691" w:author="PRG" w:date="2020-04-03T16:09:00Z">
        <w:r w:rsidRPr="00B13417">
          <w:t>). The results of the post-test show that this perception was reinforced after interacting with the robotic kits and that, therefore, the use of this type of new technologies increases the innovative capacity of teachers (</w:t>
        </w:r>
        <w:r w:rsidRPr="00B13417">
          <w:rPr>
            <w:noProof/>
            <w:rPrChange w:id="692" w:author="PRG" w:date="2020-04-04T16:03:00Z">
              <w:rPr>
                <w:noProof/>
                <w:lang w:val="es-ES" w:eastAsia="es-ES" w:bidi="ar-SA"/>
              </w:rPr>
            </w:rPrChange>
          </w:rPr>
          <w:drawing>
            <wp:inline distT="0" distB="0" distL="0" distR="0" wp14:anchorId="619F307A" wp14:editId="3313AB73">
              <wp:extent cx="112395" cy="146685"/>
              <wp:effectExtent l="0" t="0" r="0" b="0"/>
              <wp:docPr id="5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ins>
      <w:ins w:id="693" w:author="PRG" w:date="2020-04-04T15:34:00Z">
        <w:r w:rsidR="0062221B" w:rsidRPr="00B13417">
          <w:t>4.39</w:t>
        </w:r>
      </w:ins>
      <w:ins w:id="694" w:author="PRG" w:date="2020-04-03T16:09:00Z">
        <w:r w:rsidRPr="00B13417">
          <w:t xml:space="preserve">; </w:t>
        </w:r>
      </w:ins>
      <w:ins w:id="695" w:author="PRG" w:date="2020-04-05T14:52:00Z">
        <w:r w:rsidR="001B7FBE" w:rsidRPr="00B13417">
          <w:t>σ</w:t>
        </w:r>
      </w:ins>
      <w:ins w:id="696" w:author="PRG" w:date="2020-04-03T16:09:00Z">
        <w:r w:rsidRPr="00B13417">
          <w:t>=0.</w:t>
        </w:r>
      </w:ins>
      <w:ins w:id="697" w:author="PRG" w:date="2020-04-04T15:34:00Z">
        <w:r w:rsidR="0062221B" w:rsidRPr="00B13417">
          <w:t>830</w:t>
        </w:r>
      </w:ins>
      <w:ins w:id="698" w:author="PRG" w:date="2020-04-03T16:09:00Z">
        <w:r w:rsidRPr="00B13417">
          <w:t>; σ</w:t>
        </w:r>
      </w:ins>
      <w:ins w:id="699" w:author="PRG" w:date="2020-04-04T21:25:00Z">
        <w:r w:rsidR="00E30B58" w:rsidRPr="00E30B58">
          <w:rPr>
            <w:vertAlign w:val="superscript"/>
          </w:rPr>
          <w:t>2</w:t>
        </w:r>
      </w:ins>
      <w:ins w:id="700" w:author="PRG" w:date="2020-04-03T16:09:00Z">
        <w:r w:rsidRPr="00B13417">
          <w:t>=0.</w:t>
        </w:r>
      </w:ins>
      <w:ins w:id="701" w:author="PRG" w:date="2020-04-04T19:54:00Z">
        <w:r w:rsidR="005C1A12">
          <w:t>690</w:t>
        </w:r>
      </w:ins>
      <w:ins w:id="702" w:author="PRG" w:date="2020-04-03T16:09:00Z">
        <w:r w:rsidRPr="00B13417">
          <w:t>).</w:t>
        </w:r>
      </w:ins>
    </w:p>
    <w:p w14:paraId="4C1476A7" w14:textId="74EF0B4C" w:rsidR="000D1AA5" w:rsidRPr="00B13417" w:rsidRDefault="008C1159">
      <w:pPr>
        <w:pStyle w:val="MDPI31text"/>
        <w:rPr>
          <w:ins w:id="703" w:author="PRG" w:date="2020-04-04T15:36:00Z"/>
        </w:rPr>
      </w:pPr>
      <w:ins w:id="704" w:author="PRG" w:date="2020-04-03T16:09:00Z">
        <w:r w:rsidRPr="00B13417">
          <w:t>When asked at the beginning of the study whether they knew about the Scratch programming software, only a few participants answered positively (</w:t>
        </w:r>
        <w:r w:rsidRPr="00B13417">
          <w:rPr>
            <w:noProof/>
            <w:rPrChange w:id="705" w:author="PRG" w:date="2020-04-04T16:03:00Z">
              <w:rPr>
                <w:noProof/>
                <w:lang w:val="es-ES" w:eastAsia="es-ES" w:bidi="ar-SA"/>
              </w:rPr>
            </w:rPrChange>
          </w:rPr>
          <w:drawing>
            <wp:inline distT="0" distB="0" distL="0" distR="0" wp14:anchorId="14A524F6" wp14:editId="1E879E1A">
              <wp:extent cx="112395" cy="146685"/>
              <wp:effectExtent l="0" t="0" r="0" b="0"/>
              <wp:docPr id="207"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=1.54; </w:t>
        </w:r>
      </w:ins>
      <w:ins w:id="706" w:author="PRG" w:date="2020-04-05T14:52:00Z">
        <w:r w:rsidR="001B7FBE" w:rsidRPr="00B13417">
          <w:t>σ</w:t>
        </w:r>
      </w:ins>
      <w:ins w:id="707" w:author="PRG" w:date="2020-04-03T16:09:00Z">
        <w:r w:rsidRPr="00B13417">
          <w:t>=</w:t>
        </w:r>
      </w:ins>
      <w:ins w:id="708" w:author="PRG" w:date="2020-04-04T15:35:00Z">
        <w:r w:rsidR="000648E9" w:rsidRPr="00B13417">
          <w:t>1.085</w:t>
        </w:r>
      </w:ins>
      <w:ins w:id="709" w:author="PRG" w:date="2020-04-03T16:09:00Z">
        <w:r w:rsidRPr="00B13417">
          <w:t>; σ</w:t>
        </w:r>
      </w:ins>
      <w:ins w:id="710" w:author="PRG" w:date="2020-04-04T21:25:00Z">
        <w:r w:rsidR="00E30B58" w:rsidRPr="00E30B58">
          <w:rPr>
            <w:vertAlign w:val="superscript"/>
          </w:rPr>
          <w:t>2</w:t>
        </w:r>
      </w:ins>
      <w:ins w:id="711" w:author="PRG" w:date="2020-04-03T16:09:00Z">
        <w:r w:rsidRPr="00B13417">
          <w:t>=</w:t>
        </w:r>
      </w:ins>
      <w:ins w:id="712" w:author="PRG" w:date="2020-04-04T19:54:00Z">
        <w:r w:rsidR="005C1A12">
          <w:t>1.176</w:t>
        </w:r>
      </w:ins>
      <w:ins w:id="713" w:author="PRG" w:date="2020-04-03T16:09:00Z">
        <w:r w:rsidRPr="00B13417">
          <w:t>). After the experience, the number of students who knew about this software was more than double (</w:t>
        </w:r>
        <w:r w:rsidRPr="00B13417">
          <w:rPr>
            <w:noProof/>
            <w:rPrChange w:id="714" w:author="PRG" w:date="2020-04-04T16:03:00Z">
              <w:rPr>
                <w:noProof/>
                <w:lang w:val="es-ES" w:eastAsia="es-ES" w:bidi="ar-SA"/>
              </w:rPr>
            </w:rPrChange>
          </w:rPr>
          <w:drawing>
            <wp:inline distT="0" distB="0" distL="0" distR="0" wp14:anchorId="53C90FC7" wp14:editId="636F384E">
              <wp:extent cx="112395" cy="146685"/>
              <wp:effectExtent l="0" t="0" r="0" b="0"/>
              <wp:docPr id="208"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=3.49; </w:t>
        </w:r>
      </w:ins>
      <w:ins w:id="715" w:author="PRG" w:date="2020-04-05T14:52:00Z">
        <w:r w:rsidR="001B7FBE" w:rsidRPr="00B13417">
          <w:t>σ</w:t>
        </w:r>
      </w:ins>
      <w:ins w:id="716" w:author="PRG" w:date="2020-04-03T16:09:00Z">
        <w:r w:rsidRPr="00B13417">
          <w:t>=</w:t>
        </w:r>
      </w:ins>
      <w:ins w:id="717" w:author="PRG" w:date="2020-04-04T15:36:00Z">
        <w:r w:rsidR="000648E9" w:rsidRPr="00B13417">
          <w:t>1.399</w:t>
        </w:r>
      </w:ins>
      <w:ins w:id="718" w:author="PRG" w:date="2020-04-03T16:09:00Z">
        <w:r w:rsidRPr="00B13417">
          <w:t>; σ</w:t>
        </w:r>
      </w:ins>
      <w:ins w:id="719" w:author="PRG" w:date="2020-04-04T21:25:00Z">
        <w:r w:rsidR="00E30B58" w:rsidRPr="00E30B58">
          <w:rPr>
            <w:vertAlign w:val="superscript"/>
          </w:rPr>
          <w:t>2</w:t>
        </w:r>
      </w:ins>
      <w:ins w:id="720" w:author="PRG" w:date="2020-04-03T16:09:00Z">
        <w:r w:rsidRPr="00B13417">
          <w:t>=</w:t>
        </w:r>
      </w:ins>
      <w:ins w:id="721" w:author="PRG" w:date="2020-04-04T19:54:00Z">
        <w:r w:rsidR="005C1A12">
          <w:t>1.958</w:t>
        </w:r>
      </w:ins>
      <w:ins w:id="722" w:author="PRG" w:date="2020-04-03T16:09:00Z">
        <w:r w:rsidRPr="00B13417">
          <w:t>).</w:t>
        </w:r>
      </w:ins>
    </w:p>
    <w:p w14:paraId="1A576D97" w14:textId="3A928025" w:rsidR="008C1159" w:rsidRPr="00615BD1" w:rsidRDefault="008C1159">
      <w:pPr>
        <w:pStyle w:val="MDPI31text"/>
        <w:rPr>
          <w:ins w:id="723" w:author="PRG" w:date="2020-04-03T16:09:00Z"/>
        </w:rPr>
      </w:pPr>
      <w:ins w:id="724" w:author="PRG" w:date="2020-04-03T16:09:00Z">
        <w:r w:rsidRPr="00B13417">
          <w:t xml:space="preserve">This also occurred when they were asked whether they knew about the </w:t>
        </w:r>
        <w:proofErr w:type="spellStart"/>
        <w:r w:rsidRPr="00B13417">
          <w:t>mBlock</w:t>
        </w:r>
        <w:proofErr w:type="spellEnd"/>
        <w:r w:rsidRPr="00B13417">
          <w:t xml:space="preserve"> programming software: they barely knew it</w:t>
        </w:r>
      </w:ins>
      <w:ins w:id="725" w:author="PRG" w:date="2020-04-04T15:37:00Z">
        <w:r w:rsidR="000D1AA5" w:rsidRPr="00B13417">
          <w:t xml:space="preserve"> (</w:t>
        </w:r>
        <w:r w:rsidR="000D1AA5" w:rsidRPr="00B13417">
          <w:rPr>
            <w:noProof/>
            <w:rPrChange w:id="726" w:author="PRG" w:date="2020-04-04T16:03:00Z">
              <w:rPr>
                <w:noProof/>
                <w:lang w:val="es-ES" w:eastAsia="es-ES" w:bidi="ar-SA"/>
              </w:rPr>
            </w:rPrChange>
          </w:rPr>
          <w:drawing>
            <wp:inline distT="0" distB="0" distL="0" distR="0" wp14:anchorId="111773AD" wp14:editId="4BBD7F73">
              <wp:extent cx="112395" cy="146685"/>
              <wp:effectExtent l="0" t="0" r="0" b="0"/>
              <wp:docPr id="213"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0D1AA5" w:rsidRPr="00B13417">
          <w:t>=</w:t>
        </w:r>
        <w:r w:rsidR="000D1AA5" w:rsidRPr="00B13417">
          <w:rPr>
            <w:rPrChange w:id="727" w:author="PRG" w:date="2020-04-04T16:03:00Z">
              <w:rPr>
                <w:shd w:val="clear" w:color="auto" w:fill="70AD47" w:themeFill="accent6"/>
              </w:rPr>
            </w:rPrChange>
          </w:rPr>
          <w:t>1.33</w:t>
        </w:r>
        <w:r w:rsidR="000D1AA5" w:rsidRPr="00B13417">
          <w:t xml:space="preserve">; </w:t>
        </w:r>
      </w:ins>
      <w:ins w:id="728" w:author="PRG" w:date="2020-04-05T14:52:00Z">
        <w:r w:rsidR="001B7FBE" w:rsidRPr="00B13417">
          <w:t>σ</w:t>
        </w:r>
      </w:ins>
      <w:ins w:id="729" w:author="PRG" w:date="2020-04-04T15:37:00Z">
        <w:r w:rsidR="000D1AA5" w:rsidRPr="00B13417">
          <w:t>=</w:t>
        </w:r>
        <w:r w:rsidR="000D1AA5" w:rsidRPr="00B13417">
          <w:rPr>
            <w:rPrChange w:id="730" w:author="PRG" w:date="2020-04-04T16:03:00Z">
              <w:rPr>
                <w:shd w:val="clear" w:color="auto" w:fill="70AD47" w:themeFill="accent6"/>
              </w:rPr>
            </w:rPrChange>
          </w:rPr>
          <w:t>0.779</w:t>
        </w:r>
        <w:r w:rsidR="000D1AA5" w:rsidRPr="00B13417">
          <w:t>; σ</w:t>
        </w:r>
      </w:ins>
      <w:ins w:id="731" w:author="PRG" w:date="2020-04-04T21:25:00Z">
        <w:r w:rsidR="00E30B58" w:rsidRPr="00E30B58">
          <w:rPr>
            <w:vertAlign w:val="superscript"/>
          </w:rPr>
          <w:t>2</w:t>
        </w:r>
      </w:ins>
      <w:ins w:id="732" w:author="PRG" w:date="2020-04-04T15:37:00Z">
        <w:r w:rsidR="000D1AA5" w:rsidRPr="00B13417">
          <w:t>=0.</w:t>
        </w:r>
      </w:ins>
      <w:ins w:id="733" w:author="PRG" w:date="2020-04-04T19:55:00Z">
        <w:r w:rsidR="005C1A12">
          <w:t>607</w:t>
        </w:r>
      </w:ins>
      <w:ins w:id="734" w:author="PRG" w:date="2020-04-04T15:37:00Z">
        <w:r w:rsidR="000D1AA5" w:rsidRPr="00B13417">
          <w:t>)</w:t>
        </w:r>
      </w:ins>
      <w:ins w:id="735" w:author="PRG" w:date="2020-04-03T16:09:00Z">
        <w:r w:rsidRPr="00B13417">
          <w:t>. After the study, almost all participants identified it</w:t>
        </w:r>
      </w:ins>
      <w:ins w:id="736" w:author="PRG" w:date="2020-04-04T15:37:00Z">
        <w:r w:rsidR="000D1AA5" w:rsidRPr="00B13417">
          <w:t xml:space="preserve"> (</w:t>
        </w:r>
        <w:r w:rsidR="000D1AA5" w:rsidRPr="00B13417">
          <w:rPr>
            <w:noProof/>
            <w:rPrChange w:id="737" w:author="PRG" w:date="2020-04-04T16:03:00Z">
              <w:rPr>
                <w:noProof/>
                <w:lang w:val="es-ES" w:eastAsia="es-ES" w:bidi="ar-SA"/>
              </w:rPr>
            </w:rPrChange>
          </w:rPr>
          <w:drawing>
            <wp:inline distT="0" distB="0" distL="0" distR="0" wp14:anchorId="5F32FBE1" wp14:editId="41F5BE1B">
              <wp:extent cx="112395" cy="146685"/>
              <wp:effectExtent l="0" t="0" r="0" b="0"/>
              <wp:docPr id="214"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0D1AA5" w:rsidRPr="00B13417">
          <w:t>=</w:t>
        </w:r>
        <w:r w:rsidR="000D1AA5" w:rsidRPr="00B13417">
          <w:rPr>
            <w:rPrChange w:id="738" w:author="PRG" w:date="2020-04-04T16:03:00Z">
              <w:rPr>
                <w:shd w:val="clear" w:color="auto" w:fill="70AD47" w:themeFill="accent6"/>
              </w:rPr>
            </w:rPrChange>
          </w:rPr>
          <w:t>3.61</w:t>
        </w:r>
        <w:r w:rsidR="000D1AA5" w:rsidRPr="00B13417">
          <w:t xml:space="preserve">; </w:t>
        </w:r>
      </w:ins>
      <w:ins w:id="739" w:author="PRG" w:date="2020-04-05T14:52:00Z">
        <w:r w:rsidR="001B7FBE" w:rsidRPr="00B13417">
          <w:t>σ</w:t>
        </w:r>
      </w:ins>
      <w:ins w:id="740" w:author="PRG" w:date="2020-04-04T15:37:00Z">
        <w:r w:rsidR="000D1AA5" w:rsidRPr="00B13417">
          <w:t>=</w:t>
        </w:r>
        <w:r w:rsidR="000D1AA5" w:rsidRPr="00B13417">
          <w:rPr>
            <w:rPrChange w:id="741" w:author="PRG" w:date="2020-04-04T16:03:00Z">
              <w:rPr>
                <w:shd w:val="clear" w:color="auto" w:fill="70AD47" w:themeFill="accent6"/>
              </w:rPr>
            </w:rPrChange>
          </w:rPr>
          <w:t>1.361</w:t>
        </w:r>
        <w:r w:rsidR="000D1AA5" w:rsidRPr="00B13417">
          <w:t>; σ</w:t>
        </w:r>
        <w:r w:rsidR="000D1AA5" w:rsidRPr="00E30B58">
          <w:rPr>
            <w:vertAlign w:val="superscript"/>
          </w:rPr>
          <w:t>2</w:t>
        </w:r>
        <w:r w:rsidR="000D1AA5" w:rsidRPr="00B13417">
          <w:t>=</w:t>
        </w:r>
      </w:ins>
      <w:ins w:id="742" w:author="PRG" w:date="2020-04-04T19:55:00Z">
        <w:r w:rsidR="004D7550">
          <w:t>1.852</w:t>
        </w:r>
      </w:ins>
      <w:ins w:id="743" w:author="PRG" w:date="2020-04-04T15:37:00Z">
        <w:r w:rsidR="000D1AA5" w:rsidRPr="00B13417">
          <w:t>)</w:t>
        </w:r>
      </w:ins>
      <w:ins w:id="744" w:author="PRG" w:date="2020-04-03T16:09:00Z">
        <w:r w:rsidRPr="00B13417">
          <w:t>.</w:t>
        </w:r>
      </w:ins>
    </w:p>
    <w:p w14:paraId="7776087D" w14:textId="24522A9D" w:rsidR="00563A70" w:rsidDel="007C15B2" w:rsidRDefault="008C1159" w:rsidP="00075587">
      <w:pPr>
        <w:pStyle w:val="MDPI31text"/>
        <w:rPr>
          <w:del w:id="745" w:author="PRG" w:date="2020-04-03T16:09:00Z"/>
        </w:rPr>
      </w:pPr>
      <w:ins w:id="746" w:author="PRG" w:date="2020-04-03T16:09:00Z">
        <w:r w:rsidRPr="00DE1113">
          <w:t>Correlational tests were carried out to determine the existence of differences in the obtained answers by age group and by academic degree (early childhood education and primary education).</w:t>
        </w:r>
        <w:r>
          <w:t xml:space="preserve"> </w:t>
        </w:r>
        <w:r w:rsidRPr="00615BD1">
          <w:t>No significant differences were observed.</w:t>
        </w:r>
      </w:ins>
      <w:del w:id="747" w:author="PRG" w:date="2020-04-03T16:09:00Z">
        <w:r w:rsidR="00AD0AAC" w:rsidRPr="00AD0AAC" w:rsidDel="008C1159">
          <w:delText>Once the questionnaires were collected, the average scores obtained in each of the items were analysed. Regarding the item “Mark your degree of knowledge about educational robotics”, the participants asserted that they had a very low level of knowledge at the beginning of the study</w:delText>
        </w:r>
        <w:r w:rsidR="00563A70" w:rsidRPr="00AD0AAC" w:rsidDel="008C1159">
          <w:delText xml:space="preserve"> (</w:delText>
        </w:r>
        <w:r w:rsidR="00563A70" w:rsidRPr="00B13417" w:rsidDel="008C1159">
          <w:rPr>
            <w:noProof/>
            <w:rPrChange w:id="748" w:author="PRG" w:date="2020-04-04T16:03:00Z">
              <w:rPr>
                <w:noProof/>
                <w:lang w:val="es-ES" w:eastAsia="es-ES"/>
              </w:rPr>
            </w:rPrChange>
          </w:rPr>
          <w:drawing>
            <wp:inline distT="0" distB="0" distL="0" distR="0" wp14:anchorId="34E90E6A" wp14:editId="6BDAB546">
              <wp:extent cx="112395" cy="146685"/>
              <wp:effectExtent l="0" t="0" r="0" b="0"/>
              <wp:docPr id="1"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AD0AAC" w:rsidRPr="00AD0AAC" w:rsidDel="008C1159">
          <w:delText>=1.</w:delText>
        </w:r>
        <w:r w:rsidR="00563A70" w:rsidRPr="00AD0AAC" w:rsidDel="008C1159">
          <w:delText>88)</w:delText>
        </w:r>
        <w:r w:rsidR="00AD0AAC" w:rsidDel="008C1159">
          <w:delText>, and that they understood the meaning of educational robotics after completing the experience</w:delText>
        </w:r>
        <w:r w:rsidR="00563A70" w:rsidRPr="00AD0AAC" w:rsidDel="008C1159">
          <w:delText xml:space="preserve"> (</w:delText>
        </w:r>
        <w:r w:rsidR="00563A70" w:rsidRPr="00B13417" w:rsidDel="008C1159">
          <w:rPr>
            <w:noProof/>
            <w:rPrChange w:id="749" w:author="PRG" w:date="2020-04-04T16:03:00Z">
              <w:rPr>
                <w:noProof/>
                <w:lang w:val="es-ES" w:eastAsia="es-ES"/>
              </w:rPr>
            </w:rPrChange>
          </w:rPr>
          <w:drawing>
            <wp:inline distT="0" distB="0" distL="0" distR="0" wp14:anchorId="4069242F" wp14:editId="1C9DEC54">
              <wp:extent cx="112395" cy="146685"/>
              <wp:effectExtent l="0" t="0" r="0" b="0"/>
              <wp:docPr id="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AD0AAC" w:rsidDel="008C1159">
          <w:delText>=3.</w:delText>
        </w:r>
        <w:r w:rsidR="00563A70" w:rsidRPr="00AD0AAC" w:rsidDel="008C1159">
          <w:delText>40).</w:delText>
        </w:r>
      </w:del>
    </w:p>
    <w:p w14:paraId="7F399FF3" w14:textId="77777777" w:rsidR="007C15B2" w:rsidRPr="00AD0AAC" w:rsidRDefault="007C15B2" w:rsidP="008C1159">
      <w:pPr>
        <w:pStyle w:val="MDPI31text"/>
        <w:rPr>
          <w:ins w:id="750" w:author="PRG" w:date="2020-04-04T22:40:00Z"/>
        </w:rPr>
      </w:pPr>
    </w:p>
    <w:p w14:paraId="60FA59A1" w14:textId="4F8D0954" w:rsidR="001D24DE" w:rsidRPr="002C647A" w:rsidRDefault="001D24DE" w:rsidP="001D24DE">
      <w:pPr>
        <w:pStyle w:val="MDPI31text"/>
        <w:rPr>
          <w:ins w:id="751" w:author="PRG" w:date="2020-04-04T23:06:00Z"/>
          <w:rPrChange w:id="752" w:author="PRG" w:date="2020-04-04T23:08:00Z">
            <w:rPr>
              <w:ins w:id="753" w:author="PRG" w:date="2020-04-04T23:06:00Z"/>
              <w:lang w:val="es-ES"/>
            </w:rPr>
          </w:rPrChange>
        </w:rPr>
      </w:pPr>
      <w:ins w:id="754" w:author="PRG" w:date="2020-04-04T23:06:00Z">
        <w:r w:rsidRPr="002C647A">
          <w:rPr>
            <w:rPrChange w:id="755" w:author="PRG" w:date="2020-04-04T23:08:00Z">
              <w:rPr>
                <w:lang w:val="es-ES"/>
              </w:rPr>
            </w:rPrChange>
          </w:rPr>
          <w:t>When analyzing the standard deviations obtained in each of the items, it is observed that the opinions of the students are grouped, and that these opinions do not differ much from the average score obtained, both in pre-test and post-test measurements.</w:t>
        </w:r>
      </w:ins>
    </w:p>
    <w:p w14:paraId="7F4D4FD9" w14:textId="77777777" w:rsidR="001D24DE" w:rsidRPr="00A956CC" w:rsidRDefault="001D24DE" w:rsidP="001D24DE">
      <w:pPr>
        <w:pStyle w:val="MDPI31text"/>
        <w:rPr>
          <w:ins w:id="756" w:author="PRG" w:date="2020-04-04T23:06:00Z"/>
          <w:rPrChange w:id="757" w:author="PRG" w:date="2020-04-04T23:19:00Z">
            <w:rPr>
              <w:ins w:id="758" w:author="PRG" w:date="2020-04-04T23:06:00Z"/>
              <w:lang w:val="es-ES"/>
            </w:rPr>
          </w:rPrChange>
        </w:rPr>
      </w:pPr>
      <w:ins w:id="759" w:author="PRG" w:date="2020-04-04T23:06:00Z">
        <w:r w:rsidRPr="00A956CC">
          <w:rPr>
            <w:rPrChange w:id="760" w:author="PRG" w:date="2020-04-04T23:19:00Z">
              <w:rPr>
                <w:lang w:val="es-ES"/>
              </w:rPr>
            </w:rPrChange>
          </w:rPr>
          <w:t>Only the last two items, which refer to the degree of knowledge of programming languages ​</w:t>
        </w:r>
        <w:proofErr w:type="gramStart"/>
        <w:r w:rsidRPr="00A956CC">
          <w:rPr>
            <w:rPrChange w:id="761" w:author="PRG" w:date="2020-04-04T23:19:00Z">
              <w:rPr>
                <w:lang w:val="es-ES"/>
              </w:rPr>
            </w:rPrChange>
          </w:rPr>
          <w:t>​(</w:t>
        </w:r>
        <w:proofErr w:type="gramEnd"/>
        <w:r w:rsidRPr="00A956CC">
          <w:rPr>
            <w:rPrChange w:id="762" w:author="PRG" w:date="2020-04-04T23:19:00Z">
              <w:rPr>
                <w:lang w:val="es-ES"/>
              </w:rPr>
            </w:rPrChange>
          </w:rPr>
          <w:t xml:space="preserve">Scratch and </w:t>
        </w:r>
        <w:proofErr w:type="spellStart"/>
        <w:r w:rsidRPr="00A956CC">
          <w:rPr>
            <w:rPrChange w:id="763" w:author="PRG" w:date="2020-04-04T23:19:00Z">
              <w:rPr>
                <w:lang w:val="es-ES"/>
              </w:rPr>
            </w:rPrChange>
          </w:rPr>
          <w:t>mBlock</w:t>
        </w:r>
        <w:proofErr w:type="spellEnd"/>
        <w:r w:rsidRPr="00A956CC">
          <w:rPr>
            <w:rPrChange w:id="764" w:author="PRG" w:date="2020-04-04T23:19:00Z">
              <w:rPr>
                <w:lang w:val="es-ES"/>
              </w:rPr>
            </w:rPrChange>
          </w:rPr>
          <w:t>), it is observed that there are opinions that differ from those of the rest of the participants, and low scores are compensated by high scores.</w:t>
        </w:r>
      </w:ins>
    </w:p>
    <w:p w14:paraId="34B1BF23" w14:textId="0198F0E8" w:rsidR="001D24DE" w:rsidRPr="00A956CC" w:rsidRDefault="001D24DE" w:rsidP="001D24DE">
      <w:pPr>
        <w:pStyle w:val="MDPI31text"/>
        <w:rPr>
          <w:ins w:id="765" w:author="PRG" w:date="2020-04-04T23:06:00Z"/>
          <w:rPrChange w:id="766" w:author="PRG" w:date="2020-04-04T23:19:00Z">
            <w:rPr>
              <w:ins w:id="767" w:author="PRG" w:date="2020-04-04T23:06:00Z"/>
              <w:lang w:val="es-ES"/>
            </w:rPr>
          </w:rPrChange>
        </w:rPr>
      </w:pPr>
      <w:ins w:id="768" w:author="PRG" w:date="2020-04-04T23:06:00Z">
        <w:r w:rsidRPr="00A956CC">
          <w:rPr>
            <w:rPrChange w:id="769" w:author="PRG" w:date="2020-04-04T23:19:00Z">
              <w:rPr>
                <w:lang w:val="es-ES"/>
              </w:rPr>
            </w:rPrChange>
          </w:rPr>
          <w:t xml:space="preserve">For the variance calculated for each item, the result is similar, there is no variability in the dispersion of the answers, except for the same items referred to above, which refer to students' knowledge of the Scratch and </w:t>
        </w:r>
        <w:proofErr w:type="spellStart"/>
        <w:r w:rsidRPr="00A956CC">
          <w:rPr>
            <w:rPrChange w:id="770" w:author="PRG" w:date="2020-04-04T23:19:00Z">
              <w:rPr>
                <w:lang w:val="es-ES"/>
              </w:rPr>
            </w:rPrChange>
          </w:rPr>
          <w:t>mBlock</w:t>
        </w:r>
        <w:proofErr w:type="spellEnd"/>
        <w:r w:rsidRPr="00A956CC">
          <w:rPr>
            <w:rPrChange w:id="771" w:author="PRG" w:date="2020-04-04T23:19:00Z">
              <w:rPr>
                <w:lang w:val="es-ES"/>
              </w:rPr>
            </w:rPrChange>
          </w:rPr>
          <w:t xml:space="preserve"> programming languages.</w:t>
        </w:r>
      </w:ins>
    </w:p>
    <w:p w14:paraId="06308A71" w14:textId="725A2A57" w:rsidR="00563A70" w:rsidDel="00A4313D" w:rsidRDefault="001D24DE" w:rsidP="00075587">
      <w:pPr>
        <w:pStyle w:val="MDPI31text"/>
        <w:rPr>
          <w:del w:id="772" w:author="PRG" w:date="2020-04-03T16:09:00Z"/>
        </w:rPr>
      </w:pPr>
      <w:ins w:id="773" w:author="PRG" w:date="2020-04-04T23:06:00Z">
        <w:r w:rsidRPr="00A956CC">
          <w:rPr>
            <w:rPrChange w:id="774" w:author="PRG" w:date="2020-04-04T23:19:00Z">
              <w:rPr>
                <w:lang w:val="es-ES"/>
              </w:rPr>
            </w:rPrChange>
          </w:rPr>
          <w:t>This means that although the mean score in the post-test has risen considerably in relation to the score obtained in the pre-test, some results are grouped around lower scores and others around higher scores, with no uniformity in the results. responses from all students participating in the study.</w:t>
        </w:r>
      </w:ins>
      <w:ins w:id="775" w:author="PRG" w:date="2020-04-05T13:04:00Z">
        <w:r w:rsidR="00A4313D">
          <w:t xml:space="preserve"> </w:t>
        </w:r>
      </w:ins>
      <w:ins w:id="776" w:author="PRG" w:date="2020-04-04T23:06:00Z">
        <w:r w:rsidRPr="00A956CC">
          <w:rPr>
            <w:rPrChange w:id="777" w:author="PRG" w:date="2020-04-04T23:19:00Z">
              <w:rPr>
                <w:lang w:val="es-ES"/>
              </w:rPr>
            </w:rPrChange>
          </w:rPr>
          <w:t>This result has surprised us because during the practices, the students had to program with both types of languages, so the post-test results should have been more grouped, and similar to the previous items.</w:t>
        </w:r>
      </w:ins>
      <w:del w:id="778" w:author="PRG" w:date="2020-04-03T16:09:00Z">
        <w:r w:rsidR="00AD0AAC" w:rsidRPr="00A956CC" w:rsidDel="008C1159">
          <w:delText>When they were asked about their degree of interaction with experiences in which they used educational robotics, the students stated that they had had very little interaction with educational robotics in secondary education and/or baccalaureate, and that after this experience they had g</w:delText>
        </w:r>
        <w:r w:rsidR="00AD0AAC" w:rsidRPr="00601C45" w:rsidDel="008C1159">
          <w:delText xml:space="preserve">reater knowledge about </w:delText>
        </w:r>
        <w:r w:rsidR="00F405EF" w:rsidRPr="00601C45" w:rsidDel="008C1159">
          <w:delText>this specific area</w:delText>
        </w:r>
        <w:r w:rsidR="00AD0AAC" w:rsidRPr="00601C45" w:rsidDel="008C1159">
          <w:delText xml:space="preserve">.     </w:delText>
        </w:r>
      </w:del>
    </w:p>
    <w:p w14:paraId="08174046" w14:textId="77777777" w:rsidR="00A4313D" w:rsidRPr="00601C45" w:rsidRDefault="00A4313D" w:rsidP="001D24DE">
      <w:pPr>
        <w:pStyle w:val="MDPI31text"/>
        <w:rPr>
          <w:ins w:id="779" w:author="PRG" w:date="2020-04-05T13:04:00Z"/>
        </w:rPr>
      </w:pPr>
    </w:p>
    <w:p w14:paraId="0F3BBB3D" w14:textId="39AF33CA" w:rsidR="00563A70" w:rsidRPr="00601C45" w:rsidDel="008C1159" w:rsidRDefault="00A4313D" w:rsidP="00563A70">
      <w:pPr>
        <w:pStyle w:val="MDPI31text"/>
        <w:rPr>
          <w:del w:id="780" w:author="PRG" w:date="2020-04-03T16:09:00Z"/>
        </w:rPr>
      </w:pPr>
      <w:ins w:id="781" w:author="PRG" w:date="2020-04-05T13:04:00Z">
        <w:r w:rsidRPr="00BC5334">
          <w:t xml:space="preserve">The </w:t>
        </w:r>
      </w:ins>
      <w:ins w:id="782" w:author="PRG" w:date="2020-04-05T13:05:00Z">
        <w:r>
          <w:t xml:space="preserve">results </w:t>
        </w:r>
      </w:ins>
      <w:ins w:id="783" w:author="PRG" w:date="2020-04-05T13:04:00Z">
        <w:r w:rsidRPr="00BC5334">
          <w:t xml:space="preserve">of the study </w:t>
        </w:r>
      </w:ins>
      <w:ins w:id="784" w:author="PRG" w:date="2020-04-05T13:07:00Z">
        <w:r w:rsidR="00CC1F2F">
          <w:t>were</w:t>
        </w:r>
      </w:ins>
      <w:ins w:id="785" w:author="PRG" w:date="2020-04-05T13:04:00Z">
        <w:r w:rsidRPr="00BC5334">
          <w:t xml:space="preserve"> that the workshop with the robotic kits was </w:t>
        </w:r>
      </w:ins>
      <w:ins w:id="786" w:author="PRG" w:date="2020-04-05T13:06:00Z">
        <w:r>
          <w:t xml:space="preserve">a </w:t>
        </w:r>
      </w:ins>
      <w:ins w:id="787" w:author="PRG" w:date="2020-04-05T13:04:00Z">
        <w:r w:rsidRPr="00BC5334">
          <w:t>successful among the female students, who showed very positive perceptions before and</w:t>
        </w:r>
        <w:r>
          <w:t xml:space="preserve"> after carrying out the practical sessions.</w:t>
        </w:r>
        <w:r w:rsidRPr="00BC5334">
          <w:t xml:space="preserve"> </w:t>
        </w:r>
        <w:r w:rsidRPr="00656C03">
          <w:t xml:space="preserve">In some of the comments they made after the experience, they stated that a larger number of hours should be dedicated to this type of practices, and they wished that these competences were included in the female teacher training </w:t>
        </w:r>
        <w:proofErr w:type="spellStart"/>
        <w:r w:rsidRPr="00656C03">
          <w:t>programme</w:t>
        </w:r>
        <w:proofErr w:type="spellEnd"/>
        <w:r w:rsidRPr="00656C03">
          <w:t>.</w:t>
        </w:r>
      </w:ins>
      <w:del w:id="788" w:author="PRG" w:date="2020-04-03T16:09:00Z">
        <w:r w:rsidR="00F405EF" w:rsidRPr="00601C45" w:rsidDel="008C1159">
          <w:delText>During the study, it was observed that the participants were initially eager to use robotics in their teaching practice when they became teachers</w:delText>
        </w:r>
        <w:r w:rsidR="00563A70" w:rsidRPr="00601C45" w:rsidDel="008C1159">
          <w:delText xml:space="preserve"> (</w:delText>
        </w:r>
        <w:r w:rsidR="00563A70" w:rsidRPr="00B13417" w:rsidDel="008C1159">
          <w:rPr>
            <w:noProof/>
            <w:rPrChange w:id="789" w:author="PRG" w:date="2020-04-04T16:03:00Z">
              <w:rPr>
                <w:noProof/>
                <w:lang w:val="es-ES" w:eastAsia="es-ES"/>
              </w:rPr>
            </w:rPrChange>
          </w:rPr>
          <w:drawing>
            <wp:inline distT="0" distB="0" distL="0" distR="0" wp14:anchorId="629DBF3F" wp14:editId="58BEAD5A">
              <wp:extent cx="112395" cy="146685"/>
              <wp:effectExtent l="0" t="0" r="0" b="0"/>
              <wp:docPr id="55"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F405EF" w:rsidRPr="00A956CC" w:rsidDel="008C1159">
          <w:delText>=3.61); such predisposition increased considerably after the experience</w:delText>
        </w:r>
        <w:r w:rsidR="00563A70" w:rsidRPr="00601C45" w:rsidDel="008C1159">
          <w:delText xml:space="preserve"> (</w:delText>
        </w:r>
        <w:r w:rsidR="00563A70" w:rsidRPr="00B13417" w:rsidDel="008C1159">
          <w:rPr>
            <w:noProof/>
            <w:rPrChange w:id="790" w:author="PRG" w:date="2020-04-04T16:03:00Z">
              <w:rPr>
                <w:noProof/>
                <w:lang w:val="es-ES" w:eastAsia="es-ES"/>
              </w:rPr>
            </w:rPrChange>
          </w:rPr>
          <w:drawing>
            <wp:inline distT="0" distB="0" distL="0" distR="0" wp14:anchorId="260D2AE4" wp14:editId="62333475">
              <wp:extent cx="112395" cy="146685"/>
              <wp:effectExtent l="0" t="0" r="0" b="0"/>
              <wp:docPr id="6"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563A70" w:rsidRPr="00A956CC" w:rsidDel="008C1159">
          <w:delText>=4</w:delText>
        </w:r>
        <w:r w:rsidR="00F405EF" w:rsidRPr="00A956CC" w:rsidDel="008C1159">
          <w:delText>.</w:delText>
        </w:r>
        <w:r w:rsidR="00563A70" w:rsidRPr="00601C45" w:rsidDel="008C1159">
          <w:delText>07).</w:delText>
        </w:r>
      </w:del>
    </w:p>
    <w:p w14:paraId="018AD0C1" w14:textId="1009E274" w:rsidR="00563A70" w:rsidRPr="00601C45" w:rsidDel="008C1159" w:rsidRDefault="00F405EF" w:rsidP="00563A70">
      <w:pPr>
        <w:pStyle w:val="MDPI31text"/>
        <w:rPr>
          <w:del w:id="791" w:author="PRG" w:date="2020-04-03T16:09:00Z"/>
        </w:rPr>
      </w:pPr>
      <w:del w:id="792" w:author="PRG" w:date="2020-04-03T16:09:00Z">
        <w:r w:rsidRPr="00601C45" w:rsidDel="008C1159">
          <w:delText xml:space="preserve">Regarding the item “Using educational robotics, in the subjects that allow so, would increase my motivation to follow-up and study those subjects”, before carrying out the practical sessions, the students already stated that such practice would increase their motivation for the subjects that would include it; this predisposition showed a remarkable increase after the experience. </w:delText>
        </w:r>
      </w:del>
    </w:p>
    <w:p w14:paraId="45773B6D" w14:textId="43D15EED" w:rsidR="00563A70" w:rsidRPr="00601C45" w:rsidDel="008C1159" w:rsidRDefault="001C30B9" w:rsidP="00563A70">
      <w:pPr>
        <w:pStyle w:val="MDPI31text"/>
        <w:rPr>
          <w:del w:id="793" w:author="PRG" w:date="2020-04-03T16:09:00Z"/>
        </w:rPr>
      </w:pPr>
      <w:del w:id="794" w:author="PRG" w:date="2020-04-03T16:09:00Z">
        <w:r w:rsidRPr="00812822" w:rsidDel="008C1159">
          <w:delText xml:space="preserve">When asked whether using educational robotics would increase their motivation for the subjects in which this practice would be implemented, we observed that, prior to the practical sessions conducted in this study, the participants already showed high curiosity toward the subjects that used educational robotics </w:delText>
        </w:r>
        <w:r w:rsidR="00563A70" w:rsidRPr="00812822" w:rsidDel="008C1159">
          <w:delText>(</w:delText>
        </w:r>
        <w:r w:rsidR="00563A70" w:rsidRPr="00B13417" w:rsidDel="008C1159">
          <w:rPr>
            <w:noProof/>
            <w:rPrChange w:id="795" w:author="PRG" w:date="2020-04-04T16:03:00Z">
              <w:rPr>
                <w:noProof/>
                <w:lang w:val="es-ES" w:eastAsia="es-ES"/>
              </w:rPr>
            </w:rPrChange>
          </w:rPr>
          <w:drawing>
            <wp:inline distT="0" distB="0" distL="0" distR="0" wp14:anchorId="28E2730D" wp14:editId="1264796A">
              <wp:extent cx="112395" cy="146685"/>
              <wp:effectExtent l="0" t="0" r="0" b="0"/>
              <wp:docPr id="9"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563A70" w:rsidRPr="00A956CC" w:rsidDel="008C1159">
          <w:delText>=3</w:delText>
        </w:r>
        <w:r w:rsidRPr="00A956CC" w:rsidDel="008C1159">
          <w:delText>.</w:delText>
        </w:r>
        <w:r w:rsidR="00563A70" w:rsidRPr="00601C45" w:rsidDel="008C1159">
          <w:delText>84).</w:delText>
        </w:r>
        <w:r w:rsidRPr="00601C45" w:rsidDel="008C1159">
          <w:delText xml:space="preserve"> After the experience, such curiosity increased even further</w:delText>
        </w:r>
        <w:r w:rsidR="00563A70" w:rsidRPr="00601C45" w:rsidDel="008C1159">
          <w:delText xml:space="preserve"> (</w:delText>
        </w:r>
        <w:r w:rsidR="00563A70" w:rsidRPr="00B13417" w:rsidDel="008C1159">
          <w:rPr>
            <w:noProof/>
            <w:rPrChange w:id="796" w:author="PRG" w:date="2020-04-04T16:03:00Z">
              <w:rPr>
                <w:noProof/>
                <w:lang w:val="es-ES" w:eastAsia="es-ES"/>
              </w:rPr>
            </w:rPrChange>
          </w:rPr>
          <w:drawing>
            <wp:inline distT="0" distB="0" distL="0" distR="0" wp14:anchorId="33929A1F" wp14:editId="1A2F5D19">
              <wp:extent cx="112395" cy="146685"/>
              <wp:effectExtent l="0" t="0" r="0" b="0"/>
              <wp:docPr id="10"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563A70" w:rsidRPr="00A956CC" w:rsidDel="008C1159">
          <w:delText>=4</w:delText>
        </w:r>
        <w:r w:rsidRPr="00A956CC" w:rsidDel="008C1159">
          <w:delText>.</w:delText>
        </w:r>
        <w:r w:rsidR="00563A70" w:rsidRPr="00601C45" w:rsidDel="008C1159">
          <w:delText>28).</w:delText>
        </w:r>
      </w:del>
    </w:p>
    <w:p w14:paraId="0A2FB119" w14:textId="64F62776" w:rsidR="00563A70" w:rsidRPr="00601C45" w:rsidDel="008C1159" w:rsidRDefault="001C30B9" w:rsidP="00563A70">
      <w:pPr>
        <w:pStyle w:val="MDPI31text"/>
        <w:rPr>
          <w:del w:id="797" w:author="PRG" w:date="2020-04-03T16:09:00Z"/>
        </w:rPr>
      </w:pPr>
      <w:del w:id="798" w:author="PRG" w:date="2020-04-03T16:09:00Z">
        <w:r w:rsidRPr="00601C45" w:rsidDel="008C1159">
          <w:delText>With respect to the item “Participating in academic activities that use educational robotics would increase my interest for the subject”, the students stated that they would be interested in the subjects that used educational robotics. After the practical sessions, their interest for those subjects was considerably higher.</w:delText>
        </w:r>
      </w:del>
    </w:p>
    <w:p w14:paraId="62A9CB9F" w14:textId="2D2D6C0D" w:rsidR="00563A70" w:rsidRPr="00601C45" w:rsidDel="008C1159" w:rsidRDefault="001C30B9" w:rsidP="00563A70">
      <w:pPr>
        <w:pStyle w:val="MDPI31text"/>
        <w:rPr>
          <w:del w:id="799" w:author="PRG" w:date="2020-04-03T16:09:00Z"/>
        </w:rPr>
      </w:pPr>
      <w:del w:id="800" w:author="PRG" w:date="2020-04-03T16:09:00Z">
        <w:r w:rsidRPr="00812822" w:rsidDel="008C1159">
          <w:delText xml:space="preserve">When asked whether the interaction with educational robotics in the classroom could promote new teaching-learning methodologies, the students gave a positive answer </w:delText>
        </w:r>
        <w:r w:rsidR="00563A70" w:rsidRPr="00812822" w:rsidDel="008C1159">
          <w:delText>(</w:delText>
        </w:r>
        <w:r w:rsidR="00563A70" w:rsidRPr="00B13417" w:rsidDel="008C1159">
          <w:rPr>
            <w:noProof/>
            <w:rPrChange w:id="801" w:author="PRG" w:date="2020-04-04T16:03:00Z">
              <w:rPr>
                <w:noProof/>
                <w:lang w:val="es-ES" w:eastAsia="es-ES"/>
              </w:rPr>
            </w:rPrChange>
          </w:rPr>
          <w:drawing>
            <wp:inline distT="0" distB="0" distL="0" distR="0" wp14:anchorId="695AFA0E" wp14:editId="6237CA8B">
              <wp:extent cx="112395" cy="146685"/>
              <wp:effectExtent l="0" t="0" r="0" b="0"/>
              <wp:docPr id="13"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563A70" w:rsidRPr="00A956CC" w:rsidDel="008C1159">
          <w:delText>=4</w:delText>
        </w:r>
        <w:r w:rsidRPr="00A956CC" w:rsidDel="008C1159">
          <w:delText>.</w:delText>
        </w:r>
        <w:r w:rsidR="00563A70" w:rsidRPr="00601C45" w:rsidDel="008C1159">
          <w:delText xml:space="preserve">22). </w:delText>
        </w:r>
        <w:r w:rsidRPr="00601C45" w:rsidDel="008C1159">
          <w:delText>This perception increased to almost the highest score possible</w:delText>
        </w:r>
        <w:r w:rsidR="00563A70" w:rsidRPr="00601C45" w:rsidDel="008C1159">
          <w:delText xml:space="preserve"> (</w:delText>
        </w:r>
        <w:r w:rsidR="00563A70" w:rsidRPr="00B13417" w:rsidDel="008C1159">
          <w:rPr>
            <w:noProof/>
            <w:rPrChange w:id="802" w:author="PRG" w:date="2020-04-04T16:03:00Z">
              <w:rPr>
                <w:noProof/>
                <w:lang w:val="es-ES" w:eastAsia="es-ES"/>
              </w:rPr>
            </w:rPrChange>
          </w:rPr>
          <w:drawing>
            <wp:inline distT="0" distB="0" distL="0" distR="0" wp14:anchorId="11622013" wp14:editId="7C7529C1">
              <wp:extent cx="112395" cy="146685"/>
              <wp:effectExtent l="0" t="0" r="0" b="0"/>
              <wp:docPr id="1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563A70" w:rsidRPr="00A956CC" w:rsidDel="008C1159">
          <w:delText>=4</w:delText>
        </w:r>
        <w:r w:rsidRPr="00A956CC" w:rsidDel="008C1159">
          <w:delText>.</w:delText>
        </w:r>
        <w:r w:rsidR="00563A70" w:rsidRPr="00601C45" w:rsidDel="008C1159">
          <w:delText>46)</w:delText>
        </w:r>
        <w:r w:rsidRPr="00601C45" w:rsidDel="008C1159">
          <w:delText xml:space="preserve"> after interacting with the educational robotic kits. </w:delText>
        </w:r>
      </w:del>
    </w:p>
    <w:p w14:paraId="26F56DCD" w14:textId="5225DDF5" w:rsidR="00563A70" w:rsidRPr="003A00A1" w:rsidDel="008C1159" w:rsidRDefault="001C30B9" w:rsidP="00563A70">
      <w:pPr>
        <w:pStyle w:val="MDPI31text"/>
        <w:rPr>
          <w:del w:id="803" w:author="PRG" w:date="2020-04-03T16:09:00Z"/>
        </w:rPr>
      </w:pPr>
      <w:del w:id="804" w:author="PRG" w:date="2020-04-03T16:09:00Z">
        <w:r w:rsidRPr="00601C45" w:rsidDel="008C1159">
          <w:delText>Regarding the item “Using educational robotics would</w:delText>
        </w:r>
        <w:r w:rsidR="004F7ADA" w:rsidRPr="00601C45" w:rsidDel="008C1159">
          <w:delText xml:space="preserve"> increase my participation</w:delText>
        </w:r>
        <w:r w:rsidRPr="00601C45" w:rsidDel="008C1159">
          <w:delText xml:space="preserve"> in the subjects that included suc</w:delText>
        </w:r>
        <w:r w:rsidRPr="00812822" w:rsidDel="008C1159">
          <w:delText>h practice”, before interacting with these kits, the participants asserted that</w:delText>
        </w:r>
        <w:r w:rsidR="004F7ADA" w:rsidRPr="00812822" w:rsidDel="008C1159">
          <w:delText xml:space="preserve"> they</w:delText>
        </w:r>
        <w:r w:rsidRPr="00812822" w:rsidDel="008C1159">
          <w:delText xml:space="preserve"> would</w:delText>
        </w:r>
        <w:r w:rsidR="004F7ADA" w:rsidRPr="00812822" w:rsidDel="008C1159">
          <w:delText xml:space="preserve"> participate more in the subjects that implemented this teaching methodology. After the experience, this p</w:delText>
        </w:r>
        <w:r w:rsidR="004F7ADA" w:rsidRPr="003A00A1" w:rsidDel="008C1159">
          <w:delText>erception was significantly higher</w:delText>
        </w:r>
        <w:r w:rsidR="00563A70" w:rsidRPr="003A00A1" w:rsidDel="008C1159">
          <w:delText>.</w:delText>
        </w:r>
      </w:del>
    </w:p>
    <w:p w14:paraId="30821F8D" w14:textId="4884C5E7" w:rsidR="00563A70" w:rsidRPr="00601C45" w:rsidDel="008C1159" w:rsidRDefault="004F7ADA" w:rsidP="00563A70">
      <w:pPr>
        <w:pStyle w:val="MDPI31text"/>
        <w:rPr>
          <w:del w:id="805" w:author="PRG" w:date="2020-04-03T16:09:00Z"/>
        </w:rPr>
      </w:pPr>
      <w:del w:id="806" w:author="PRG" w:date="2020-04-03T16:09:00Z">
        <w:r w:rsidRPr="003A00A1" w:rsidDel="008C1159">
          <w:delText>When asked whether participating in activities where they interacted with educational robotic kits would increase their team-work skills, the students already believed, before the experience, that such interaction would improve the mentioned skills</w:delText>
        </w:r>
        <w:r w:rsidR="00563A70" w:rsidRPr="003A00A1" w:rsidDel="008C1159">
          <w:delText xml:space="preserve"> (</w:delText>
        </w:r>
        <w:r w:rsidR="00563A70" w:rsidRPr="00B13417" w:rsidDel="008C1159">
          <w:rPr>
            <w:noProof/>
            <w:rPrChange w:id="807" w:author="PRG" w:date="2020-04-04T16:03:00Z">
              <w:rPr>
                <w:noProof/>
                <w:lang w:val="es-ES" w:eastAsia="es-ES"/>
              </w:rPr>
            </w:rPrChange>
          </w:rPr>
          <w:drawing>
            <wp:inline distT="0" distB="0" distL="0" distR="0" wp14:anchorId="0AB2311A" wp14:editId="71127355">
              <wp:extent cx="112395" cy="146685"/>
              <wp:effectExtent l="0" t="0" r="0" b="0"/>
              <wp:docPr id="17"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=3.75), which was confirmed after the practical sessions</w:delText>
        </w:r>
        <w:r w:rsidR="00563A70" w:rsidRPr="00A956CC" w:rsidDel="008C1159">
          <w:delText xml:space="preserve"> (</w:delText>
        </w:r>
        <w:r w:rsidR="00563A70" w:rsidRPr="00B13417" w:rsidDel="008C1159">
          <w:rPr>
            <w:noProof/>
            <w:rPrChange w:id="808" w:author="PRG" w:date="2020-04-04T16:03:00Z">
              <w:rPr>
                <w:noProof/>
                <w:lang w:val="es-ES" w:eastAsia="es-ES"/>
              </w:rPr>
            </w:rPrChange>
          </w:rPr>
          <w:drawing>
            <wp:inline distT="0" distB="0" distL="0" distR="0" wp14:anchorId="6BDF6941" wp14:editId="74D5D9AC">
              <wp:extent cx="112395" cy="146685"/>
              <wp:effectExtent l="0" t="0" r="0" b="0"/>
              <wp:docPr id="18"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563A70" w:rsidRPr="00A956CC" w:rsidDel="008C1159">
          <w:delText>=3</w:delText>
        </w:r>
        <w:r w:rsidRPr="00A956CC" w:rsidDel="008C1159">
          <w:delText>.</w:delText>
        </w:r>
        <w:r w:rsidR="00563A70" w:rsidRPr="00601C45" w:rsidDel="008C1159">
          <w:delText>96).</w:delText>
        </w:r>
      </w:del>
    </w:p>
    <w:p w14:paraId="0B01220B" w14:textId="428FBE18" w:rsidR="00563A70" w:rsidRPr="00812822" w:rsidDel="008C1159" w:rsidRDefault="004F7ADA" w:rsidP="00563A70">
      <w:pPr>
        <w:pStyle w:val="MDPI31text"/>
        <w:rPr>
          <w:del w:id="809" w:author="PRG" w:date="2020-04-03T16:09:00Z"/>
        </w:rPr>
      </w:pPr>
      <w:del w:id="810" w:author="PRG" w:date="2020-04-03T16:09:00Z">
        <w:r w:rsidRPr="00601C45" w:rsidDel="008C1159">
          <w:delText xml:space="preserve">Before interacting with the robotic kits, the participants thought that such interaction would allow them to socialise with their peers, which would help them to understand concepts, procedures and attitudes, which was corroborated after the experience, although the </w:delText>
        </w:r>
        <w:r w:rsidR="004B6368" w:rsidRPr="00601C45" w:rsidDel="008C1159">
          <w:delText xml:space="preserve">obtained </w:delText>
        </w:r>
        <w:r w:rsidRPr="00812822" w:rsidDel="008C1159">
          <w:delText xml:space="preserve">scores were not significantly higher.    </w:delText>
        </w:r>
      </w:del>
    </w:p>
    <w:p w14:paraId="4583ADDA" w14:textId="5D35D58C" w:rsidR="00563A70" w:rsidRPr="00601C45" w:rsidDel="008C1159" w:rsidRDefault="004B6368" w:rsidP="00563A70">
      <w:pPr>
        <w:pStyle w:val="MDPI31text"/>
        <w:rPr>
          <w:del w:id="811" w:author="PRG" w:date="2020-04-03T16:09:00Z"/>
        </w:rPr>
      </w:pPr>
      <w:del w:id="812" w:author="PRG" w:date="2020-04-03T16:09:00Z">
        <w:r w:rsidRPr="00812822" w:rsidDel="008C1159">
          <w:delText xml:space="preserve">In another item, the students believed that using educational robotics in the subjects that allowed so would favour the development of self-learning skills; the post-test scores for this item were high </w:delText>
        </w:r>
        <w:r w:rsidR="00563A70" w:rsidRPr="003A00A1" w:rsidDel="008C1159">
          <w:delText>(</w:delText>
        </w:r>
        <w:r w:rsidR="00563A70" w:rsidRPr="00B13417" w:rsidDel="008C1159">
          <w:rPr>
            <w:noProof/>
            <w:rPrChange w:id="813" w:author="PRG" w:date="2020-04-04T16:03:00Z">
              <w:rPr>
                <w:noProof/>
                <w:lang w:val="es-ES" w:eastAsia="es-ES"/>
              </w:rPr>
            </w:rPrChange>
          </w:rPr>
          <w:drawing>
            <wp:inline distT="0" distB="0" distL="0" distR="0" wp14:anchorId="51BC02B5" wp14:editId="34C0A967">
              <wp:extent cx="112395" cy="146685"/>
              <wp:effectExtent l="0" t="0" r="0" b="0"/>
              <wp:docPr id="2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=3.</w:delText>
        </w:r>
        <w:r w:rsidR="00563A70" w:rsidRPr="00A956CC" w:rsidDel="008C1159">
          <w:delText>96),</w:delText>
        </w:r>
        <w:r w:rsidRPr="00601C45" w:rsidDel="008C1159">
          <w:delText xml:space="preserve"> although not as high as expected. </w:delText>
        </w:r>
      </w:del>
    </w:p>
    <w:p w14:paraId="67B16454" w14:textId="7B4E7D87" w:rsidR="00563A70" w:rsidRPr="00812822" w:rsidDel="008C1159" w:rsidRDefault="004B6368" w:rsidP="00563A70">
      <w:pPr>
        <w:pStyle w:val="MDPI31text"/>
        <w:rPr>
          <w:del w:id="814" w:author="PRG" w:date="2020-04-03T16:09:00Z"/>
        </w:rPr>
      </w:pPr>
      <w:del w:id="815" w:author="PRG" w:date="2020-04-03T16:09:00Z">
        <w:r w:rsidRPr="00601C45" w:rsidDel="008C1159">
          <w:delText xml:space="preserve">The participants stated in the pre-test that the use of educational robotics would favour their critical thinking, since such practice would raise interesting questions to be debated with both teachers and students. This perception was not significantly higher in the post-test.  </w:delText>
        </w:r>
      </w:del>
    </w:p>
    <w:p w14:paraId="1B62C615" w14:textId="48974907" w:rsidR="00563A70" w:rsidRPr="00601C45" w:rsidDel="008C1159" w:rsidRDefault="004B6368" w:rsidP="00563A70">
      <w:pPr>
        <w:pStyle w:val="MDPI31text"/>
        <w:rPr>
          <w:del w:id="816" w:author="PRG" w:date="2020-04-03T16:09:00Z"/>
        </w:rPr>
      </w:pPr>
      <w:del w:id="817" w:author="PRG" w:date="2020-04-03T16:09:00Z">
        <w:r w:rsidRPr="00812822" w:rsidDel="008C1159">
          <w:delText>When asked in the pre-test whether the use of educat</w:delText>
        </w:r>
        <w:r w:rsidR="00D34C6F" w:rsidRPr="00812822" w:rsidDel="008C1159">
          <w:delText>i</w:delText>
        </w:r>
        <w:r w:rsidRPr="00812822" w:rsidDel="008C1159">
          <w:delText xml:space="preserve">onal robotics would develop the shared construction </w:delText>
        </w:r>
        <w:r w:rsidR="00D34C6F" w:rsidRPr="003A00A1" w:rsidDel="008C1159">
          <w:delText>of knowledge among those who participate in this</w:delText>
        </w:r>
        <w:r w:rsidR="00F73299" w:rsidRPr="003A00A1" w:rsidDel="008C1159">
          <w:delText xml:space="preserve"> teaching-learning process, the students agreed with a high score</w:delText>
        </w:r>
        <w:r w:rsidR="00563A70" w:rsidRPr="003A00A1" w:rsidDel="008C1159">
          <w:delText xml:space="preserve"> (</w:delText>
        </w:r>
        <w:r w:rsidR="00563A70" w:rsidRPr="00B13417" w:rsidDel="008C1159">
          <w:rPr>
            <w:noProof/>
            <w:rPrChange w:id="818" w:author="PRG" w:date="2020-04-04T16:03:00Z">
              <w:rPr>
                <w:noProof/>
                <w:lang w:val="es-ES" w:eastAsia="es-ES"/>
              </w:rPr>
            </w:rPrChange>
          </w:rPr>
          <w:drawing>
            <wp:inline distT="0" distB="0" distL="0" distR="0" wp14:anchorId="4FFCE1FE" wp14:editId="3376AB9C">
              <wp:extent cx="112395" cy="146685"/>
              <wp:effectExtent l="0" t="0" r="0" b="0"/>
              <wp:docPr id="2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F73299" w:rsidRPr="00A956CC" w:rsidDel="008C1159">
          <w:delText>=3.72)</w:delText>
        </w:r>
        <w:r w:rsidR="00563A70" w:rsidRPr="00A956CC" w:rsidDel="008C1159">
          <w:delText>.</w:delText>
        </w:r>
        <w:r w:rsidR="00F73299" w:rsidRPr="00601C45" w:rsidDel="008C1159">
          <w:delText xml:space="preserve"> After the practical sessions, their positive opinion was even higher</w:delText>
        </w:r>
        <w:r w:rsidR="00563A70" w:rsidRPr="00601C45" w:rsidDel="008C1159">
          <w:delText xml:space="preserve"> (</w:delText>
        </w:r>
        <w:r w:rsidR="00563A70" w:rsidRPr="00B13417" w:rsidDel="008C1159">
          <w:rPr>
            <w:noProof/>
            <w:rPrChange w:id="819" w:author="PRG" w:date="2020-04-04T16:03:00Z">
              <w:rPr>
                <w:noProof/>
                <w:lang w:val="es-ES" w:eastAsia="es-ES"/>
              </w:rPr>
            </w:rPrChange>
          </w:rPr>
          <w:drawing>
            <wp:inline distT="0" distB="0" distL="0" distR="0" wp14:anchorId="6AA24D72" wp14:editId="6F81FD15">
              <wp:extent cx="112395" cy="146685"/>
              <wp:effectExtent l="0" t="0" r="0" b="0"/>
              <wp:docPr id="2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F73299" w:rsidRPr="00A956CC" w:rsidDel="008C1159">
          <w:delText>=4.</w:delText>
        </w:r>
        <w:r w:rsidR="00563A70" w:rsidRPr="00A956CC" w:rsidDel="008C1159">
          <w:delText>00).</w:delText>
        </w:r>
      </w:del>
    </w:p>
    <w:p w14:paraId="3755C5C2" w14:textId="63295FBA" w:rsidR="00563A70" w:rsidRPr="00601C45" w:rsidDel="008C1159" w:rsidRDefault="00F73299" w:rsidP="00563A70">
      <w:pPr>
        <w:pStyle w:val="MDPI31text"/>
        <w:rPr>
          <w:del w:id="820" w:author="PRG" w:date="2020-04-03T16:09:00Z"/>
        </w:rPr>
      </w:pPr>
      <w:del w:id="821" w:author="PRG" w:date="2020-04-03T16:09:00Z">
        <w:r w:rsidRPr="00601C45" w:rsidDel="008C1159">
          <w:delText xml:space="preserve">Similarly, before and after the experience, the participants stated that their participation in activities that implemented the use of educational robotics would facilitate the expansion of information through additional documentary resources different from the ones provided by the teachers of the subjects. </w:delText>
        </w:r>
      </w:del>
    </w:p>
    <w:p w14:paraId="70906ACE" w14:textId="7D0086D7" w:rsidR="00563A70" w:rsidRPr="003A00A1" w:rsidDel="008C1159" w:rsidRDefault="00F73299" w:rsidP="00563A70">
      <w:pPr>
        <w:pStyle w:val="MDPI31text"/>
        <w:rPr>
          <w:del w:id="822" w:author="PRG" w:date="2020-04-03T16:09:00Z"/>
        </w:rPr>
      </w:pPr>
      <w:del w:id="823" w:author="PRG" w:date="2020-04-03T16:09:00Z">
        <w:r w:rsidRPr="00601C45" w:rsidDel="008C1159">
          <w:delText>With regard to the item</w:delText>
        </w:r>
        <w:r w:rsidR="00773F65" w:rsidRPr="00812822" w:rsidDel="008C1159">
          <w:delText xml:space="preserve"> “</w:delText>
        </w:r>
        <w:r w:rsidRPr="00812822" w:rsidDel="008C1159">
          <w:delText xml:space="preserve">Participating in activities that use educational robotics would improve the capacity to apply theoretical knowledge in the practice”, the students responded positively, both before and after the experience.  </w:delText>
        </w:r>
      </w:del>
    </w:p>
    <w:p w14:paraId="520B740B" w14:textId="78D6C4E5" w:rsidR="00563A70" w:rsidRPr="00601C45" w:rsidDel="008C1159" w:rsidRDefault="00F73299" w:rsidP="00563A70">
      <w:pPr>
        <w:pStyle w:val="MDPI31text"/>
        <w:rPr>
          <w:del w:id="824" w:author="PRG" w:date="2020-04-03T16:09:00Z"/>
        </w:rPr>
      </w:pPr>
      <w:del w:id="825" w:author="PRG" w:date="2020-04-03T16:09:00Z">
        <w:r w:rsidRPr="003A00A1" w:rsidDel="008C1159">
          <w:delText xml:space="preserve">According to the results of the pre-test, the participants believed that using educational robotics </w:delText>
        </w:r>
        <w:r w:rsidR="00EE7092" w:rsidRPr="003A00A1" w:rsidDel="008C1159">
          <w:delText>would favour the technological skills related to the use and application of ICT</w:delText>
        </w:r>
        <w:r w:rsidR="00563A70" w:rsidRPr="003A00A1" w:rsidDel="008C1159">
          <w:delText xml:space="preserve"> (</w:delText>
        </w:r>
        <w:r w:rsidR="00563A70" w:rsidRPr="00B13417" w:rsidDel="008C1159">
          <w:rPr>
            <w:noProof/>
            <w:rPrChange w:id="826" w:author="PRG" w:date="2020-04-04T16:03:00Z">
              <w:rPr>
                <w:noProof/>
                <w:lang w:val="es-ES" w:eastAsia="es-ES"/>
              </w:rPr>
            </w:rPrChange>
          </w:rPr>
          <w:drawing>
            <wp:inline distT="0" distB="0" distL="0" distR="0" wp14:anchorId="6568CD50" wp14:editId="0099669C">
              <wp:extent cx="112395" cy="146685"/>
              <wp:effectExtent l="0" t="0" r="0" b="0"/>
              <wp:docPr id="2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EE7092" w:rsidRPr="00A956CC" w:rsidDel="008C1159">
          <w:delText>=4.</w:delText>
        </w:r>
        <w:r w:rsidR="00563A70" w:rsidRPr="00A956CC" w:rsidDel="008C1159">
          <w:delText>30).</w:delText>
        </w:r>
        <w:r w:rsidR="00EE7092" w:rsidRPr="00601C45" w:rsidDel="008C1159">
          <w:delText xml:space="preserve"> These results were higher after the experience with the robotic kits</w:delText>
        </w:r>
        <w:r w:rsidR="00563A70" w:rsidRPr="00601C45" w:rsidDel="008C1159">
          <w:delText xml:space="preserve"> (</w:delText>
        </w:r>
        <w:r w:rsidR="00563A70" w:rsidRPr="00B13417" w:rsidDel="008C1159">
          <w:rPr>
            <w:noProof/>
            <w:rPrChange w:id="827" w:author="PRG" w:date="2020-04-04T16:03:00Z">
              <w:rPr>
                <w:noProof/>
                <w:lang w:val="es-ES" w:eastAsia="es-ES"/>
              </w:rPr>
            </w:rPrChange>
          </w:rPr>
          <w:drawing>
            <wp:inline distT="0" distB="0" distL="0" distR="0" wp14:anchorId="18021B68" wp14:editId="23E2291E">
              <wp:extent cx="112395" cy="146685"/>
              <wp:effectExtent l="0" t="0" r="0" b="0"/>
              <wp:docPr id="3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EE7092" w:rsidRPr="00A956CC" w:rsidDel="008C1159">
          <w:delText>=4.</w:delText>
        </w:r>
        <w:r w:rsidR="00563A70" w:rsidRPr="00A956CC" w:rsidDel="008C1159">
          <w:delText>40).</w:delText>
        </w:r>
      </w:del>
    </w:p>
    <w:p w14:paraId="041DA133" w14:textId="7980A028" w:rsidR="00563A70" w:rsidRPr="00601C45" w:rsidDel="008C1159" w:rsidRDefault="00EE7092" w:rsidP="00563A70">
      <w:pPr>
        <w:pStyle w:val="MDPI31text"/>
        <w:rPr>
          <w:del w:id="828" w:author="PRG" w:date="2020-04-03T16:09:00Z"/>
        </w:rPr>
      </w:pPr>
      <w:del w:id="829" w:author="PRG" w:date="2020-04-03T16:09:00Z">
        <w:r w:rsidRPr="00601C45" w:rsidDel="008C1159">
          <w:delText xml:space="preserve">The pre-test and post-test results confirm that it would be appropriate and relevant to use educational robotics as a complement to the traditional didactic materials in the subjects of the degree in which such practice could be implemented. </w:delText>
        </w:r>
      </w:del>
    </w:p>
    <w:p w14:paraId="7FBDD693" w14:textId="17685383" w:rsidR="00563A70" w:rsidRPr="00A956CC" w:rsidDel="008C1159" w:rsidRDefault="007113CB" w:rsidP="00563A70">
      <w:pPr>
        <w:pStyle w:val="MDPI31text"/>
        <w:rPr>
          <w:del w:id="830" w:author="PRG" w:date="2020-04-03T16:09:00Z"/>
        </w:rPr>
      </w:pPr>
      <w:del w:id="831" w:author="PRG" w:date="2020-04-03T16:09:00Z">
        <w:r w:rsidRPr="00601C45" w:rsidDel="008C1159">
          <w:delText>When asked whether they would get bored while using educ</w:delText>
        </w:r>
        <w:r w:rsidRPr="00812822" w:rsidDel="008C1159">
          <w:delText xml:space="preserve">ational robotics in the subjects, the results were excellent. The participants stated that they would get less bored in the subjects that use robotic kits </w:delText>
        </w:r>
        <w:r w:rsidR="00563A70" w:rsidRPr="00812822" w:rsidDel="008C1159">
          <w:delText>(</w:delText>
        </w:r>
        <w:r w:rsidR="00563A70" w:rsidRPr="00B13417" w:rsidDel="008C1159">
          <w:rPr>
            <w:noProof/>
            <w:rPrChange w:id="832" w:author="PRG" w:date="2020-04-04T16:03:00Z">
              <w:rPr>
                <w:noProof/>
                <w:lang w:val="es-ES" w:eastAsia="es-ES"/>
              </w:rPr>
            </w:rPrChange>
          </w:rPr>
          <w:drawing>
            <wp:inline distT="0" distB="0" distL="0" distR="0" wp14:anchorId="0660508C" wp14:editId="37FEBCB0">
              <wp:extent cx="112395" cy="146685"/>
              <wp:effectExtent l="0" t="0" r="0" b="0"/>
              <wp:docPr id="3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=1.71), which was confirmed with even better results in the post-test</w:delText>
        </w:r>
        <w:r w:rsidR="00563A70" w:rsidRPr="00A956CC" w:rsidDel="008C1159">
          <w:delText xml:space="preserve"> (</w:delText>
        </w:r>
        <w:r w:rsidR="00563A70" w:rsidRPr="00B13417" w:rsidDel="008C1159">
          <w:rPr>
            <w:noProof/>
            <w:rPrChange w:id="833" w:author="PRG" w:date="2020-04-04T16:03:00Z">
              <w:rPr>
                <w:noProof/>
                <w:lang w:val="es-ES" w:eastAsia="es-ES"/>
              </w:rPr>
            </w:rPrChange>
          </w:rPr>
          <w:drawing>
            <wp:inline distT="0" distB="0" distL="0" distR="0" wp14:anchorId="42997DC2" wp14:editId="157A62CE">
              <wp:extent cx="112395" cy="146685"/>
              <wp:effectExtent l="0" t="0" r="0" b="0"/>
              <wp:docPr id="3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563A70" w:rsidRPr="00A956CC" w:rsidDel="008C1159">
          <w:delText>=1.36).</w:delText>
        </w:r>
      </w:del>
    </w:p>
    <w:p w14:paraId="30DDB652" w14:textId="205C4AA8" w:rsidR="00563A70" w:rsidRPr="00601C45" w:rsidDel="008C1159" w:rsidRDefault="007113CB" w:rsidP="00563A70">
      <w:pPr>
        <w:pStyle w:val="MDPI31text"/>
        <w:rPr>
          <w:del w:id="834" w:author="PRG" w:date="2020-04-03T16:09:00Z"/>
        </w:rPr>
      </w:pPr>
      <w:del w:id="835" w:author="PRG" w:date="2020-04-03T16:09:00Z">
        <w:r w:rsidRPr="00601C45" w:rsidDel="008C1159">
          <w:delText>In the pre-test, the students asserted that they would attend the lectures with excitement when activities with educational robotics were carried out</w:delText>
        </w:r>
        <w:r w:rsidR="00563A70" w:rsidRPr="00601C45" w:rsidDel="008C1159">
          <w:delText xml:space="preserve"> (</w:delText>
        </w:r>
        <w:r w:rsidR="00563A70" w:rsidRPr="00B13417" w:rsidDel="008C1159">
          <w:rPr>
            <w:noProof/>
            <w:rPrChange w:id="836" w:author="PRG" w:date="2020-04-04T16:03:00Z">
              <w:rPr>
                <w:noProof/>
                <w:lang w:val="es-ES" w:eastAsia="es-ES"/>
              </w:rPr>
            </w:rPrChange>
          </w:rPr>
          <w:drawing>
            <wp:inline distT="0" distB="0" distL="0" distR="0" wp14:anchorId="132D3ED2" wp14:editId="49CFCACA">
              <wp:extent cx="112395" cy="146685"/>
              <wp:effectExtent l="0" t="0" r="0" b="0"/>
              <wp:docPr id="3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=3.</w:delText>
        </w:r>
        <w:r w:rsidR="00563A70" w:rsidRPr="00A956CC" w:rsidDel="008C1159">
          <w:delText>97).</w:delText>
        </w:r>
        <w:r w:rsidRPr="00601C45" w:rsidDel="008C1159">
          <w:delText xml:space="preserve"> After the experience, the students reinforced such perception up to 4.49 out of the maximum 5.00 points possible. </w:delText>
        </w:r>
      </w:del>
    </w:p>
    <w:p w14:paraId="44A83770" w14:textId="1D695514" w:rsidR="00563A70" w:rsidRPr="00601C45" w:rsidDel="008C1159" w:rsidRDefault="007113CB" w:rsidP="00563A70">
      <w:pPr>
        <w:pStyle w:val="MDPI31text"/>
        <w:rPr>
          <w:del w:id="837" w:author="PRG" w:date="2020-04-03T16:09:00Z"/>
        </w:rPr>
      </w:pPr>
      <w:del w:id="838" w:author="PRG" w:date="2020-04-03T16:09:00Z">
        <w:r w:rsidRPr="00601C45" w:rsidDel="008C1159">
          <w:delText>The perception of the participants toward their enjoyment when attending lectures in which robotic kits were used was very high, even before interacting with these devices</w:delText>
        </w:r>
        <w:r w:rsidR="00563A70" w:rsidRPr="00601C45" w:rsidDel="008C1159">
          <w:delText xml:space="preserve"> (</w:delText>
        </w:r>
        <w:r w:rsidR="00563A70" w:rsidRPr="00B13417" w:rsidDel="008C1159">
          <w:rPr>
            <w:noProof/>
            <w:rPrChange w:id="839" w:author="PRG" w:date="2020-04-04T16:03:00Z">
              <w:rPr>
                <w:noProof/>
                <w:lang w:val="es-ES" w:eastAsia="es-ES"/>
              </w:rPr>
            </w:rPrChange>
          </w:rPr>
          <w:drawing>
            <wp:inline distT="0" distB="0" distL="0" distR="0" wp14:anchorId="43A392AE" wp14:editId="753EFB3E">
              <wp:extent cx="112395" cy="146685"/>
              <wp:effectExtent l="0" t="0" r="0" b="0"/>
              <wp:docPr id="3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=4.</w:delText>
        </w:r>
        <w:r w:rsidR="00563A70" w:rsidRPr="00A956CC" w:rsidDel="008C1159">
          <w:delText>00)</w:delText>
        </w:r>
        <w:r w:rsidRPr="00601C45" w:rsidDel="008C1159">
          <w:delText>. After the practical sessions, this perception was even higher</w:delText>
        </w:r>
        <w:r w:rsidR="00563A70" w:rsidRPr="00601C45" w:rsidDel="008C1159">
          <w:delText xml:space="preserve"> (</w:delText>
        </w:r>
        <w:r w:rsidR="00563A70" w:rsidRPr="00B13417" w:rsidDel="008C1159">
          <w:rPr>
            <w:noProof/>
            <w:rPrChange w:id="840" w:author="PRG" w:date="2020-04-04T16:03:00Z">
              <w:rPr>
                <w:noProof/>
                <w:lang w:val="es-ES" w:eastAsia="es-ES"/>
              </w:rPr>
            </w:rPrChange>
          </w:rPr>
          <w:drawing>
            <wp:inline distT="0" distB="0" distL="0" distR="0" wp14:anchorId="0C397828" wp14:editId="13C3491C">
              <wp:extent cx="112395" cy="146685"/>
              <wp:effectExtent l="0" t="0" r="0" b="0"/>
              <wp:docPr id="38"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=4.</w:delText>
        </w:r>
        <w:r w:rsidR="00563A70" w:rsidRPr="00A956CC" w:rsidDel="008C1159">
          <w:delText>55).</w:delText>
        </w:r>
      </w:del>
    </w:p>
    <w:p w14:paraId="0463A0C1" w14:textId="7BED2B28" w:rsidR="00563A70" w:rsidRPr="00601C45" w:rsidDel="008C1159" w:rsidRDefault="007113CB" w:rsidP="00563A70">
      <w:pPr>
        <w:pStyle w:val="MDPI31text"/>
        <w:rPr>
          <w:del w:id="841" w:author="PRG" w:date="2020-04-03T16:09:00Z"/>
        </w:rPr>
      </w:pPr>
      <w:del w:id="842" w:author="PRG" w:date="2020-04-03T16:09:00Z">
        <w:r w:rsidRPr="00601C45" w:rsidDel="008C1159">
          <w:delText xml:space="preserve">Before the experience, the students already stated that they would like to use educational robotics in other subjects, </w:delText>
        </w:r>
        <w:r w:rsidR="00A40367" w:rsidRPr="00601C45" w:rsidDel="008C1159">
          <w:delText xml:space="preserve">whenever possible. This perception remained unaltered after interacting with the robotic kits. </w:delText>
        </w:r>
      </w:del>
    </w:p>
    <w:p w14:paraId="7D1AB027" w14:textId="1969D9D5" w:rsidR="00563A70" w:rsidRPr="00601C45" w:rsidDel="008C1159" w:rsidRDefault="00A40367" w:rsidP="00563A70">
      <w:pPr>
        <w:pStyle w:val="MDPI31text"/>
        <w:rPr>
          <w:del w:id="843" w:author="PRG" w:date="2020-04-03T16:09:00Z"/>
        </w:rPr>
      </w:pPr>
      <w:del w:id="844" w:author="PRG" w:date="2020-04-03T16:09:00Z">
        <w:r w:rsidRPr="00812822" w:rsidDel="008C1159">
          <w:delText>When asked whether it would be a waste of time to implement activities with educational robotics in the classroom, the participants answered that this was not true</w:delText>
        </w:r>
        <w:r w:rsidR="00563A70" w:rsidRPr="00812822" w:rsidDel="008C1159">
          <w:delText xml:space="preserve"> (</w:delText>
        </w:r>
        <w:r w:rsidR="00563A70" w:rsidRPr="00B13417" w:rsidDel="008C1159">
          <w:rPr>
            <w:noProof/>
            <w:rPrChange w:id="845" w:author="PRG" w:date="2020-04-04T16:03:00Z">
              <w:rPr>
                <w:noProof/>
                <w:lang w:val="es-ES" w:eastAsia="es-ES"/>
              </w:rPr>
            </w:rPrChange>
          </w:rPr>
          <w:drawing>
            <wp:inline distT="0" distB="0" distL="0" distR="0" wp14:anchorId="7E11CDFA" wp14:editId="0C17E0BE">
              <wp:extent cx="112395" cy="146685"/>
              <wp:effectExtent l="0" t="0" r="0" b="0"/>
              <wp:docPr id="4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=1.</w:delText>
        </w:r>
        <w:r w:rsidR="00563A70" w:rsidRPr="00A956CC" w:rsidDel="008C1159">
          <w:delText>44).</w:delText>
        </w:r>
        <w:r w:rsidRPr="00601C45" w:rsidDel="008C1159">
          <w:delText xml:space="preserve"> After the experience, they were even more strongly convinced that this methodology would not be a waste of time</w:delText>
        </w:r>
        <w:r w:rsidR="00563A70" w:rsidRPr="00601C45" w:rsidDel="008C1159">
          <w:delText xml:space="preserve"> (</w:delText>
        </w:r>
        <w:r w:rsidR="00563A70" w:rsidRPr="00B13417" w:rsidDel="008C1159">
          <w:rPr>
            <w:noProof/>
            <w:rPrChange w:id="846" w:author="PRG" w:date="2020-04-04T16:03:00Z">
              <w:rPr>
                <w:noProof/>
                <w:lang w:val="es-ES" w:eastAsia="es-ES"/>
              </w:rPr>
            </w:rPrChange>
          </w:rPr>
          <w:drawing>
            <wp:inline distT="0" distB="0" distL="0" distR="0" wp14:anchorId="0B158250" wp14:editId="5334EDC2">
              <wp:extent cx="112395" cy="146685"/>
              <wp:effectExtent l="0" t="0" r="0" b="0"/>
              <wp:docPr id="42"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=1.</w:delText>
        </w:r>
        <w:r w:rsidR="00563A70" w:rsidRPr="00A956CC" w:rsidDel="008C1159">
          <w:delText>16).</w:delText>
        </w:r>
      </w:del>
    </w:p>
    <w:p w14:paraId="03E4B02C" w14:textId="45C7FC34" w:rsidR="00563A70" w:rsidRPr="00601C45" w:rsidDel="008C1159" w:rsidRDefault="00A40367" w:rsidP="00563A70">
      <w:pPr>
        <w:pStyle w:val="MDPI31text"/>
        <w:rPr>
          <w:del w:id="847" w:author="PRG" w:date="2020-04-03T16:09:00Z"/>
        </w:rPr>
      </w:pPr>
      <w:del w:id="848" w:author="PRG" w:date="2020-04-03T16:09:00Z">
        <w:r w:rsidRPr="00601C45" w:rsidDel="008C1159">
          <w:delText xml:space="preserve">In another item related to motivation, the students stated that educational robotics would indeed catch their attention. </w:delText>
        </w:r>
      </w:del>
    </w:p>
    <w:p w14:paraId="77473FF4" w14:textId="4EAB86E1" w:rsidR="00563A70" w:rsidRPr="00601C45" w:rsidDel="008C1159" w:rsidRDefault="00A40367" w:rsidP="00563A70">
      <w:pPr>
        <w:pStyle w:val="MDPI31text"/>
        <w:rPr>
          <w:del w:id="849" w:author="PRG" w:date="2020-04-03T16:09:00Z"/>
        </w:rPr>
      </w:pPr>
      <w:del w:id="850" w:author="PRG" w:date="2020-04-03T16:09:00Z">
        <w:r w:rsidRPr="00601C45" w:rsidDel="008C1159">
          <w:delText>At the beginning of the study, the participants disagreed with the statement “Educational robotics is not necessary in the classrooms”</w:delText>
        </w:r>
        <w:r w:rsidR="00563A70" w:rsidRPr="00812822" w:rsidDel="008C1159">
          <w:delText xml:space="preserve"> (</w:delText>
        </w:r>
        <w:r w:rsidR="00563A70" w:rsidRPr="00B13417" w:rsidDel="008C1159">
          <w:rPr>
            <w:noProof/>
            <w:rPrChange w:id="851" w:author="PRG" w:date="2020-04-04T16:03:00Z">
              <w:rPr>
                <w:noProof/>
                <w:lang w:val="es-ES" w:eastAsia="es-ES"/>
              </w:rPr>
            </w:rPrChange>
          </w:rPr>
          <w:drawing>
            <wp:inline distT="0" distB="0" distL="0" distR="0" wp14:anchorId="5E928B9C" wp14:editId="3702C068">
              <wp:extent cx="112395" cy="146685"/>
              <wp:effectExtent l="0" t="0" r="0" b="0"/>
              <wp:docPr id="45"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=1.</w:delText>
        </w:r>
        <w:r w:rsidR="00563A70" w:rsidRPr="00A956CC" w:rsidDel="008C1159">
          <w:delText>70).</w:delText>
        </w:r>
        <w:r w:rsidRPr="00601C45" w:rsidDel="008C1159">
          <w:delText xml:space="preserve"> After the experience, they still believed that such practice is necessary in the classrooms</w:delText>
        </w:r>
        <w:r w:rsidR="00563A70" w:rsidRPr="00601C45" w:rsidDel="008C1159">
          <w:delText xml:space="preserve"> (</w:delText>
        </w:r>
        <w:r w:rsidR="00563A70" w:rsidRPr="00B13417" w:rsidDel="008C1159">
          <w:rPr>
            <w:noProof/>
            <w:rPrChange w:id="852" w:author="PRG" w:date="2020-04-04T16:03:00Z">
              <w:rPr>
                <w:noProof/>
                <w:lang w:val="es-ES" w:eastAsia="es-ES"/>
              </w:rPr>
            </w:rPrChange>
          </w:rPr>
          <w:drawing>
            <wp:inline distT="0" distB="0" distL="0" distR="0" wp14:anchorId="7F9C1C5C" wp14:editId="22F8F9AC">
              <wp:extent cx="112395" cy="146685"/>
              <wp:effectExtent l="0" t="0" r="0" b="0"/>
              <wp:docPr id="46"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=1.</w:delText>
        </w:r>
        <w:r w:rsidR="00563A70" w:rsidRPr="00A956CC" w:rsidDel="008C1159">
          <w:delText>44).</w:delText>
        </w:r>
      </w:del>
    </w:p>
    <w:p w14:paraId="036D67C9" w14:textId="66D32C33" w:rsidR="00563A70" w:rsidRPr="00601C45" w:rsidDel="008C1159" w:rsidRDefault="00A40367" w:rsidP="00563A70">
      <w:pPr>
        <w:pStyle w:val="MDPI31text"/>
        <w:rPr>
          <w:del w:id="853" w:author="PRG" w:date="2020-04-03T16:09:00Z"/>
        </w:rPr>
      </w:pPr>
      <w:del w:id="854" w:author="PRG" w:date="2020-04-03T16:09:00Z">
        <w:r w:rsidRPr="00601C45" w:rsidDel="008C1159">
          <w:delText>In the pre-test, the students stated that the use of educational robotics</w:delText>
        </w:r>
        <w:r w:rsidR="00155B47" w:rsidRPr="00601C45" w:rsidDel="008C1159">
          <w:delText xml:space="preserve"> shows the interest of the teachers toward the teaching of their subjects and makes them highly innovative. The results of the post-test show that this perception was reinforced after interacting with the robotic kits and that, therefore, the use of this type of new technologies increases the innovative capacity of teachers. </w:delText>
        </w:r>
      </w:del>
    </w:p>
    <w:p w14:paraId="213020D0" w14:textId="151F14E1" w:rsidR="00CD3203" w:rsidRPr="00601C45" w:rsidDel="008C1159" w:rsidRDefault="00155B47" w:rsidP="00075587">
      <w:pPr>
        <w:pStyle w:val="MDPI31text"/>
        <w:rPr>
          <w:del w:id="855" w:author="PRG" w:date="2020-04-03T16:09:00Z"/>
        </w:rPr>
      </w:pPr>
      <w:del w:id="856" w:author="PRG" w:date="2020-04-03T16:09:00Z">
        <w:r w:rsidRPr="00812822" w:rsidDel="008C1159">
          <w:delText>When asked at the beginning of the study whether they knew about the Scratch programming software, only a few participants answered positively</w:delText>
        </w:r>
        <w:r w:rsidR="00563A70" w:rsidRPr="00812822" w:rsidDel="008C1159">
          <w:delText xml:space="preserve"> (</w:delText>
        </w:r>
        <w:r w:rsidR="00563A70" w:rsidRPr="00B13417" w:rsidDel="008C1159">
          <w:rPr>
            <w:noProof/>
            <w:rPrChange w:id="857" w:author="PRG" w:date="2020-04-04T16:03:00Z">
              <w:rPr>
                <w:noProof/>
                <w:lang w:val="es-ES" w:eastAsia="es-ES"/>
              </w:rPr>
            </w:rPrChange>
          </w:rPr>
          <w:drawing>
            <wp:inline distT="0" distB="0" distL="0" distR="0" wp14:anchorId="712BCE72" wp14:editId="389BD01E">
              <wp:extent cx="112395" cy="146685"/>
              <wp:effectExtent l="0" t="0" r="0" b="0"/>
              <wp:docPr id="49"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=1.</w:delText>
        </w:r>
        <w:r w:rsidR="00563A70" w:rsidRPr="00A956CC" w:rsidDel="008C1159">
          <w:delText>54).</w:delText>
        </w:r>
        <w:r w:rsidRPr="00601C45" w:rsidDel="008C1159">
          <w:delText xml:space="preserve"> After the experience, the number of students who knew about this software was more than double</w:delText>
        </w:r>
        <w:r w:rsidR="00563A70" w:rsidRPr="00601C45" w:rsidDel="008C1159">
          <w:delText xml:space="preserve"> (</w:delText>
        </w:r>
        <w:r w:rsidR="00563A70" w:rsidRPr="00B13417" w:rsidDel="008C1159">
          <w:rPr>
            <w:noProof/>
            <w:rPrChange w:id="858" w:author="PRG" w:date="2020-04-04T16:03:00Z">
              <w:rPr>
                <w:noProof/>
                <w:lang w:val="es-ES" w:eastAsia="es-ES"/>
              </w:rPr>
            </w:rPrChange>
          </w:rPr>
          <w:drawing>
            <wp:inline distT="0" distB="0" distL="0" distR="0" wp14:anchorId="4C8BED88" wp14:editId="2F24640E">
              <wp:extent cx="112395" cy="146685"/>
              <wp:effectExtent l="0" t="0" r="0" b="0"/>
              <wp:docPr id="50"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14">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A956CC" w:rsidDel="008C1159">
          <w:delText>=3.</w:delText>
        </w:r>
        <w:r w:rsidR="00563A70" w:rsidRPr="00A956CC" w:rsidDel="008C1159">
          <w:delText>49)</w:delText>
        </w:r>
        <w:r w:rsidR="00531A10" w:rsidRPr="00601C45" w:rsidDel="008C1159">
          <w:delText>.</w:delText>
        </w:r>
        <w:r w:rsidRPr="00601C45" w:rsidDel="008C1159">
          <w:delText xml:space="preserve"> This also occurred when they were asked whether they knew about the mBlock programming software: they barely knew it. After the study, almost all participants identified it. </w:delText>
        </w:r>
        <w:r w:rsidR="00531A10" w:rsidRPr="00601C45" w:rsidDel="008C1159">
          <w:delText xml:space="preserve"> </w:delText>
        </w:r>
      </w:del>
    </w:p>
    <w:p w14:paraId="5CF0988B" w14:textId="30BCD5ED" w:rsidR="008732AF" w:rsidRPr="00812822" w:rsidRDefault="00DE1113" w:rsidP="00075587">
      <w:pPr>
        <w:pStyle w:val="MDPI31text"/>
      </w:pPr>
      <w:del w:id="859" w:author="PRG" w:date="2020-04-03T16:09:00Z">
        <w:r w:rsidRPr="00601C45" w:rsidDel="008C1159">
          <w:delText xml:space="preserve">Correlational tests were carried out to determine the existence of differences </w:delText>
        </w:r>
        <w:r w:rsidRPr="00812822" w:rsidDel="008C1159">
          <w:delText xml:space="preserve">in the obtained answers by age group and by academic degree (early childhood education and primary education). No significant differences were observed. </w:delText>
        </w:r>
      </w:del>
    </w:p>
    <w:p w14:paraId="4E67A1F4" w14:textId="5C40AFDF" w:rsidR="00CD3203" w:rsidRPr="00615BD1" w:rsidRDefault="00075587" w:rsidP="00CD3203">
      <w:pPr>
        <w:pStyle w:val="MDPI21heading1"/>
      </w:pPr>
      <w:del w:id="860" w:author="PRG" w:date="2020-04-03T16:08:00Z">
        <w:r w:rsidRPr="00615BD1" w:rsidDel="00213D30">
          <w:delText>4</w:delText>
        </w:r>
      </w:del>
      <w:ins w:id="861" w:author="PRG" w:date="2020-04-03T16:08:00Z">
        <w:r w:rsidR="00213D30">
          <w:t>5</w:t>
        </w:r>
      </w:ins>
      <w:r w:rsidR="00CD3203" w:rsidRPr="00615BD1">
        <w:t>. Conclusions</w:t>
      </w:r>
    </w:p>
    <w:p w14:paraId="018B3458" w14:textId="189D7326" w:rsidR="00812822" w:rsidRDefault="00DE1113" w:rsidP="00812822">
      <w:pPr>
        <w:pStyle w:val="MDPI31text"/>
        <w:rPr>
          <w:ins w:id="862" w:author="PRG" w:date="2020-04-04T23:30:00Z"/>
        </w:rPr>
      </w:pPr>
      <w:r w:rsidRPr="00DE1113">
        <w:t xml:space="preserve">This section presents the conclusions drawn after the results of the pre-test and post-test questionnaires were </w:t>
      </w:r>
      <w:proofErr w:type="spellStart"/>
      <w:r w:rsidRPr="00DE1113">
        <w:t>analysed</w:t>
      </w:r>
      <w:proofErr w:type="spellEnd"/>
      <w:r w:rsidRPr="00DE1113">
        <w:t>.</w:t>
      </w:r>
      <w:ins w:id="863" w:author="PRG" w:date="2020-04-04T23:07:00Z">
        <w:r w:rsidR="002C647A">
          <w:t xml:space="preserve"> </w:t>
        </w:r>
      </w:ins>
      <w:ins w:id="864" w:author="PRG" w:date="2020-04-04T23:30:00Z">
        <w:r w:rsidR="003A00A1" w:rsidRPr="003A00A1">
          <w:t>The results conclude that the scores obtained in the pre-test and post-test are quite grouped, as demonstrated by the standard deviations obtained and their calculated variances. The mean of the global standard deviations was 0.863 and that of the post-test was 0.864, measures that confirm the grouping of the responses.</w:t>
        </w:r>
      </w:ins>
    </w:p>
    <w:p w14:paraId="5003121E" w14:textId="77777777" w:rsidR="001465E6" w:rsidRDefault="00812822" w:rsidP="00812822">
      <w:pPr>
        <w:pStyle w:val="MDPI31text"/>
        <w:rPr>
          <w:ins w:id="865" w:author="PRG" w:date="2020-04-04T23:31:00Z"/>
        </w:rPr>
      </w:pPr>
      <w:ins w:id="866" w:author="PRG" w:date="2020-04-04T23:26:00Z">
        <w:r w:rsidRPr="003A00A1">
          <w:rPr>
            <w:rPrChange w:id="867" w:author="PRG" w:date="2020-04-04T23:27:00Z">
              <w:rPr>
                <w:lang w:val="es-ES"/>
              </w:rPr>
            </w:rPrChange>
          </w:rPr>
          <w:t xml:space="preserve">The same happens with the global variance, in the pre-test: 0.749 and 0.759 in the post-test, there is no variability in the dispersion of the answers, only in the items that asked about the degree of knowledge they had about the languages of Scratch and </w:t>
        </w:r>
        <w:proofErr w:type="spellStart"/>
        <w:r w:rsidRPr="003A00A1">
          <w:rPr>
            <w:rPrChange w:id="868" w:author="PRG" w:date="2020-04-04T23:27:00Z">
              <w:rPr>
                <w:lang w:val="es-ES"/>
              </w:rPr>
            </w:rPrChange>
          </w:rPr>
          <w:t>mBlock</w:t>
        </w:r>
        <w:proofErr w:type="spellEnd"/>
        <w:r w:rsidRPr="003A00A1">
          <w:rPr>
            <w:rPrChange w:id="869" w:author="PRG" w:date="2020-04-04T23:27:00Z">
              <w:rPr>
                <w:lang w:val="es-ES"/>
              </w:rPr>
            </w:rPrChange>
          </w:rPr>
          <w:t xml:space="preserve"> programming. We believe that being the last items of the questionnaire, the female students could have answered them randomly, or that they really have not learned about these programming languages.</w:t>
        </w:r>
      </w:ins>
    </w:p>
    <w:p w14:paraId="78BCF809" w14:textId="5CCA17E2" w:rsidR="004D7546" w:rsidRPr="00615BD1" w:rsidRDefault="00DE1113" w:rsidP="00812822">
      <w:pPr>
        <w:pStyle w:val="MDPI31text"/>
      </w:pPr>
      <w:del w:id="870" w:author="PRG" w:date="2020-04-04T23:07:00Z">
        <w:r w:rsidRPr="00DE1113" w:rsidDel="002C647A">
          <w:delText xml:space="preserve"> </w:delText>
        </w:r>
      </w:del>
      <w:r w:rsidRPr="00AB0CDD">
        <w:t>The items with the lowest scores before carrying out the practical sessions with the robotic kits (ordered from lower to higher score, up to a maximum of 2.00 points), were those related to having basic knowledge about robotics, robots and programming language</w:t>
      </w:r>
      <w:r w:rsidR="00AB0CDD" w:rsidRPr="00AB0CDD">
        <w:t>, as well as t</w:t>
      </w:r>
      <w:r w:rsidRPr="00AB0CDD">
        <w:t>he items that were enunciated negatively to prevent the participants from answering randomly</w:t>
      </w:r>
      <w:r w:rsidR="00AB0CDD" w:rsidRPr="00AB0CDD">
        <w:t>:</w:t>
      </w:r>
      <w:r w:rsidRPr="00AB0CDD">
        <w:t xml:space="preserve"> </w:t>
      </w:r>
      <w:r w:rsidR="00AB0CDD" w:rsidRPr="00AB0CDD">
        <w:t xml:space="preserve">“Do you know the </w:t>
      </w:r>
      <w:proofErr w:type="spellStart"/>
      <w:r w:rsidR="00AB0CDD" w:rsidRPr="00AB0CDD">
        <w:t>mBlock</w:t>
      </w:r>
      <w:proofErr w:type="spellEnd"/>
      <w:r w:rsidR="00AB0CDD" w:rsidRPr="00AB0CDD">
        <w:t xml:space="preserve"> programming software?”, “Carrying out activities with educational robotics in the classroom </w:t>
      </w:r>
      <w:r w:rsidR="00AB0CDD" w:rsidRPr="00AB0CDD">
        <w:lastRenderedPageBreak/>
        <w:t xml:space="preserve">will be a waste of time”, “Do you know the Scratch programming software?”, “Value your degree of interaction with experiences in which you had used educational robotics”, “Educational robotics would not </w:t>
      </w:r>
      <w:r w:rsidR="00AB0CDD">
        <w:t xml:space="preserve">especially </w:t>
      </w:r>
      <w:r w:rsidR="00AB0CDD" w:rsidRPr="00AB0CDD">
        <w:t xml:space="preserve">catch my attention </w:t>
      </w:r>
      <w:r w:rsidR="00AB0CDD">
        <w:t xml:space="preserve">in the subjects in which it is used”, “It will not be necessary to use educational robotics in the classrooms”, “I will get bored using educational robotics in the classroom”, </w:t>
      </w:r>
      <w:r w:rsidR="00615BD1">
        <w:t xml:space="preserve">and </w:t>
      </w:r>
      <w:r w:rsidR="00AB0CDD">
        <w:t>“</w:t>
      </w:r>
      <w:r w:rsidR="008A77EC">
        <w:t xml:space="preserve">Value your degree of knowledge about educational robotics”. </w:t>
      </w:r>
    </w:p>
    <w:p w14:paraId="04846EC7" w14:textId="0171CF60" w:rsidR="004D7546" w:rsidRPr="008A77EC" w:rsidRDefault="008A77EC" w:rsidP="004D7546">
      <w:pPr>
        <w:pStyle w:val="MDPI31text"/>
      </w:pPr>
      <w:r w:rsidRPr="008A77EC">
        <w:t>The items with the lowest scores after carrying out the experience with the robotic kits (ordered  from lower to higher score up to a maximum of 2.00 points) were precisely the ones enunciated negatively: “Carrying out activities with educational robotics will be a waste of time”, “Educational robotics would not especially catch my attention in the subjects in which it is used”, “I will get bored using educational robotics in the classroom”,</w:t>
      </w:r>
      <w:r w:rsidR="00615BD1">
        <w:t xml:space="preserve"> and</w:t>
      </w:r>
      <w:r w:rsidRPr="008A77EC">
        <w:t xml:space="preserve"> “It will not be necessary to use educational robotics in the classrooms”.</w:t>
      </w:r>
      <w:r>
        <w:t xml:space="preserve"> </w:t>
      </w:r>
      <w:r w:rsidRPr="008A77EC">
        <w:t>Therefore, we can conclude that carrying out activities with educational robotics in the classrooms will not be a waste of time, will improve the attention of the students</w:t>
      </w:r>
      <w:r w:rsidR="004D7546" w:rsidRPr="008A77EC">
        <w:t xml:space="preserve"> </w:t>
      </w:r>
      <w:r w:rsidRPr="008A77EC">
        <w:t>in the subjec</w:t>
      </w:r>
      <w:r>
        <w:t>ts that implement this practice and it will be entertaining and very useful in different subjects.</w:t>
      </w:r>
    </w:p>
    <w:p w14:paraId="679A855C" w14:textId="6E5581CA" w:rsidR="004D7546" w:rsidRPr="00615BD1" w:rsidRDefault="00615BD1" w:rsidP="004D7546">
      <w:pPr>
        <w:pStyle w:val="MDPI31text"/>
      </w:pPr>
      <w:r w:rsidRPr="00615BD1">
        <w:t>The items with the highest scores (ordered from higher to lower score) before carrying out the experience with the robotic kits were</w:t>
      </w:r>
      <w:r w:rsidR="0031125A">
        <w:t xml:space="preserve"> the following:</w:t>
      </w:r>
      <w:r w:rsidRPr="00615BD1">
        <w:t xml:space="preserve"> </w:t>
      </w:r>
      <w:r w:rsidR="0031125A">
        <w:t>“U</w:t>
      </w:r>
      <w:r w:rsidRPr="00615BD1">
        <w:t xml:space="preserve">sing educational robotics </w:t>
      </w:r>
      <w:proofErr w:type="spellStart"/>
      <w:r w:rsidRPr="00615BD1">
        <w:t>favours</w:t>
      </w:r>
      <w:proofErr w:type="spellEnd"/>
      <w:r w:rsidRPr="00615BD1">
        <w:t xml:space="preserve"> the </w:t>
      </w:r>
      <w:r w:rsidR="0031125A">
        <w:t xml:space="preserve">development of </w:t>
      </w:r>
      <w:r w:rsidRPr="00615BD1">
        <w:t>technological skills associated with the use and application of ICT</w:t>
      </w:r>
      <w:r w:rsidR="0031125A">
        <w:t>”,</w:t>
      </w:r>
      <w:r w:rsidRPr="00615BD1">
        <w:t xml:space="preserve"> “Interacting with experiences of educational robotics could promote new teaching-learning methodologies”, “The use of educational robotics </w:t>
      </w:r>
      <w:r w:rsidRPr="00155B47">
        <w:t>shows the interest of the teachers toward the teaching of their subjects</w:t>
      </w:r>
      <w:r>
        <w:t xml:space="preserve"> and makes them highly innovative”, “Students will greatly enjoy the subjects that implement activities of educational robotics”, “</w:t>
      </w:r>
      <w:r w:rsidRPr="00F73299">
        <w:t xml:space="preserve">Participating in activities that use educational robotics would </w:t>
      </w:r>
      <w:r>
        <w:t>improve</w:t>
      </w:r>
      <w:r w:rsidRPr="00F73299">
        <w:t xml:space="preserve"> the capacity to apply theoretical knowledge in the practice</w:t>
      </w:r>
      <w:r>
        <w:t xml:space="preserve">”, “Students will </w:t>
      </w:r>
      <w:r w:rsidRPr="007113CB">
        <w:t xml:space="preserve">attend the lectures with excitement when activities with educational robotics </w:t>
      </w:r>
      <w:r>
        <w:t>a</w:t>
      </w:r>
      <w:r w:rsidRPr="007113CB">
        <w:t>re carried out</w:t>
      </w:r>
      <w:r>
        <w:t xml:space="preserve">”, and “The use of educational robotics helps to develop aspects such as creativity and imagination </w:t>
      </w:r>
      <w:r w:rsidR="0031125A">
        <w:t>when programming robots”</w:t>
      </w:r>
      <w:r w:rsidR="004D7546" w:rsidRPr="00615BD1">
        <w:t>.</w:t>
      </w:r>
    </w:p>
    <w:p w14:paraId="2DFAF5B0" w14:textId="2115D6A2" w:rsidR="004D7546" w:rsidRPr="0031125A" w:rsidRDefault="0031125A" w:rsidP="004D7546">
      <w:pPr>
        <w:pStyle w:val="MDPI31text"/>
      </w:pPr>
      <w:r w:rsidRPr="0031125A">
        <w:t xml:space="preserve">The items with the highest scores (ordered from higher to lower score) after the experience were the following: “Students </w:t>
      </w:r>
      <w:r>
        <w:t xml:space="preserve">will </w:t>
      </w:r>
      <w:r w:rsidRPr="0031125A">
        <w:t>enjoy the classes in which activities of educational robotic are conducted”, “</w:t>
      </w:r>
      <w:r>
        <w:t xml:space="preserve">Students will </w:t>
      </w:r>
      <w:r w:rsidRPr="007113CB">
        <w:t xml:space="preserve">attend the lectures with excitement when activities with educational robotics </w:t>
      </w:r>
      <w:r>
        <w:t>a</w:t>
      </w:r>
      <w:r w:rsidRPr="007113CB">
        <w:t>re carried out</w:t>
      </w:r>
      <w:r>
        <w:t>”, “</w:t>
      </w:r>
      <w:r w:rsidRPr="00615BD1">
        <w:t>Interacting with experiences of educational robotics could promote new teaching-learning methodologies</w:t>
      </w:r>
      <w:r>
        <w:t>”, and “U</w:t>
      </w:r>
      <w:r w:rsidRPr="00615BD1">
        <w:t xml:space="preserve">sing educational robotics </w:t>
      </w:r>
      <w:proofErr w:type="spellStart"/>
      <w:r w:rsidRPr="00615BD1">
        <w:t>favours</w:t>
      </w:r>
      <w:proofErr w:type="spellEnd"/>
      <w:r w:rsidRPr="00615BD1">
        <w:t xml:space="preserve"> the </w:t>
      </w:r>
      <w:r>
        <w:t xml:space="preserve">development of </w:t>
      </w:r>
      <w:r w:rsidRPr="00615BD1">
        <w:t>technological skills associated with the use and application of ICT</w:t>
      </w:r>
      <w:r w:rsidR="004D7546" w:rsidRPr="0031125A">
        <w:t>.</w:t>
      </w:r>
    </w:p>
    <w:p w14:paraId="0FB01D8F" w14:textId="646FFD5D" w:rsidR="004D7546" w:rsidRPr="00257AA6" w:rsidRDefault="0031125A" w:rsidP="004D7546">
      <w:pPr>
        <w:pStyle w:val="MDPI31text"/>
      </w:pPr>
      <w:r w:rsidRPr="00BE5553">
        <w:t>The items with the most significant changes after carrying out the experience (those with pre-post test score differences</w:t>
      </w:r>
      <w:r w:rsidR="00BE5553" w:rsidRPr="00BE5553">
        <w:t xml:space="preserve"> between 1.50 and 2.30 points) were , as was expected, those related to the degree of knowledge about robots, educational robotics and the programming languages used for their management (Scratch and </w:t>
      </w:r>
      <w:proofErr w:type="spellStart"/>
      <w:r w:rsidR="00BE5553" w:rsidRPr="00BE5553">
        <w:t>mBlock</w:t>
      </w:r>
      <w:proofErr w:type="spellEnd"/>
      <w:r w:rsidR="00BE5553" w:rsidRPr="00BE5553">
        <w:t>), as well as the degree of interaction with experiences of educational robotics, since practically none of the participants had had any previous contact with this methodology.</w:t>
      </w:r>
      <w:r w:rsidR="00BE5553">
        <w:t xml:space="preserve"> </w:t>
      </w:r>
    </w:p>
    <w:p w14:paraId="726AA866" w14:textId="118AFA13" w:rsidR="004D7546" w:rsidRPr="00075FAA" w:rsidRDefault="00BE5553" w:rsidP="004D7546">
      <w:pPr>
        <w:pStyle w:val="MDPI31text"/>
      </w:pPr>
      <w:r w:rsidRPr="00075FAA">
        <w:t>Lastly, the items whose</w:t>
      </w:r>
      <w:r w:rsidR="00075FAA" w:rsidRPr="00075FAA">
        <w:t xml:space="preserve"> average scores remained practically unaltered after the experience were: “Carrying out activities of educational robotics would help to develop other cognitive skills (analysis, synthesis, criticism...)”, and “</w:t>
      </w:r>
      <w:r w:rsidR="00075FAA">
        <w:t>U</w:t>
      </w:r>
      <w:r w:rsidR="00075FAA" w:rsidRPr="00615BD1">
        <w:t xml:space="preserve">sing educational robotics </w:t>
      </w:r>
      <w:proofErr w:type="spellStart"/>
      <w:r w:rsidR="00075FAA" w:rsidRPr="00615BD1">
        <w:t>favours</w:t>
      </w:r>
      <w:proofErr w:type="spellEnd"/>
      <w:r w:rsidR="00075FAA" w:rsidRPr="00615BD1">
        <w:t xml:space="preserve"> the </w:t>
      </w:r>
      <w:r w:rsidR="00075FAA">
        <w:t xml:space="preserve">development of </w:t>
      </w:r>
      <w:r w:rsidR="00075FAA" w:rsidRPr="00615BD1">
        <w:t>technological skills associated with the use and application of ICT</w:t>
      </w:r>
      <w:r w:rsidR="00075FAA">
        <w:t xml:space="preserve"> in education”</w:t>
      </w:r>
      <w:r w:rsidR="004D7546" w:rsidRPr="00075FAA">
        <w:t>.</w:t>
      </w:r>
    </w:p>
    <w:p w14:paraId="5C0CC2AB" w14:textId="7783F69A" w:rsidR="00942F5B" w:rsidRPr="00257AA6" w:rsidRDefault="00075FAA" w:rsidP="00EC708B">
      <w:pPr>
        <w:pStyle w:val="MDPI31text"/>
      </w:pPr>
      <w:bookmarkStart w:id="871" w:name="_GoBack"/>
      <w:r w:rsidRPr="00075FAA">
        <w:t>The conclusion of this study</w:t>
      </w:r>
      <w:r>
        <w:t xml:space="preserve"> is that</w:t>
      </w:r>
      <w:r w:rsidRPr="00075FAA">
        <w:t xml:space="preserve"> working with the robotic kits was a great success among </w:t>
      </w:r>
      <w:r>
        <w:t>these female students</w:t>
      </w:r>
      <w:r w:rsidRPr="00075FAA">
        <w:t>, who showed very positive perceptions toward educational robotics before and after carrying out the experience.</w:t>
      </w:r>
      <w:r>
        <w:t xml:space="preserve"> </w:t>
      </w:r>
      <w:ins w:id="872" w:author="PRG" w:date="2020-04-05T15:07:00Z">
        <w:r w:rsidR="00BD66B5" w:rsidRPr="00BD66B5">
          <w:t>We knew about their previous motivation before interacting with the robotic kits, but we did not know if, once they worked with them, they would maintain that level of perceptions.</w:t>
        </w:r>
        <w:r w:rsidR="00BD66B5">
          <w:t xml:space="preserve"> </w:t>
        </w:r>
      </w:ins>
      <w:r w:rsidRPr="00075FAA">
        <w:t>Furthermore, no significant differences were obtained in the answers by age group or academic degree in which the participants were registered (early childhood education and primary education).</w:t>
      </w:r>
    </w:p>
    <w:bookmarkEnd w:id="871"/>
    <w:p w14:paraId="72577184" w14:textId="4166D88E" w:rsidR="00956A8A" w:rsidRPr="00956A8A" w:rsidDel="00594A32" w:rsidRDefault="00075FAA">
      <w:pPr>
        <w:pStyle w:val="MDPI31text"/>
        <w:rPr>
          <w:del w:id="873" w:author="PRG" w:date="2020-04-03T14:50:00Z"/>
        </w:rPr>
      </w:pPr>
      <w:r w:rsidRPr="00656C03">
        <w:t xml:space="preserve">In some of the comments they made after the experience, they stated that a larger number of hours should be dedicated to this type of practices, and they wished that these competences were included in the female teacher training </w:t>
      </w:r>
      <w:proofErr w:type="spellStart"/>
      <w:r w:rsidRPr="00656C03">
        <w:t>programme</w:t>
      </w:r>
      <w:proofErr w:type="spellEnd"/>
      <w:del w:id="874" w:author="PRG" w:date="2020-04-03T14:49:00Z">
        <w:r w:rsidDel="00594A32">
          <w:delText xml:space="preserve"> (Figure</w:delText>
        </w:r>
        <w:r w:rsidR="00312524" w:rsidRPr="00075FAA" w:rsidDel="00594A32">
          <w:delText xml:space="preserve"> 3)</w:delText>
        </w:r>
      </w:del>
      <w:r w:rsidR="00312524" w:rsidRPr="00075FAA">
        <w:t>.</w:t>
      </w:r>
    </w:p>
    <w:p w14:paraId="4F8BBA2D" w14:textId="481E9E14" w:rsidR="00205C22" w:rsidRPr="000C12D0" w:rsidDel="00594A32" w:rsidRDefault="004C36E5">
      <w:pPr>
        <w:pStyle w:val="MDPI31text"/>
        <w:rPr>
          <w:del w:id="875" w:author="PRG" w:date="2020-04-03T14:50:00Z"/>
          <w:rPrChange w:id="876" w:author="PRG" w:date="2020-04-03T16:05:00Z">
            <w:rPr>
              <w:del w:id="877" w:author="PRG" w:date="2020-04-03T14:50:00Z"/>
              <w:lang w:val="es-ES"/>
            </w:rPr>
          </w:rPrChange>
        </w:rPr>
        <w:pPrChange w:id="878" w:author="PRG" w:date="2020-04-03T14:50:00Z">
          <w:pPr>
            <w:pStyle w:val="MDPI31text"/>
            <w:ind w:firstLine="0"/>
            <w:jc w:val="center"/>
          </w:pPr>
        </w:pPrChange>
      </w:pPr>
      <w:del w:id="879" w:author="PRG" w:date="2020-04-03T14:50:00Z">
        <w:r w:rsidDel="00594A32">
          <w:rPr>
            <w:noProof/>
            <w:lang w:val="es-ES" w:eastAsia="es-ES"/>
          </w:rPr>
          <w:drawing>
            <wp:inline distT="0" distB="0" distL="0" distR="0" wp14:anchorId="4EB6CD7F" wp14:editId="0E59AC00">
              <wp:extent cx="4800000" cy="3600000"/>
              <wp:effectExtent l="0" t="0" r="635" b="63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MakeyMake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del>
    </w:p>
    <w:p w14:paraId="26F99FB4" w14:textId="7EBF3D8B" w:rsidR="00205C22" w:rsidRPr="005E107F" w:rsidRDefault="00205C22">
      <w:pPr>
        <w:pStyle w:val="MDPI31text"/>
        <w:pPrChange w:id="880" w:author="PRG" w:date="2020-04-03T14:50:00Z">
          <w:pPr>
            <w:pStyle w:val="MDPI31text"/>
            <w:ind w:firstLine="0"/>
            <w:jc w:val="center"/>
          </w:pPr>
        </w:pPrChange>
      </w:pPr>
      <w:del w:id="881" w:author="PRG" w:date="2020-04-03T14:50:00Z">
        <w:r w:rsidRPr="00257AA6" w:rsidDel="00594A32">
          <w:rPr>
            <w:b/>
          </w:rPr>
          <w:delText>Figur</w:delText>
        </w:r>
        <w:r w:rsidR="005E107F" w:rsidRPr="00257AA6" w:rsidDel="00594A32">
          <w:rPr>
            <w:b/>
          </w:rPr>
          <w:delText>e</w:delText>
        </w:r>
        <w:r w:rsidRPr="00257AA6" w:rsidDel="00594A32">
          <w:rPr>
            <w:b/>
          </w:rPr>
          <w:delText xml:space="preserve"> 3</w:delText>
        </w:r>
        <w:r w:rsidRPr="00257AA6" w:rsidDel="00594A32">
          <w:delText xml:space="preserve">. </w:delText>
        </w:r>
        <w:r w:rsidR="005E107F" w:rsidRPr="005E107F" w:rsidDel="00594A32">
          <w:delText>Practical sessions with the robotic kit</w:delText>
        </w:r>
        <w:r w:rsidR="004C36E5" w:rsidRPr="005E107F" w:rsidDel="00594A32">
          <w:delText xml:space="preserve"> MakeyMakey.</w:delText>
        </w:r>
      </w:del>
    </w:p>
    <w:p w14:paraId="124CAA7C" w14:textId="66875908" w:rsidR="008E3765" w:rsidRPr="005E107F" w:rsidRDefault="005E107F" w:rsidP="008E3765">
      <w:pPr>
        <w:pStyle w:val="MDPI31text"/>
      </w:pPr>
      <w:r w:rsidRPr="005E107F">
        <w:t>We totally agree with</w:t>
      </w:r>
      <w:r w:rsidR="00D242A0" w:rsidRPr="005E107F">
        <w:t xml:space="preserve"> </w:t>
      </w:r>
      <w:proofErr w:type="spellStart"/>
      <w:r w:rsidR="00D242A0" w:rsidRPr="005E107F">
        <w:t>Achiam</w:t>
      </w:r>
      <w:proofErr w:type="spellEnd"/>
      <w:r w:rsidR="00D242A0" w:rsidRPr="005E107F">
        <w:t xml:space="preserve"> &amp; </w:t>
      </w:r>
      <w:proofErr w:type="spellStart"/>
      <w:r w:rsidR="00D242A0" w:rsidRPr="005E107F">
        <w:t>Holmegaard</w:t>
      </w:r>
      <w:proofErr w:type="spellEnd"/>
      <w:r w:rsidR="008B0CF0" w:rsidRPr="005E107F">
        <w:t xml:space="preserve"> [9]</w:t>
      </w:r>
      <w:r w:rsidRPr="005E107F">
        <w:t xml:space="preserve">, who stated that it is the schools which can help to modify the current patterns and introduce gender inclusion criteria, since very few female students   enter STEAM degrees due to their general lack of interaction with educational robotics </w:t>
      </w:r>
      <w:r w:rsidR="00010BA9" w:rsidRPr="005E107F">
        <w:t xml:space="preserve">[5, </w:t>
      </w:r>
      <w:r w:rsidR="00895638" w:rsidRPr="005E107F">
        <w:t>12]</w:t>
      </w:r>
      <w:r>
        <w:t xml:space="preserve">. </w:t>
      </w:r>
      <w:r w:rsidRPr="005E107F">
        <w:t xml:space="preserve">This </w:t>
      </w:r>
      <w:r w:rsidRPr="005E107F">
        <w:lastRenderedPageBreak/>
        <w:t>would greatly contribute to reducing the gender breach in terms of accessing STEAM careers</w:t>
      </w:r>
      <w:r w:rsidR="00FE580F" w:rsidRPr="005E107F">
        <w:t xml:space="preserve"> </w:t>
      </w:r>
      <w:r w:rsidR="007A19CD" w:rsidRPr="005E107F">
        <w:t>[2, 3, 4]</w:t>
      </w:r>
      <w:r w:rsidR="00FE580F" w:rsidRPr="005E107F">
        <w:t>.</w:t>
      </w:r>
    </w:p>
    <w:p w14:paraId="22352221" w14:textId="4D6FAE18" w:rsidR="0003359D" w:rsidRPr="00257AA6" w:rsidRDefault="00CE6FB2" w:rsidP="008E3765">
      <w:pPr>
        <w:pStyle w:val="MDPI31text"/>
        <w:rPr>
          <w:szCs w:val="20"/>
        </w:rPr>
      </w:pPr>
      <w:r w:rsidRPr="00CE6FB2">
        <w:t>Although the number of women in these areas of knowledge (science and technology) is growing, the male representation is still higher</w:t>
      </w:r>
      <w:r w:rsidR="004878D8" w:rsidRPr="00CE6FB2">
        <w:t xml:space="preserve"> [13</w:t>
      </w:r>
      <w:r w:rsidR="00F66792" w:rsidRPr="00CE6FB2">
        <w:t>, 14</w:t>
      </w:r>
      <w:r w:rsidR="004878D8" w:rsidRPr="00CE6FB2">
        <w:t>]</w:t>
      </w:r>
      <w:r w:rsidRPr="00CE6FB2">
        <w:t xml:space="preserve"> in terms of the highest education levels of these careers. </w:t>
      </w:r>
      <w:r w:rsidR="00746A9E" w:rsidRPr="00F17715">
        <w:t>The results obtained in the present study show that women have very positive perceptions toward educational robotics</w:t>
      </w:r>
      <w:r w:rsidR="00F17715" w:rsidRPr="00F17715">
        <w:t xml:space="preserve">, which can bring important benefits to this respect. </w:t>
      </w:r>
    </w:p>
    <w:p w14:paraId="6D3D7F77" w14:textId="173E6B78" w:rsidR="00B160C2" w:rsidRPr="00F17715" w:rsidRDefault="00F17715" w:rsidP="003F5D4B">
      <w:pPr>
        <w:pStyle w:val="MDPI71References"/>
        <w:numPr>
          <w:ilvl w:val="0"/>
          <w:numId w:val="0"/>
        </w:numPr>
        <w:ind w:firstLine="420"/>
        <w:rPr>
          <w:sz w:val="20"/>
          <w:szCs w:val="22"/>
        </w:rPr>
      </w:pPr>
      <w:r w:rsidRPr="00F17715">
        <w:rPr>
          <w:sz w:val="20"/>
          <w:szCs w:val="22"/>
        </w:rPr>
        <w:t>Current university institutions must establish the proper conditions to foster a more student-</w:t>
      </w:r>
      <w:proofErr w:type="spellStart"/>
      <w:r w:rsidRPr="00F17715">
        <w:rPr>
          <w:sz w:val="20"/>
          <w:szCs w:val="22"/>
        </w:rPr>
        <w:t>centred</w:t>
      </w:r>
      <w:proofErr w:type="spellEnd"/>
      <w:r w:rsidRPr="00F17715">
        <w:rPr>
          <w:sz w:val="20"/>
          <w:szCs w:val="22"/>
        </w:rPr>
        <w:t xml:space="preserve"> learning using innovative teaching methods and critical training, with the aim of developing active citizens who are eager to share their knowledge for social service</w:t>
      </w:r>
      <w:r w:rsidR="00B160C2" w:rsidRPr="00F17715">
        <w:rPr>
          <w:sz w:val="20"/>
          <w:szCs w:val="22"/>
        </w:rPr>
        <w:t xml:space="preserve"> [15]</w:t>
      </w:r>
      <w:r w:rsidR="00F56127" w:rsidRPr="00F17715">
        <w:rPr>
          <w:sz w:val="20"/>
          <w:szCs w:val="22"/>
        </w:rPr>
        <w:t>.</w:t>
      </w:r>
      <w:r>
        <w:rPr>
          <w:sz w:val="20"/>
          <w:szCs w:val="22"/>
        </w:rPr>
        <w:t xml:space="preserve"> </w:t>
      </w:r>
      <w:r w:rsidRPr="00F17715">
        <w:rPr>
          <w:sz w:val="20"/>
          <w:szCs w:val="22"/>
        </w:rPr>
        <w:t>Therefore, universities must play a new role as promoters of competences that future graduates will have to use in their academic, personal and professional development</w:t>
      </w:r>
      <w:r w:rsidR="00E65BA4" w:rsidRPr="00F17715">
        <w:rPr>
          <w:sz w:val="20"/>
          <w:szCs w:val="22"/>
        </w:rPr>
        <w:t xml:space="preserve"> [16, 17]</w:t>
      </w:r>
      <w:r w:rsidR="003F5D4B" w:rsidRPr="00F17715">
        <w:rPr>
          <w:sz w:val="20"/>
          <w:szCs w:val="22"/>
        </w:rPr>
        <w:t>.</w:t>
      </w:r>
    </w:p>
    <w:p w14:paraId="7A9F74B4" w14:textId="2F3D58D3" w:rsidR="005710B5" w:rsidRDefault="00F17715">
      <w:pPr>
        <w:pStyle w:val="MDPI31text"/>
        <w:rPr>
          <w:ins w:id="882" w:author="PRG" w:date="2020-04-05T11:12:00Z"/>
        </w:rPr>
        <w:pPrChange w:id="883" w:author="PRG" w:date="2020-04-05T11:12:00Z">
          <w:pPr>
            <w:pStyle w:val="MDPI71References"/>
            <w:numPr>
              <w:numId w:val="0"/>
            </w:numPr>
            <w:spacing w:after="240"/>
            <w:ind w:left="0" w:firstLine="420"/>
          </w:pPr>
        </w:pPrChange>
      </w:pPr>
      <w:r w:rsidRPr="00E24A4E">
        <w:t xml:space="preserve">Obviously, </w:t>
      </w:r>
      <w:r w:rsidR="00E24A4E" w:rsidRPr="00E24A4E">
        <w:t>from</w:t>
      </w:r>
      <w:r w:rsidRPr="00E24A4E">
        <w:t xml:space="preserve"> </w:t>
      </w:r>
      <w:r w:rsidR="00A84AC2" w:rsidRPr="00E24A4E">
        <w:t>Education Science Faculties</w:t>
      </w:r>
      <w:r w:rsidRPr="00E24A4E">
        <w:t>, our duty is to train men and especially women to be competent in the use of robotic kits, since, according to</w:t>
      </w:r>
      <w:r w:rsidR="00F203DB" w:rsidRPr="00E24A4E">
        <w:t xml:space="preserve"> [1</w:t>
      </w:r>
      <w:r w:rsidR="003F5D4B" w:rsidRPr="00E24A4E">
        <w:t>8</w:t>
      </w:r>
      <w:r w:rsidR="008B6DEF" w:rsidRPr="00E24A4E">
        <w:t>, 1</w:t>
      </w:r>
      <w:r w:rsidR="003F5D4B" w:rsidRPr="00E24A4E">
        <w:t>9</w:t>
      </w:r>
      <w:r w:rsidR="00F203DB" w:rsidRPr="00E24A4E">
        <w:t>]</w:t>
      </w:r>
      <w:r w:rsidR="002937AC" w:rsidRPr="00E24A4E">
        <w:t>,</w:t>
      </w:r>
      <w:r w:rsidR="00E24A4E" w:rsidRPr="00E24A4E">
        <w:t xml:space="preserve"> the positive interaction with these resources will stimulate their use when these women </w:t>
      </w:r>
      <w:r w:rsidR="00E24A4E">
        <w:t>carry out their work as teachers.</w:t>
      </w:r>
      <w:del w:id="884" w:author="PRG" w:date="2020-04-05T11:11:00Z">
        <w:r w:rsidR="00E24A4E" w:rsidDel="00381B45">
          <w:delText xml:space="preserve"> </w:delText>
        </w:r>
      </w:del>
    </w:p>
    <w:p w14:paraId="02457F1C" w14:textId="45453740" w:rsidR="00757E45" w:rsidRDefault="00757E45">
      <w:pPr>
        <w:pStyle w:val="MDPI31text"/>
        <w:rPr>
          <w:ins w:id="885" w:author="PRG" w:date="2020-04-05T11:42:00Z"/>
        </w:rPr>
        <w:pPrChange w:id="886" w:author="PRG" w:date="2020-04-05T13:17:00Z">
          <w:pPr>
            <w:pStyle w:val="MDPI31text"/>
            <w:shd w:val="clear" w:color="auto" w:fill="A8D08D" w:themeFill="accent6" w:themeFillTint="99"/>
          </w:pPr>
        </w:pPrChange>
      </w:pPr>
      <w:ins w:id="887" w:author="PRG" w:date="2020-04-05T11:42:00Z">
        <w:r>
          <w:t xml:space="preserve">We believe that, with this type of activities at the University, we are helping to reduce the digital divide on the basis of gender, as is currently happening, where you only think of the male gender when talking about robotics, programming and technical profiles related to these disciplines, and where different studies show that girls are less exposed and have less prior coding experience than boys </w:t>
        </w:r>
      </w:ins>
      <w:ins w:id="888" w:author="PRG" w:date="2020-04-05T11:43:00Z">
        <w:r w:rsidR="00FF0270">
          <w:t>[20]</w:t>
        </w:r>
      </w:ins>
      <w:ins w:id="889" w:author="PRG" w:date="2020-04-05T11:42:00Z">
        <w:r>
          <w:t xml:space="preserve">. It is a digital divide that also tends to widen as one progresses through the stages of the educational systems, and where secondary school girls are more easily discouraged in these learning because they think they are not prepared for it </w:t>
        </w:r>
      </w:ins>
      <w:ins w:id="890" w:author="PRG" w:date="2020-04-05T11:45:00Z">
        <w:r w:rsidR="000D78EF">
          <w:t>[21]</w:t>
        </w:r>
      </w:ins>
      <w:ins w:id="891" w:author="PRG" w:date="2020-04-05T11:42:00Z">
        <w:r>
          <w:t xml:space="preserve">, although the vast majority of students surveyed hold the idea that computer programming is a relevant skill for their personal and professional future </w:t>
        </w:r>
      </w:ins>
      <w:ins w:id="892" w:author="PRG" w:date="2020-04-05T11:44:00Z">
        <w:r w:rsidR="000D78EF">
          <w:t>[20]</w:t>
        </w:r>
      </w:ins>
      <w:ins w:id="893" w:author="PRG" w:date="2020-04-05T11:42:00Z">
        <w:r>
          <w:t>, and as has also been demonstrated with this investigation.</w:t>
        </w:r>
      </w:ins>
    </w:p>
    <w:p w14:paraId="481996D2" w14:textId="044A086B" w:rsidR="00757E45" w:rsidRDefault="00757E45">
      <w:pPr>
        <w:pStyle w:val="MDPI31text"/>
        <w:rPr>
          <w:ins w:id="894" w:author="PRG" w:date="2020-04-05T11:42:00Z"/>
        </w:rPr>
        <w:pPrChange w:id="895" w:author="PRG" w:date="2020-04-05T13:17:00Z">
          <w:pPr>
            <w:pStyle w:val="MDPI31text"/>
            <w:shd w:val="clear" w:color="auto" w:fill="A8D08D" w:themeFill="accent6" w:themeFillTint="99"/>
          </w:pPr>
        </w:pPrChange>
      </w:pPr>
      <w:ins w:id="896" w:author="PRG" w:date="2020-04-05T11:42:00Z">
        <w:r>
          <w:t>The underestimation by girls, studied by various authors</w:t>
        </w:r>
      </w:ins>
      <w:ins w:id="897" w:author="PRG" w:date="2020-04-05T11:48:00Z">
        <w:r w:rsidR="002B325F">
          <w:t xml:space="preserve"> [22]</w:t>
        </w:r>
      </w:ins>
      <w:ins w:id="898" w:author="PRG" w:date="2020-04-05T11:42:00Z">
        <w:r>
          <w:t>, establishes how among boys, believing or not being able to make their own games has no influence when evaluating the importance of computing as a profession. In the case of girls, this perception is clearly conditioned by the feeling of capacity.</w:t>
        </w:r>
      </w:ins>
    </w:p>
    <w:p w14:paraId="758BB1EB" w14:textId="7FA08CC6" w:rsidR="00757E45" w:rsidRDefault="00757E45">
      <w:pPr>
        <w:pStyle w:val="MDPI31text"/>
        <w:rPr>
          <w:ins w:id="899" w:author="PRG" w:date="2020-04-05T11:42:00Z"/>
        </w:rPr>
        <w:pPrChange w:id="900" w:author="PRG" w:date="2020-04-05T13:17:00Z">
          <w:pPr>
            <w:pStyle w:val="MDPI31text"/>
            <w:shd w:val="clear" w:color="auto" w:fill="A8D08D" w:themeFill="accent6" w:themeFillTint="99"/>
          </w:pPr>
        </w:pPrChange>
      </w:pPr>
      <w:ins w:id="901" w:author="PRG" w:date="2020-04-05T11:42:00Z">
        <w:r>
          <w:t xml:space="preserve">Following recent research </w:t>
        </w:r>
      </w:ins>
      <w:ins w:id="902" w:author="PRG" w:date="2020-04-05T11:45:00Z">
        <w:r w:rsidR="000D78EF">
          <w:t>[20]</w:t>
        </w:r>
      </w:ins>
      <w:ins w:id="903" w:author="PRG" w:date="2020-04-05T11:42:00Z">
        <w:r>
          <w:t xml:space="preserve">, it has been detected that the students, without distinction of gender, declare that they would like to know how to make a computer or mobile game and they are attracted by the possibility of creating their own programs, although later their abilities to creating such a program is quite different. Thus, the data shows that while there is a large majority of boys who believe that they will be able to play a computer or mobile game, only 60% of girls consider it this way </w:t>
        </w:r>
      </w:ins>
      <w:ins w:id="904" w:author="PRG" w:date="2020-04-05T11:45:00Z">
        <w:r w:rsidR="000D78EF">
          <w:t>[20]</w:t>
        </w:r>
      </w:ins>
      <w:ins w:id="905" w:author="PRG" w:date="2020-04-05T11:42:00Z">
        <w:r>
          <w:t>.</w:t>
        </w:r>
      </w:ins>
    </w:p>
    <w:p w14:paraId="1FE3C4E0" w14:textId="780E4C14" w:rsidR="00757E45" w:rsidRDefault="00757E45">
      <w:pPr>
        <w:pStyle w:val="MDPI31text"/>
        <w:rPr>
          <w:ins w:id="906" w:author="PRG" w:date="2020-04-05T11:42:00Z"/>
        </w:rPr>
        <w:pPrChange w:id="907" w:author="PRG" w:date="2020-04-05T13:17:00Z">
          <w:pPr>
            <w:pStyle w:val="MDPI31text"/>
            <w:shd w:val="clear" w:color="auto" w:fill="A8D08D" w:themeFill="accent6" w:themeFillTint="99"/>
          </w:pPr>
        </w:pPrChange>
      </w:pPr>
      <w:ins w:id="908" w:author="PRG" w:date="2020-04-05T11:42:00Z">
        <w:r>
          <w:t xml:space="preserve">The choice of studies and professional profile is often influenced by gender and especially social stereotypes, for example, the belief that there is an innate talent in people entering any field of STEM or STEAM </w:t>
        </w:r>
      </w:ins>
      <w:ins w:id="909" w:author="PRG" w:date="2020-04-05T11:50:00Z">
        <w:r w:rsidR="00782C69">
          <w:t>[</w:t>
        </w:r>
      </w:ins>
      <w:ins w:id="910" w:author="PRG" w:date="2020-04-05T11:51:00Z">
        <w:r w:rsidR="00782C69">
          <w:t>23</w:t>
        </w:r>
      </w:ins>
      <w:ins w:id="911" w:author="PRG" w:date="2020-04-05T11:53:00Z">
        <w:r w:rsidR="00E01DA4">
          <w:t>, 24</w:t>
        </w:r>
      </w:ins>
      <w:ins w:id="912" w:author="PRG" w:date="2020-04-05T11:50:00Z">
        <w:r w:rsidR="00782C69">
          <w:t>]</w:t>
        </w:r>
      </w:ins>
      <w:ins w:id="913" w:author="PRG" w:date="2020-04-05T11:42:00Z">
        <w:r>
          <w:t>.</w:t>
        </w:r>
      </w:ins>
    </w:p>
    <w:p w14:paraId="322DECC8" w14:textId="5D229219" w:rsidR="00A84AC2" w:rsidRPr="00257AA6" w:rsidRDefault="00757E45">
      <w:pPr>
        <w:pStyle w:val="MDPI31text"/>
        <w:pPrChange w:id="914" w:author="PRG" w:date="2020-04-05T13:17:00Z">
          <w:pPr>
            <w:pStyle w:val="MDPI71References"/>
            <w:numPr>
              <w:numId w:val="0"/>
            </w:numPr>
            <w:spacing w:after="240"/>
            <w:ind w:left="0" w:firstLine="420"/>
          </w:pPr>
        </w:pPrChange>
      </w:pPr>
      <w:ins w:id="915" w:author="PRG" w:date="2020-04-05T11:42:00Z">
        <w:r>
          <w:t xml:space="preserve">Finally, and to explain and raise awareness that these stereotypes must be stopped when talking about STEAM, it is to consider that STEAM careers are for certain social groups, especially for men of European origin, in this way, women and social groups other races may feel left out </w:t>
        </w:r>
      </w:ins>
      <w:ins w:id="916" w:author="PRG" w:date="2020-04-05T11:56:00Z">
        <w:r w:rsidR="0031248D">
          <w:t>[25</w:t>
        </w:r>
      </w:ins>
      <w:ins w:id="917" w:author="PRG" w:date="2020-04-05T12:03:00Z">
        <w:r w:rsidR="00E55BC4">
          <w:t>, 26</w:t>
        </w:r>
      </w:ins>
      <w:ins w:id="918" w:author="PRG" w:date="2020-04-05T11:56:00Z">
        <w:r w:rsidR="0031248D">
          <w:t>]</w:t>
        </w:r>
      </w:ins>
      <w:ins w:id="919" w:author="PRG" w:date="2020-04-05T11:42:00Z">
        <w:r>
          <w:t>.</w:t>
        </w:r>
      </w:ins>
    </w:p>
    <w:p w14:paraId="129199F7" w14:textId="298C5123" w:rsidR="00846B48" w:rsidRDefault="006B0471" w:rsidP="006B0471">
      <w:pPr>
        <w:pStyle w:val="MDPI62Acknowledgments"/>
      </w:pPr>
      <w:r>
        <w:rPr>
          <w:b/>
        </w:rPr>
        <w:t xml:space="preserve">Funding: </w:t>
      </w:r>
      <w:r w:rsidRPr="0077402B">
        <w:t xml:space="preserve">This research was funded by </w:t>
      </w:r>
      <w:r w:rsidR="00846B48">
        <w:t>the University of Seville</w:t>
      </w:r>
      <w:r w:rsidR="0091432A">
        <w:t xml:space="preserve"> (Spain)</w:t>
      </w:r>
      <w:r w:rsidR="00C069AE">
        <w:t xml:space="preserve"> and the </w:t>
      </w:r>
      <w:r w:rsidR="00C069AE" w:rsidRPr="006B0471">
        <w:t xml:space="preserve">Equality Unit (Vice-Rector for Social and Community Services), call for grants for the development of gender equality initiatives of the </w:t>
      </w:r>
      <w:r w:rsidR="0091432A">
        <w:t>University of Seville</w:t>
      </w:r>
      <w:r w:rsidR="00C069AE" w:rsidRPr="006B0471">
        <w:t xml:space="preserve">, with a total amount of €2000. </w:t>
      </w:r>
      <w:r w:rsidR="00BF13DA" w:rsidRPr="00BF13DA">
        <w:t>Call for projects</w:t>
      </w:r>
      <w:r w:rsidR="00BF13DA">
        <w:t xml:space="preserve">: </w:t>
      </w:r>
      <w:r w:rsidR="00F2386B" w:rsidRPr="00F2386B">
        <w:t>http://igualdad.us.es/?page_id=2150</w:t>
      </w:r>
      <w:r w:rsidR="00C069AE" w:rsidRPr="006B0471">
        <w:t>. Resolution: http://bit.ly/iguadad-resolucion. Project number 566 and entitled “Robotic-US: Educational Robotics Days for the equality and inclusion of women in the Maker and STEAM movement”</w:t>
      </w:r>
      <w:r w:rsidR="00C069AE">
        <w:t>.</w:t>
      </w:r>
    </w:p>
    <w:p w14:paraId="42893975" w14:textId="46541757" w:rsidR="005B4848" w:rsidRDefault="00F41D18" w:rsidP="00D5300B">
      <w:pPr>
        <w:pStyle w:val="MDPI62Acknowledgments"/>
      </w:pPr>
      <w:r w:rsidRPr="00E24A4E">
        <w:rPr>
          <w:b/>
        </w:rPr>
        <w:t>Acknowledg</w:t>
      </w:r>
      <w:r w:rsidR="00E24A4E" w:rsidRPr="00E24A4E">
        <w:rPr>
          <w:b/>
        </w:rPr>
        <w:t>e</w:t>
      </w:r>
      <w:r w:rsidRPr="00E24A4E">
        <w:rPr>
          <w:b/>
        </w:rPr>
        <w:t>ments:</w:t>
      </w:r>
      <w:r w:rsidRPr="00E24A4E">
        <w:t xml:space="preserve"> </w:t>
      </w:r>
      <w:r w:rsidR="00E24A4E" w:rsidRPr="00E24A4E">
        <w:t>The authors are grateful for the collaboration of the Faculty of Education Science of the University of Seville for providing the educational robotic</w:t>
      </w:r>
      <w:r w:rsidR="00E24A4E">
        <w:t>s</w:t>
      </w:r>
      <w:r w:rsidR="00E24A4E" w:rsidRPr="00E24A4E">
        <w:t xml:space="preserve"> kits</w:t>
      </w:r>
      <w:r w:rsidR="00E24A4E">
        <w:t xml:space="preserve"> used in the experience. </w:t>
      </w:r>
      <w:r w:rsidR="00E24A4E" w:rsidRPr="00E24A4E">
        <w:t xml:space="preserve">The authors also thank the Didactic Research Group (GID): Technological and Qualitative Analysis </w:t>
      </w:r>
      <w:r w:rsidR="00F2386B" w:rsidRPr="00E24A4E">
        <w:t>(</w:t>
      </w:r>
      <w:r w:rsidR="00E24A4E" w:rsidRPr="00E24A4E">
        <w:t>code</w:t>
      </w:r>
      <w:r w:rsidR="00F2386B" w:rsidRPr="00E24A4E">
        <w:t xml:space="preserve">: HUM-0390, </w:t>
      </w:r>
      <w:r w:rsidR="00E24A4E">
        <w:t>Education Office of the Government of Andalusia</w:t>
      </w:r>
      <w:ins w:id="920" w:author="PRG" w:date="2020-04-04T20:05:00Z">
        <w:r w:rsidR="002A7ADA">
          <w:t>, Spain</w:t>
        </w:r>
      </w:ins>
      <w:r w:rsidR="00F2386B" w:rsidRPr="00E24A4E">
        <w:t>).</w:t>
      </w:r>
    </w:p>
    <w:p w14:paraId="2F061462" w14:textId="543143F3" w:rsidR="00367B94" w:rsidDel="00261E35" w:rsidRDefault="00367B94" w:rsidP="00D5300B">
      <w:pPr>
        <w:pStyle w:val="MDPI62Acknowledgments"/>
        <w:rPr>
          <w:del w:id="921" w:author="PRG" w:date="2020-04-04T23:31:00Z"/>
        </w:rPr>
      </w:pPr>
    </w:p>
    <w:p w14:paraId="0108A28A" w14:textId="77777777" w:rsidR="00367B94" w:rsidRPr="00E24A4E" w:rsidRDefault="00367B94" w:rsidP="00D5300B">
      <w:pPr>
        <w:pStyle w:val="MDPI62Acknowledgments"/>
      </w:pPr>
    </w:p>
    <w:p w14:paraId="049645CC" w14:textId="77777777" w:rsidR="00CD3203" w:rsidRPr="003030D2" w:rsidRDefault="00CD3203" w:rsidP="00CD3203">
      <w:pPr>
        <w:pStyle w:val="MDPI21heading1"/>
      </w:pPr>
      <w:r w:rsidRPr="003030D2">
        <w:t>References</w:t>
      </w:r>
    </w:p>
    <w:p w14:paraId="638ECFFF" w14:textId="50D69EBD" w:rsidR="00B22E10" w:rsidRPr="00B22E10" w:rsidRDefault="00257D76" w:rsidP="00D258DC">
      <w:pPr>
        <w:pStyle w:val="MDPI71References"/>
        <w:rPr>
          <w:rStyle w:val="authors"/>
          <w:color w:val="auto"/>
          <w:shd w:val="clear" w:color="auto" w:fill="FFFFFF"/>
        </w:rPr>
      </w:pPr>
      <w:proofErr w:type="spellStart"/>
      <w:r w:rsidRPr="00630A97">
        <w:lastRenderedPageBreak/>
        <w:t>Herro</w:t>
      </w:r>
      <w:proofErr w:type="spellEnd"/>
      <w:r w:rsidRPr="00630A97">
        <w:t xml:space="preserve">, D.; Quigley, C.; Andrews, J.; Delacruz, G. </w:t>
      </w:r>
      <w:r w:rsidRPr="00275C54">
        <w:t xml:space="preserve">Co-Measure: developing an assessment for student collaboration in STEAM activities. </w:t>
      </w:r>
      <w:r w:rsidRPr="0091415D">
        <w:rPr>
          <w:i/>
        </w:rPr>
        <w:t>International Journal of STEM Education</w:t>
      </w:r>
      <w:r w:rsidR="00227EE3">
        <w:t xml:space="preserve"> </w:t>
      </w:r>
      <w:r w:rsidR="00AE58CF">
        <w:t>2017,</w:t>
      </w:r>
      <w:r w:rsidRPr="00275C54">
        <w:t xml:space="preserve"> </w:t>
      </w:r>
      <w:r w:rsidRPr="00227EE3">
        <w:rPr>
          <w:i/>
        </w:rPr>
        <w:t>4(1)</w:t>
      </w:r>
      <w:r w:rsidR="00647E1F">
        <w:rPr>
          <w:i/>
        </w:rPr>
        <w:t xml:space="preserve">, </w:t>
      </w:r>
      <w:r w:rsidR="00647E1F" w:rsidRPr="00A424A6">
        <w:t>pp. 26-39</w:t>
      </w:r>
      <w:r w:rsidRPr="00275C54">
        <w:t xml:space="preserve">. </w:t>
      </w:r>
      <w:r w:rsidR="00E42E38">
        <w:t xml:space="preserve">DOI: </w:t>
      </w:r>
      <w:r w:rsidR="00B22E10" w:rsidRPr="004D318A">
        <w:rPr>
          <w:rFonts w:eastAsia="Calibri"/>
        </w:rPr>
        <w:t>https://doi.org/10.1186/s40594-017-0094-z</w:t>
      </w:r>
    </w:p>
    <w:p w14:paraId="78CE65F1" w14:textId="66B8CF8C" w:rsidR="00B22E10" w:rsidRPr="00855593" w:rsidRDefault="00257D76" w:rsidP="00D258DC">
      <w:pPr>
        <w:pStyle w:val="MDPI71References"/>
      </w:pPr>
      <w:proofErr w:type="spellStart"/>
      <w:r w:rsidRPr="00855593">
        <w:t>Herro</w:t>
      </w:r>
      <w:proofErr w:type="spellEnd"/>
      <w:r w:rsidRPr="00855593">
        <w:t>, D.; Quigley, C.; Jacques, L. Examining technology integration in middle school STEAM units</w:t>
      </w:r>
      <w:r w:rsidR="00855593">
        <w:t>.</w:t>
      </w:r>
      <w:r w:rsidRPr="00855593">
        <w:t> </w:t>
      </w:r>
      <w:r w:rsidR="00855593" w:rsidRPr="00B22E10">
        <w:rPr>
          <w:i/>
        </w:rPr>
        <w:t>Technology,</w:t>
      </w:r>
      <w:r w:rsidRPr="00B22E10">
        <w:rPr>
          <w:i/>
        </w:rPr>
        <w:t xml:space="preserve"> Pedagogy and Education</w:t>
      </w:r>
      <w:r w:rsidR="0019547E">
        <w:t> </w:t>
      </w:r>
      <w:r w:rsidR="002B4230">
        <w:t xml:space="preserve">2018, </w:t>
      </w:r>
      <w:r w:rsidRPr="002B4230">
        <w:rPr>
          <w:i/>
        </w:rPr>
        <w:t>7(4)</w:t>
      </w:r>
      <w:r w:rsidRPr="00855593">
        <w:t>, 485-498.</w:t>
      </w:r>
      <w:r w:rsidR="00855593" w:rsidRPr="00855593">
        <w:t xml:space="preserve"> DOI: </w:t>
      </w:r>
      <w:r w:rsidR="00B22E10" w:rsidRPr="004D318A">
        <w:t>https://doi.org/10.1080/1475939X.2018.1514322</w:t>
      </w:r>
    </w:p>
    <w:p w14:paraId="2129B581" w14:textId="3C8AD406" w:rsidR="00855593" w:rsidRDefault="00855593" w:rsidP="00D258DC">
      <w:pPr>
        <w:pStyle w:val="MDPI71References"/>
        <w:rPr>
          <w:rFonts w:eastAsia="Calibri"/>
        </w:rPr>
      </w:pPr>
      <w:r w:rsidRPr="00275C54">
        <w:rPr>
          <w:rFonts w:eastAsia="Calibri"/>
        </w:rPr>
        <w:t>Dian-Fu, Ch.</w:t>
      </w:r>
      <w:r>
        <w:rPr>
          <w:rFonts w:eastAsia="Calibri"/>
        </w:rPr>
        <w:t xml:space="preserve">; </w:t>
      </w:r>
      <w:r w:rsidRPr="00275C54">
        <w:rPr>
          <w:rFonts w:eastAsia="Calibri"/>
        </w:rPr>
        <w:t>Hsiao-Chi, Ch. Patterns of gender parity in the humanities and STEM programs: the trajectory under the expanded higher education system</w:t>
      </w:r>
      <w:r w:rsidR="001224BE">
        <w:rPr>
          <w:rFonts w:eastAsia="Calibri"/>
        </w:rPr>
        <w:t>.</w:t>
      </w:r>
      <w:r w:rsidRPr="00275C54">
        <w:rPr>
          <w:rFonts w:eastAsia="Calibri"/>
        </w:rPr>
        <w:t xml:space="preserve"> </w:t>
      </w:r>
      <w:r w:rsidRPr="001224BE">
        <w:rPr>
          <w:rFonts w:eastAsia="Calibri"/>
          <w:i/>
        </w:rPr>
        <w:t>Studies in Higher Education</w:t>
      </w:r>
      <w:r w:rsidR="001224BE">
        <w:rPr>
          <w:rFonts w:eastAsia="Calibri"/>
        </w:rPr>
        <w:t xml:space="preserve"> 2018</w:t>
      </w:r>
      <w:r w:rsidRPr="00275C54">
        <w:rPr>
          <w:rFonts w:eastAsia="Calibri"/>
        </w:rPr>
        <w:t xml:space="preserve">, </w:t>
      </w:r>
      <w:r w:rsidR="001224BE">
        <w:rPr>
          <w:rFonts w:eastAsia="Calibri"/>
        </w:rPr>
        <w:t xml:space="preserve">1-13. </w:t>
      </w:r>
      <w:r w:rsidRPr="00275C54">
        <w:rPr>
          <w:rFonts w:eastAsia="Calibri"/>
        </w:rPr>
        <w:t>DOI:</w:t>
      </w:r>
      <w:r>
        <w:rPr>
          <w:rFonts w:eastAsia="Calibri"/>
        </w:rPr>
        <w:t xml:space="preserve"> </w:t>
      </w:r>
      <w:r w:rsidR="00B22E10" w:rsidRPr="004D318A">
        <w:rPr>
          <w:rFonts w:eastAsia="Calibri"/>
        </w:rPr>
        <w:t>https://doi.org/10.1080/03075079.2018.1550479</w:t>
      </w:r>
    </w:p>
    <w:p w14:paraId="5824DF84" w14:textId="0F07D831" w:rsidR="00855593" w:rsidRPr="00B22E10" w:rsidRDefault="00E43733" w:rsidP="00D258DC">
      <w:pPr>
        <w:pStyle w:val="MDPI71References"/>
      </w:pPr>
      <w:proofErr w:type="spellStart"/>
      <w:r>
        <w:t>Pinder</w:t>
      </w:r>
      <w:proofErr w:type="spellEnd"/>
      <w:r>
        <w:t>, P.J</w:t>
      </w:r>
      <w:r w:rsidR="007773FB" w:rsidRPr="00275C54">
        <w:t>. First Bahamas Mixed-Methods Game-Based Learning Research Reveals Teachers “Support” Use of Games in STEM Instruction. Brief Prelimina</w:t>
      </w:r>
      <w:r w:rsidR="007773FB">
        <w:t xml:space="preserve">ry Findings. </w:t>
      </w:r>
      <w:r w:rsidR="007773FB" w:rsidRPr="00E43733">
        <w:rPr>
          <w:i/>
        </w:rPr>
        <w:t>Online Submission</w:t>
      </w:r>
      <w:r>
        <w:t xml:space="preserve"> 2018</w:t>
      </w:r>
      <w:r w:rsidR="007773FB">
        <w:t xml:space="preserve">. </w:t>
      </w:r>
      <w:r w:rsidR="00B22E10">
        <w:t xml:space="preserve">DOI: </w:t>
      </w:r>
      <w:r w:rsidR="00B22E10" w:rsidRPr="004D318A">
        <w:rPr>
          <w:rFonts w:eastAsia="Calibri"/>
        </w:rPr>
        <w:t>https://doi.org/10.13140/RG.2.2.16677.60643</w:t>
      </w:r>
    </w:p>
    <w:p w14:paraId="199FBA00" w14:textId="19BB67AC" w:rsidR="00912678" w:rsidRPr="00275C54" w:rsidRDefault="00912678" w:rsidP="00D258DC">
      <w:pPr>
        <w:pStyle w:val="MDPI71References"/>
      </w:pPr>
      <w:r w:rsidRPr="00275C54">
        <w:rPr>
          <w:rFonts w:eastAsia="Calibri"/>
        </w:rPr>
        <w:t>Adams, S</w:t>
      </w:r>
      <w:r>
        <w:rPr>
          <w:rFonts w:eastAsia="Calibri"/>
        </w:rPr>
        <w:t xml:space="preserve">.; </w:t>
      </w:r>
      <w:r w:rsidRPr="00275C54">
        <w:rPr>
          <w:rFonts w:eastAsia="Calibri"/>
        </w:rPr>
        <w:t>Cummins, M</w:t>
      </w:r>
      <w:r>
        <w:rPr>
          <w:rFonts w:eastAsia="Calibri"/>
        </w:rPr>
        <w:t xml:space="preserve">.; </w:t>
      </w:r>
      <w:r w:rsidRPr="00275C54">
        <w:rPr>
          <w:rFonts w:eastAsia="Calibri"/>
        </w:rPr>
        <w:t>Davi</w:t>
      </w:r>
      <w:r>
        <w:rPr>
          <w:rFonts w:eastAsia="Calibri"/>
        </w:rPr>
        <w:t xml:space="preserve">s, A.; Freeman, A.; Hall, C.; </w:t>
      </w:r>
      <w:proofErr w:type="spellStart"/>
      <w:r w:rsidR="00E85D3B">
        <w:rPr>
          <w:rFonts w:eastAsia="Calibri"/>
        </w:rPr>
        <w:t>Ananthanarayanan</w:t>
      </w:r>
      <w:proofErr w:type="spellEnd"/>
      <w:r w:rsidR="00E85D3B">
        <w:rPr>
          <w:rFonts w:eastAsia="Calibri"/>
        </w:rPr>
        <w:t>, V</w:t>
      </w:r>
      <w:r w:rsidRPr="00275C54">
        <w:rPr>
          <w:rFonts w:eastAsia="Calibri"/>
        </w:rPr>
        <w:t xml:space="preserve">. </w:t>
      </w:r>
      <w:r w:rsidRPr="00B22E10">
        <w:rPr>
          <w:rFonts w:eastAsia="Calibri"/>
          <w:i/>
        </w:rPr>
        <w:t>NMC Horizon Report: 2017 Higher Education Edition</w:t>
      </w:r>
      <w:r w:rsidRPr="00275C54">
        <w:rPr>
          <w:rFonts w:eastAsia="Calibri"/>
        </w:rPr>
        <w:t>. Austin: The New Media Consortium</w:t>
      </w:r>
      <w:r w:rsidR="00E85D3B">
        <w:rPr>
          <w:rFonts w:eastAsia="Calibri"/>
        </w:rPr>
        <w:t>, 2017</w:t>
      </w:r>
      <w:r w:rsidRPr="00275C54">
        <w:rPr>
          <w:rFonts w:eastAsia="Calibri"/>
        </w:rPr>
        <w:t xml:space="preserve">. </w:t>
      </w:r>
    </w:p>
    <w:p w14:paraId="1FAF4CD2" w14:textId="6D3AA87C" w:rsidR="00E42E38" w:rsidRDefault="00E42E38" w:rsidP="00D258DC">
      <w:pPr>
        <w:pStyle w:val="MDPI71References"/>
        <w:rPr>
          <w:rStyle w:val="Hipervnculo"/>
          <w:rFonts w:eastAsia="Calibri"/>
          <w:color w:val="auto"/>
        </w:rPr>
      </w:pPr>
      <w:r w:rsidRPr="00E42E38">
        <w:rPr>
          <w:rFonts w:eastAsia="Calibri"/>
          <w:color w:val="auto"/>
        </w:rPr>
        <w:t>UNESCO</w:t>
      </w:r>
      <w:r w:rsidR="00252A73">
        <w:rPr>
          <w:rFonts w:eastAsia="Calibri"/>
          <w:color w:val="auto"/>
        </w:rPr>
        <w:t>.</w:t>
      </w:r>
      <w:r w:rsidRPr="00E42E38">
        <w:rPr>
          <w:rFonts w:eastAsia="Calibri"/>
          <w:color w:val="auto"/>
        </w:rPr>
        <w:t xml:space="preserve"> </w:t>
      </w:r>
      <w:r w:rsidRPr="00252A73">
        <w:rPr>
          <w:rFonts w:eastAsia="Calibri"/>
          <w:color w:val="auto"/>
        </w:rPr>
        <w:t>Cracking the code: Girls’ and women’s education in science, technology, engineering and mathematics (STEM)</w:t>
      </w:r>
      <w:r w:rsidRPr="00E42E38">
        <w:rPr>
          <w:rFonts w:eastAsia="Calibri"/>
          <w:color w:val="auto"/>
        </w:rPr>
        <w:t>. United Nations Educational, Scientific and Cultural Organization, France.</w:t>
      </w:r>
      <w:r w:rsidRPr="00E42E38">
        <w:rPr>
          <w:color w:val="auto"/>
        </w:rPr>
        <w:t xml:space="preserve"> </w:t>
      </w:r>
      <w:r w:rsidR="00243B04">
        <w:rPr>
          <w:color w:val="auto"/>
        </w:rPr>
        <w:t xml:space="preserve">2017. </w:t>
      </w:r>
      <w:r w:rsidRPr="00E42E38">
        <w:rPr>
          <w:color w:val="auto"/>
        </w:rPr>
        <w:t xml:space="preserve">Retrieved from: </w:t>
      </w:r>
      <w:r w:rsidR="00B22E10" w:rsidRPr="004D318A">
        <w:rPr>
          <w:rFonts w:eastAsia="Calibri"/>
        </w:rPr>
        <w:t>http://unesdoc.unesco.org/images/0025/002505/250567e.pdf</w:t>
      </w:r>
    </w:p>
    <w:p w14:paraId="2322DE52" w14:textId="2AAD3186" w:rsidR="00B22E10" w:rsidRPr="00B22E10" w:rsidRDefault="00E42E38" w:rsidP="00D258DC">
      <w:pPr>
        <w:pStyle w:val="MDPI71References"/>
        <w:rPr>
          <w:lang w:val="es-ES"/>
        </w:rPr>
      </w:pPr>
      <w:r w:rsidRPr="00630A97">
        <w:t xml:space="preserve">TIMSS. </w:t>
      </w:r>
      <w:r w:rsidR="00243B04" w:rsidRPr="00630A97">
        <w:rPr>
          <w:i/>
        </w:rPr>
        <w:t>The Trends in International Mathematics and Science Study</w:t>
      </w:r>
      <w:r w:rsidRPr="00630A97">
        <w:t xml:space="preserve"> 2015. </w:t>
      </w:r>
      <w:proofErr w:type="spellStart"/>
      <w:r w:rsidRPr="00B22E10">
        <w:rPr>
          <w:lang w:val="es-ES"/>
        </w:rPr>
        <w:t>Retrieved</w:t>
      </w:r>
      <w:proofErr w:type="spellEnd"/>
      <w:r w:rsidRPr="00B22E10">
        <w:rPr>
          <w:lang w:val="es-ES"/>
        </w:rPr>
        <w:t xml:space="preserve"> </w:t>
      </w:r>
      <w:proofErr w:type="spellStart"/>
      <w:r w:rsidRPr="00B22E10">
        <w:rPr>
          <w:lang w:val="es-ES"/>
        </w:rPr>
        <w:t>from</w:t>
      </w:r>
      <w:proofErr w:type="spellEnd"/>
      <w:r w:rsidRPr="00B22E10">
        <w:rPr>
          <w:lang w:val="es-ES"/>
        </w:rPr>
        <w:t xml:space="preserve">: </w:t>
      </w:r>
      <w:r w:rsidR="00B22E10" w:rsidRPr="004D318A">
        <w:rPr>
          <w:rFonts w:eastAsia="Calibri"/>
          <w:lang w:val="es-ES"/>
        </w:rPr>
        <w:t>https://timssandpirls.bc.edu/timss2015</w:t>
      </w:r>
    </w:p>
    <w:p w14:paraId="0BB7B4F4" w14:textId="5DBD257B" w:rsidR="00FB2FB9" w:rsidRPr="00630A97" w:rsidRDefault="00FB2FB9" w:rsidP="00D258DC">
      <w:pPr>
        <w:pStyle w:val="MDPI71References"/>
        <w:rPr>
          <w:rStyle w:val="Hipervnculo"/>
          <w:rFonts w:eastAsia="Calibri"/>
          <w:color w:val="auto"/>
          <w:lang w:eastAsia="zh-CN"/>
        </w:rPr>
      </w:pPr>
      <w:r w:rsidRPr="00D0541F">
        <w:rPr>
          <w:lang w:val="es-ES"/>
        </w:rPr>
        <w:t xml:space="preserve">Instituto Europeo de la Igualdad de Género. </w:t>
      </w:r>
      <w:r w:rsidR="00D0541F" w:rsidRPr="00D0541F">
        <w:rPr>
          <w:i/>
          <w:color w:val="auto"/>
          <w:lang w:val="es-ES"/>
        </w:rPr>
        <w:t>Instituto Europeo de la Igualdad de Género:</w:t>
      </w:r>
      <w:r w:rsidR="00D0541F">
        <w:rPr>
          <w:i/>
          <w:color w:val="auto"/>
          <w:lang w:val="es-ES"/>
        </w:rPr>
        <w:t xml:space="preserve"> S</w:t>
      </w:r>
      <w:r w:rsidR="00D0541F" w:rsidRPr="00D0541F">
        <w:rPr>
          <w:i/>
          <w:color w:val="auto"/>
          <w:lang w:val="es-ES"/>
        </w:rPr>
        <w:t>íntesis para 2017</w:t>
      </w:r>
      <w:r w:rsidRPr="00D0541F">
        <w:rPr>
          <w:lang w:val="es-ES"/>
        </w:rPr>
        <w:t xml:space="preserve">. </w:t>
      </w:r>
      <w:r w:rsidRPr="00630A97">
        <w:t xml:space="preserve">Retrieved from: </w:t>
      </w:r>
      <w:r w:rsidRPr="00630A97">
        <w:rPr>
          <w:rFonts w:eastAsia="Calibri"/>
          <w:lang w:eastAsia="zh-CN"/>
        </w:rPr>
        <w:t>https://eige.europa.eu/sites/default/files/documents/mh0116328esn.pdf</w:t>
      </w:r>
    </w:p>
    <w:p w14:paraId="21A59ADB" w14:textId="493FDB5E" w:rsidR="00B22E10" w:rsidRPr="006861D4" w:rsidRDefault="00B22E10" w:rsidP="00D258DC">
      <w:pPr>
        <w:pStyle w:val="MDPI71References"/>
        <w:rPr>
          <w:rFonts w:eastAsia="Calibri"/>
        </w:rPr>
      </w:pPr>
      <w:proofErr w:type="spellStart"/>
      <w:r w:rsidRPr="00275C54">
        <w:rPr>
          <w:rFonts w:eastAsia="Calibri"/>
        </w:rPr>
        <w:t>Achiam</w:t>
      </w:r>
      <w:proofErr w:type="spellEnd"/>
      <w:r w:rsidRPr="00275C54">
        <w:rPr>
          <w:rFonts w:eastAsia="Calibri"/>
        </w:rPr>
        <w:t>, M.</w:t>
      </w:r>
      <w:r>
        <w:rPr>
          <w:rFonts w:eastAsia="Calibri"/>
        </w:rPr>
        <w:t xml:space="preserve">; </w:t>
      </w:r>
      <w:proofErr w:type="spellStart"/>
      <w:r w:rsidRPr="00275C54">
        <w:rPr>
          <w:rFonts w:eastAsia="Calibri"/>
        </w:rPr>
        <w:t>Holmegaard</w:t>
      </w:r>
      <w:proofErr w:type="spellEnd"/>
      <w:r w:rsidRPr="00275C54">
        <w:rPr>
          <w:rFonts w:eastAsia="Calibri"/>
        </w:rPr>
        <w:t xml:space="preserve">, H.T. </w:t>
      </w:r>
      <w:r w:rsidRPr="00B1668F">
        <w:rPr>
          <w:rFonts w:eastAsia="Calibri"/>
          <w:i/>
        </w:rPr>
        <w:t>Criteria for gender inclusion. Hypatia project</w:t>
      </w:r>
      <w:r w:rsidRPr="00275C54">
        <w:rPr>
          <w:rFonts w:eastAsia="Calibri"/>
        </w:rPr>
        <w:t>. University of Copenhagen,</w:t>
      </w:r>
      <w:r>
        <w:rPr>
          <w:rFonts w:eastAsia="Calibri"/>
        </w:rPr>
        <w:t xml:space="preserve"> </w:t>
      </w:r>
      <w:r w:rsidRPr="00275C54">
        <w:rPr>
          <w:rFonts w:eastAsia="Calibri"/>
        </w:rPr>
        <w:t>UCPH</w:t>
      </w:r>
      <w:r w:rsidR="004D318A">
        <w:rPr>
          <w:rFonts w:eastAsia="Calibri"/>
        </w:rPr>
        <w:t xml:space="preserve"> 2017</w:t>
      </w:r>
      <w:r w:rsidRPr="00275C54">
        <w:rPr>
          <w:rFonts w:eastAsia="Calibri"/>
        </w:rPr>
        <w:t xml:space="preserve">. </w:t>
      </w:r>
      <w:r>
        <w:rPr>
          <w:rFonts w:eastAsia="Calibri"/>
        </w:rPr>
        <w:t>Retrieved from</w:t>
      </w:r>
      <w:r w:rsidRPr="006861D4">
        <w:rPr>
          <w:rFonts w:eastAsia="Calibri"/>
        </w:rPr>
        <w:t>: http://www.expecteverything.eu/file/2017/02/Hypatia-heoretical-Framework.pdf</w:t>
      </w:r>
    </w:p>
    <w:p w14:paraId="69328F75" w14:textId="5FBB34E2" w:rsidR="00D956DA" w:rsidRPr="00855593" w:rsidRDefault="00D956DA" w:rsidP="00D258DC">
      <w:pPr>
        <w:pStyle w:val="MDPI71References"/>
        <w:rPr>
          <w:lang w:val="es-ES"/>
        </w:rPr>
      </w:pPr>
      <w:r w:rsidRPr="00855593">
        <w:rPr>
          <w:lang w:val="es-ES"/>
        </w:rPr>
        <w:t>Román-Graván, P.; Hervás-Gómez, C.; Guisado-</w:t>
      </w:r>
      <w:proofErr w:type="spellStart"/>
      <w:r w:rsidRPr="00855593">
        <w:rPr>
          <w:lang w:val="es-ES"/>
        </w:rPr>
        <w:t>Lizar</w:t>
      </w:r>
      <w:proofErr w:type="spellEnd"/>
      <w:r w:rsidRPr="00855593">
        <w:rPr>
          <w:lang w:val="es-ES"/>
        </w:rPr>
        <w:t xml:space="preserve">, J.L. Experiencia de innovación educativa con robótica en la Facultad de Ciencias de la Educación de la Universidad de Sevilla (España). </w:t>
      </w:r>
      <w:r w:rsidR="00EF176C">
        <w:rPr>
          <w:lang w:val="es-ES"/>
        </w:rPr>
        <w:t>In</w:t>
      </w:r>
      <w:r w:rsidRPr="00855593">
        <w:rPr>
          <w:lang w:val="es-ES"/>
        </w:rPr>
        <w:t xml:space="preserve"> </w:t>
      </w:r>
      <w:r w:rsidR="00EF176C" w:rsidRPr="00855593">
        <w:rPr>
          <w:i/>
          <w:lang w:val="es-ES"/>
        </w:rPr>
        <w:t>Innovación docente y uso de las TIC en educación</w:t>
      </w:r>
      <w:r w:rsidR="00EF176C">
        <w:rPr>
          <w:lang w:val="es-ES"/>
        </w:rPr>
        <w:t xml:space="preserve">, </w:t>
      </w:r>
      <w:r w:rsidRPr="00855593">
        <w:rPr>
          <w:lang w:val="es-ES"/>
        </w:rPr>
        <w:t>Ruiz-Palmero, J.; Sánchez-Rodríguez, J. y Sánchez-Rivas, E. Málaga: UMA Editorial</w:t>
      </w:r>
      <w:r w:rsidR="00EF176C">
        <w:rPr>
          <w:lang w:val="es-ES"/>
        </w:rPr>
        <w:t>, 2017, pp. 1-1</w:t>
      </w:r>
      <w:r w:rsidR="00D84FE9">
        <w:rPr>
          <w:lang w:val="es-ES"/>
        </w:rPr>
        <w:t>6</w:t>
      </w:r>
      <w:r w:rsidRPr="00855593">
        <w:rPr>
          <w:lang w:val="es-ES"/>
        </w:rPr>
        <w:t>.</w:t>
      </w:r>
    </w:p>
    <w:p w14:paraId="0D4987D6" w14:textId="33892DAC" w:rsidR="001E2CE6" w:rsidRPr="007A695D" w:rsidRDefault="001E2CE6" w:rsidP="00D258DC">
      <w:pPr>
        <w:pStyle w:val="MDPI71References"/>
      </w:pPr>
      <w:r w:rsidRPr="00F0294B">
        <w:t>Cook, T.D.</w:t>
      </w:r>
      <w:r>
        <w:t xml:space="preserve">; </w:t>
      </w:r>
      <w:r w:rsidRPr="00F0294B">
        <w:t xml:space="preserve">Campbell, D.T. The causal assumptions of quasi-experimental practice. </w:t>
      </w:r>
      <w:proofErr w:type="spellStart"/>
      <w:r w:rsidRPr="007A695D">
        <w:rPr>
          <w:i/>
        </w:rPr>
        <w:t>Synthese</w:t>
      </w:r>
      <w:proofErr w:type="spellEnd"/>
      <w:r w:rsidR="00AC7F57">
        <w:rPr>
          <w:i/>
        </w:rPr>
        <w:t xml:space="preserve"> </w:t>
      </w:r>
      <w:r w:rsidR="00AC7F57" w:rsidRPr="00AC7F57">
        <w:t>1986</w:t>
      </w:r>
      <w:r w:rsidRPr="007A695D">
        <w:t>, 68, 141-180.</w:t>
      </w:r>
    </w:p>
    <w:p w14:paraId="54DAAA43" w14:textId="65F631E4" w:rsidR="00010BA9" w:rsidRPr="00275C54" w:rsidRDefault="00010BA9" w:rsidP="00D258DC">
      <w:pPr>
        <w:pStyle w:val="MDPI71References"/>
      </w:pPr>
      <w:r w:rsidRPr="00275C54">
        <w:t>Shin, J.E.L</w:t>
      </w:r>
      <w:r>
        <w:t xml:space="preserve">.; </w:t>
      </w:r>
      <w:r w:rsidRPr="00275C54">
        <w:t>Levy, S.R.</w:t>
      </w:r>
      <w:r>
        <w:t xml:space="preserve">; </w:t>
      </w:r>
      <w:r w:rsidRPr="00275C54">
        <w:t>London, B. Effects of role model exposure on STEM and non-STEM student engagement.</w:t>
      </w:r>
      <w:r w:rsidRPr="00275C54">
        <w:rPr>
          <w:i/>
          <w:iCs/>
        </w:rPr>
        <w:t xml:space="preserve"> Journal of Applied Social Psychology</w:t>
      </w:r>
      <w:r w:rsidR="00436CEF">
        <w:rPr>
          <w:i/>
          <w:iCs/>
        </w:rPr>
        <w:t xml:space="preserve"> </w:t>
      </w:r>
      <w:r w:rsidR="00436CEF">
        <w:rPr>
          <w:iCs/>
        </w:rPr>
        <w:t>2016</w:t>
      </w:r>
      <w:r w:rsidRPr="00275C54">
        <w:t xml:space="preserve">, </w:t>
      </w:r>
      <w:r w:rsidRPr="00275C54">
        <w:rPr>
          <w:i/>
        </w:rPr>
        <w:t>46</w:t>
      </w:r>
      <w:r w:rsidRPr="00275C54">
        <w:t>, 410–427.</w:t>
      </w:r>
    </w:p>
    <w:p w14:paraId="3BA38D56" w14:textId="66AF3936" w:rsidR="004878D8" w:rsidRPr="00275C54" w:rsidRDefault="004878D8" w:rsidP="00D258DC">
      <w:pPr>
        <w:pStyle w:val="MDPI71References"/>
      </w:pPr>
      <w:r w:rsidRPr="00275C54">
        <w:t>Hill, C</w:t>
      </w:r>
      <w:r>
        <w:t xml:space="preserve">.; </w:t>
      </w:r>
      <w:r w:rsidRPr="00275C54">
        <w:t>Corbett, C.</w:t>
      </w:r>
      <w:r>
        <w:t xml:space="preserve">; </w:t>
      </w:r>
      <w:r w:rsidRPr="00275C54">
        <w:t xml:space="preserve">St Rose, A. </w:t>
      </w:r>
      <w:r w:rsidRPr="00436CEF">
        <w:rPr>
          <w:i/>
        </w:rPr>
        <w:t>Why So Few? Women in Science, Technology, Engineering, and Mathematics</w:t>
      </w:r>
      <w:r w:rsidRPr="00275C54">
        <w:t xml:space="preserve">. </w:t>
      </w:r>
      <w:proofErr w:type="spellStart"/>
      <w:r w:rsidR="007E03B0" w:rsidRPr="00275C54">
        <w:t>Aauw</w:t>
      </w:r>
      <w:proofErr w:type="spellEnd"/>
      <w:r w:rsidR="007E03B0">
        <w:t>,</w:t>
      </w:r>
      <w:r w:rsidR="007E03B0" w:rsidRPr="00275C54">
        <w:t xml:space="preserve"> </w:t>
      </w:r>
      <w:r w:rsidR="007E03B0">
        <w:t>United States, 2010</w:t>
      </w:r>
      <w:r w:rsidR="00FF0606">
        <w:t>; 1-134.</w:t>
      </w:r>
    </w:p>
    <w:p w14:paraId="62DE823F" w14:textId="5814DEF8" w:rsidR="00F66792" w:rsidRPr="00B160C2" w:rsidRDefault="00F66792" w:rsidP="00D258DC">
      <w:pPr>
        <w:pStyle w:val="MDPI71References"/>
      </w:pPr>
      <w:r w:rsidRPr="00855593">
        <w:rPr>
          <w:rFonts w:eastAsia="Calibri"/>
          <w:lang w:val="es-ES"/>
        </w:rPr>
        <w:t xml:space="preserve">Díaz-Noguera, M.D.; Román-Graván, P.; Rodríguez-Martín, A.; </w:t>
      </w:r>
      <w:r w:rsidR="00BD0CB2" w:rsidRPr="00855593">
        <w:rPr>
          <w:rFonts w:eastAsia="Calibri"/>
          <w:lang w:val="es-ES"/>
        </w:rPr>
        <w:t>Álvarez</w:t>
      </w:r>
      <w:r w:rsidRPr="00855593">
        <w:rPr>
          <w:rFonts w:eastAsia="Calibri"/>
          <w:lang w:val="es-ES"/>
        </w:rPr>
        <w:t xml:space="preserve">-Arregui, E. Agudo-Prado, S.; Figuereo-Matos, A.M.; </w:t>
      </w:r>
      <w:proofErr w:type="spellStart"/>
      <w:r w:rsidRPr="00855593">
        <w:rPr>
          <w:rFonts w:eastAsia="Calibri"/>
          <w:lang w:val="es-ES"/>
        </w:rPr>
        <w:t>Zanfrillo</w:t>
      </w:r>
      <w:proofErr w:type="spellEnd"/>
      <w:r w:rsidRPr="00855593">
        <w:rPr>
          <w:rFonts w:eastAsia="Calibri"/>
          <w:lang w:val="es-ES"/>
        </w:rPr>
        <w:t xml:space="preserve">, A.I. (2017). </w:t>
      </w:r>
      <w:r w:rsidRPr="00275C54">
        <w:rPr>
          <w:rFonts w:eastAsia="Calibri"/>
        </w:rPr>
        <w:t xml:space="preserve">Virtual learning community for professional development in higher education: An international, interdisciplinary and intercultural perspective. In </w:t>
      </w:r>
      <w:r w:rsidR="00CB627E" w:rsidRPr="00275C54">
        <w:rPr>
          <w:rFonts w:eastAsia="Calibri"/>
          <w:i/>
          <w:iCs/>
        </w:rPr>
        <w:t>Research on university teaching and faculty development: International perspectives</w:t>
      </w:r>
      <w:r w:rsidR="00CB627E">
        <w:rPr>
          <w:rFonts w:eastAsia="Calibri"/>
          <w:iCs/>
        </w:rPr>
        <w:t>,</w:t>
      </w:r>
      <w:r w:rsidR="00CB627E" w:rsidRPr="00275C54">
        <w:rPr>
          <w:rFonts w:eastAsia="Calibri"/>
        </w:rPr>
        <w:t xml:space="preserve"> </w:t>
      </w:r>
      <w:r w:rsidRPr="00275C54">
        <w:rPr>
          <w:rFonts w:eastAsia="Calibri"/>
        </w:rPr>
        <w:t>Alegre de la Rosa, Olga M</w:t>
      </w:r>
      <w:r>
        <w:rPr>
          <w:rFonts w:eastAsia="Calibri"/>
        </w:rPr>
        <w:t xml:space="preserve">.; </w:t>
      </w:r>
      <w:r w:rsidRPr="00275C54">
        <w:rPr>
          <w:rFonts w:eastAsia="Calibri"/>
        </w:rPr>
        <w:t>(Ed.),</w:t>
      </w:r>
      <w:r w:rsidR="00CB627E">
        <w:rPr>
          <w:rFonts w:eastAsia="Calibri"/>
        </w:rPr>
        <w:t xml:space="preserve"> </w:t>
      </w:r>
      <w:r w:rsidRPr="00275C54">
        <w:rPr>
          <w:rFonts w:eastAsia="Calibri"/>
        </w:rPr>
        <w:t>Hauppauge: Nova Science Publishers (University Teaching and Faculty Development)</w:t>
      </w:r>
      <w:r w:rsidR="00CB627E">
        <w:rPr>
          <w:rFonts w:eastAsia="Calibri"/>
        </w:rPr>
        <w:t xml:space="preserve"> 2017, pp. </w:t>
      </w:r>
      <w:r w:rsidR="009A19A1" w:rsidRPr="009A19A1">
        <w:rPr>
          <w:rFonts w:eastAsia="Calibri"/>
        </w:rPr>
        <w:t>345-356</w:t>
      </w:r>
      <w:r w:rsidRPr="00275C54">
        <w:rPr>
          <w:rFonts w:eastAsia="Calibri"/>
        </w:rPr>
        <w:t>.</w:t>
      </w:r>
    </w:p>
    <w:p w14:paraId="33BAC788" w14:textId="794F904E" w:rsidR="00B160C2" w:rsidRPr="00581A94" w:rsidRDefault="00DC44F1" w:rsidP="00D258DC">
      <w:pPr>
        <w:pStyle w:val="MDPI71References"/>
      </w:pPr>
      <w:r w:rsidRPr="00581A94">
        <w:rPr>
          <w:rFonts w:eastAsia="SimSun"/>
        </w:rPr>
        <w:t xml:space="preserve">Vázquez-Cano, E., León Urrutia, M., Parra-González, M.E. y López-Meneses, E. Analysis of Interpersonal Competences in the Use of ICT in the Spanish University Context. </w:t>
      </w:r>
      <w:r w:rsidRPr="00581A94">
        <w:rPr>
          <w:rFonts w:eastAsia="SimSun"/>
          <w:i/>
          <w:iCs/>
        </w:rPr>
        <w:t>Sustainability</w:t>
      </w:r>
      <w:r w:rsidRPr="00581A94">
        <w:rPr>
          <w:rFonts w:eastAsia="SimSun"/>
        </w:rPr>
        <w:t xml:space="preserve"> </w:t>
      </w:r>
      <w:r w:rsidR="00FE6D8C" w:rsidRPr="00581A94">
        <w:rPr>
          <w:rFonts w:eastAsia="SimSun"/>
        </w:rPr>
        <w:t xml:space="preserve">2020, </w:t>
      </w:r>
      <w:r w:rsidRPr="00581A94">
        <w:rPr>
          <w:rFonts w:eastAsia="SimSun"/>
          <w:i/>
          <w:iCs/>
        </w:rPr>
        <w:t>12(2)</w:t>
      </w:r>
      <w:r w:rsidRPr="00581A94">
        <w:rPr>
          <w:rFonts w:eastAsia="SimSun"/>
        </w:rPr>
        <w:t>, 476.</w:t>
      </w:r>
      <w:r w:rsidR="00AF11BF" w:rsidRPr="00581A94">
        <w:rPr>
          <w:rFonts w:eastAsia="SimSun"/>
        </w:rPr>
        <w:t xml:space="preserve"> DOI: https://doi.org/10.3390/su12020476</w:t>
      </w:r>
      <w:r w:rsidR="000E5200" w:rsidRPr="00581A94">
        <w:rPr>
          <w:rFonts w:eastAsia="SimSun"/>
        </w:rPr>
        <w:t>.</w:t>
      </w:r>
    </w:p>
    <w:p w14:paraId="42C8AE77" w14:textId="72F9FC94" w:rsidR="00DC44F1" w:rsidRPr="007261F4" w:rsidRDefault="00DC44F1" w:rsidP="00D258DC">
      <w:pPr>
        <w:pStyle w:val="MDPI71References"/>
        <w:rPr>
          <w:szCs w:val="18"/>
        </w:rPr>
      </w:pPr>
      <w:r w:rsidRPr="007261F4">
        <w:rPr>
          <w:szCs w:val="18"/>
        </w:rPr>
        <w:t>Fernández-</w:t>
      </w:r>
      <w:proofErr w:type="spellStart"/>
      <w:r w:rsidRPr="007261F4">
        <w:rPr>
          <w:szCs w:val="18"/>
        </w:rPr>
        <w:t>Batanero</w:t>
      </w:r>
      <w:proofErr w:type="spellEnd"/>
      <w:r w:rsidRPr="007261F4">
        <w:rPr>
          <w:szCs w:val="18"/>
        </w:rPr>
        <w:t xml:space="preserve">, J.M.; Cabero, J.; López, E. Knowledge and degree of training of primary education teachers in relation to ICT taught to students with disabilities. </w:t>
      </w:r>
      <w:r w:rsidRPr="007261F4">
        <w:rPr>
          <w:i/>
          <w:iCs/>
          <w:szCs w:val="18"/>
        </w:rPr>
        <w:t>Br</w:t>
      </w:r>
      <w:r w:rsidR="007459B8" w:rsidRPr="007261F4">
        <w:rPr>
          <w:i/>
          <w:iCs/>
          <w:szCs w:val="18"/>
        </w:rPr>
        <w:t>itish Journal of Educational Technolo</w:t>
      </w:r>
      <w:r w:rsidR="00C607FC" w:rsidRPr="007261F4">
        <w:rPr>
          <w:i/>
          <w:iCs/>
          <w:szCs w:val="18"/>
        </w:rPr>
        <w:t>gy</w:t>
      </w:r>
      <w:r w:rsidR="00C607FC" w:rsidRPr="007261F4">
        <w:rPr>
          <w:szCs w:val="18"/>
        </w:rPr>
        <w:t xml:space="preserve"> </w:t>
      </w:r>
      <w:r w:rsidRPr="007261F4">
        <w:rPr>
          <w:szCs w:val="18"/>
        </w:rPr>
        <w:t xml:space="preserve">2019, </w:t>
      </w:r>
      <w:r w:rsidRPr="007261F4">
        <w:rPr>
          <w:i/>
          <w:iCs/>
          <w:szCs w:val="18"/>
        </w:rPr>
        <w:t>50</w:t>
      </w:r>
      <w:r w:rsidRPr="007261F4">
        <w:rPr>
          <w:szCs w:val="18"/>
        </w:rPr>
        <w:t>, 1961–1978.</w:t>
      </w:r>
      <w:r w:rsidR="00E65BA4" w:rsidRPr="007261F4">
        <w:rPr>
          <w:szCs w:val="18"/>
        </w:rPr>
        <w:t xml:space="preserve"> DOI: </w:t>
      </w:r>
      <w:r w:rsidRPr="007261F4">
        <w:rPr>
          <w:szCs w:val="18"/>
        </w:rPr>
        <w:t>http://dx.doi.org/10.1111/bjet.12675</w:t>
      </w:r>
      <w:r w:rsidR="007459B8" w:rsidRPr="007261F4">
        <w:rPr>
          <w:szCs w:val="18"/>
        </w:rPr>
        <w:t>.</w:t>
      </w:r>
    </w:p>
    <w:p w14:paraId="68B72D1E" w14:textId="21793DCD" w:rsidR="00DC44F1" w:rsidRPr="007261F4" w:rsidRDefault="00DC44F1" w:rsidP="00D258DC">
      <w:pPr>
        <w:pStyle w:val="MDPI71References"/>
        <w:rPr>
          <w:szCs w:val="18"/>
        </w:rPr>
      </w:pPr>
      <w:r w:rsidRPr="007261F4">
        <w:rPr>
          <w:szCs w:val="18"/>
        </w:rPr>
        <w:t xml:space="preserve">Delgado-Vázquez, A.; Vázquez-Cano, E.; </w:t>
      </w:r>
      <w:proofErr w:type="spellStart"/>
      <w:r w:rsidRPr="007261F4">
        <w:rPr>
          <w:szCs w:val="18"/>
        </w:rPr>
        <w:t>Belando</w:t>
      </w:r>
      <w:proofErr w:type="spellEnd"/>
      <w:r w:rsidRPr="007261F4">
        <w:rPr>
          <w:szCs w:val="18"/>
        </w:rPr>
        <w:t xml:space="preserve">-Montoro, M.B.; López-Meneses, E. Bibliometric analysis of the impact of educational research on functional diversity and digital competence: Web of Science and Scopus. </w:t>
      </w:r>
      <w:r w:rsidRPr="007261F4">
        <w:rPr>
          <w:i/>
          <w:iCs/>
          <w:szCs w:val="18"/>
        </w:rPr>
        <w:t xml:space="preserve">Aula </w:t>
      </w:r>
      <w:proofErr w:type="spellStart"/>
      <w:r w:rsidRPr="007261F4">
        <w:rPr>
          <w:i/>
          <w:iCs/>
          <w:szCs w:val="18"/>
        </w:rPr>
        <w:t>Abierta</w:t>
      </w:r>
      <w:proofErr w:type="spellEnd"/>
      <w:r w:rsidRPr="007261F4">
        <w:rPr>
          <w:szCs w:val="18"/>
        </w:rPr>
        <w:t xml:space="preserve"> 2019, </w:t>
      </w:r>
      <w:r w:rsidRPr="007261F4">
        <w:rPr>
          <w:i/>
          <w:iCs/>
          <w:szCs w:val="18"/>
        </w:rPr>
        <w:t>48</w:t>
      </w:r>
      <w:r w:rsidRPr="007261F4">
        <w:rPr>
          <w:szCs w:val="18"/>
        </w:rPr>
        <w:t xml:space="preserve">, 147–156. </w:t>
      </w:r>
      <w:r w:rsidR="00E65BA4" w:rsidRPr="007261F4">
        <w:rPr>
          <w:szCs w:val="18"/>
        </w:rPr>
        <w:t xml:space="preserve">DOI: </w:t>
      </w:r>
      <w:r w:rsidRPr="007261F4">
        <w:rPr>
          <w:szCs w:val="18"/>
        </w:rPr>
        <w:t>http://dx.doi.org/10.17811/rifie.48.2.2019.147-156.</w:t>
      </w:r>
    </w:p>
    <w:p w14:paraId="71F609FD" w14:textId="77A3F9E8" w:rsidR="006D555C" w:rsidRDefault="006D555C" w:rsidP="00D258DC">
      <w:pPr>
        <w:pStyle w:val="MDPI71References"/>
      </w:pPr>
      <w:r w:rsidRPr="00275C54">
        <w:t>Master, A</w:t>
      </w:r>
      <w:r>
        <w:t xml:space="preserve">.; </w:t>
      </w:r>
      <w:proofErr w:type="spellStart"/>
      <w:r w:rsidRPr="00275C54">
        <w:t>Cheryan</w:t>
      </w:r>
      <w:proofErr w:type="spellEnd"/>
      <w:r w:rsidRPr="00275C54">
        <w:t>, S</w:t>
      </w:r>
      <w:r>
        <w:t xml:space="preserve">.; </w:t>
      </w:r>
      <w:r w:rsidRPr="00275C54">
        <w:t>Moscatelli, A.</w:t>
      </w:r>
      <w:r>
        <w:t xml:space="preserve">; </w:t>
      </w:r>
      <w:r w:rsidRPr="00275C54">
        <w:t xml:space="preserve">Meltzoff, A.N. Programming experience promotes higher STEM motivation among first-grade girls. </w:t>
      </w:r>
      <w:r w:rsidRPr="00275C54">
        <w:rPr>
          <w:i/>
          <w:iCs/>
        </w:rPr>
        <w:t>Journal of Experimental Child Psychology</w:t>
      </w:r>
      <w:r w:rsidR="00FF0606">
        <w:rPr>
          <w:i/>
          <w:iCs/>
        </w:rPr>
        <w:t xml:space="preserve"> </w:t>
      </w:r>
      <w:r w:rsidR="00FF0606">
        <w:rPr>
          <w:iCs/>
        </w:rPr>
        <w:t>2017</w:t>
      </w:r>
      <w:r w:rsidRPr="00275C54">
        <w:t xml:space="preserve">, </w:t>
      </w:r>
      <w:r w:rsidRPr="00275C54">
        <w:rPr>
          <w:i/>
        </w:rPr>
        <w:t>160</w:t>
      </w:r>
      <w:r w:rsidRPr="00275C54">
        <w:t>, 92</w:t>
      </w:r>
      <w:r w:rsidR="00FF0606">
        <w:t>-</w:t>
      </w:r>
      <w:r w:rsidRPr="00275C54">
        <w:t>106.</w:t>
      </w:r>
      <w:r w:rsidR="006B2153">
        <w:t xml:space="preserve"> DOI: </w:t>
      </w:r>
      <w:r w:rsidR="006354F8" w:rsidRPr="007347A1">
        <w:t>https://doi.org/10.1016/j.jecp.2017.03.013</w:t>
      </w:r>
    </w:p>
    <w:p w14:paraId="2BFE6384" w14:textId="11861937" w:rsidR="001E7D72" w:rsidRPr="00491B5E" w:rsidRDefault="006354F8" w:rsidP="006354F8">
      <w:pPr>
        <w:pStyle w:val="MDPI71References"/>
        <w:rPr>
          <w:ins w:id="922" w:author="PRG" w:date="2020-04-05T11:43:00Z"/>
          <w:lang w:val="es-ES"/>
        </w:rPr>
      </w:pPr>
      <w:r w:rsidRPr="00630A97">
        <w:rPr>
          <w:lang w:val="es-ES"/>
        </w:rPr>
        <w:lastRenderedPageBreak/>
        <w:t>Valverde-</w:t>
      </w:r>
      <w:proofErr w:type="spellStart"/>
      <w:r w:rsidRPr="00630A97">
        <w:rPr>
          <w:lang w:val="es-ES"/>
        </w:rPr>
        <w:t>Berrocoso</w:t>
      </w:r>
      <w:proofErr w:type="spellEnd"/>
      <w:r w:rsidRPr="00630A97">
        <w:rPr>
          <w:lang w:val="es-ES"/>
        </w:rPr>
        <w:t xml:space="preserve">, J.; Fernández-Sánchez, M.R.; Garrido-Arroyo, M.C. El pensamiento computacional y las nuevas ecologías del aprendizaje. </w:t>
      </w:r>
      <w:r w:rsidRPr="00630A97">
        <w:rPr>
          <w:i/>
          <w:lang w:val="es-ES"/>
        </w:rPr>
        <w:t>Revista de Educación a Distancia</w:t>
      </w:r>
      <w:r w:rsidRPr="00630A97">
        <w:rPr>
          <w:lang w:val="es-ES"/>
        </w:rPr>
        <w:t xml:space="preserve"> (RED) 2015, </w:t>
      </w:r>
      <w:r w:rsidRPr="00313BB3">
        <w:rPr>
          <w:i/>
          <w:iCs/>
          <w:lang w:val="es-ES"/>
          <w:rPrChange w:id="923" w:author="PRG" w:date="2020-04-05T11:47:00Z">
            <w:rPr>
              <w:lang w:val="es-ES"/>
            </w:rPr>
          </w:rPrChange>
        </w:rPr>
        <w:t>46</w:t>
      </w:r>
      <w:r w:rsidRPr="00630A97">
        <w:rPr>
          <w:lang w:val="es-ES"/>
        </w:rPr>
        <w:t xml:space="preserve">. </w:t>
      </w:r>
      <w:proofErr w:type="spellStart"/>
      <w:r w:rsidRPr="00892A62">
        <w:rPr>
          <w:lang w:val="es-ES"/>
        </w:rPr>
        <w:t>Retrieved</w:t>
      </w:r>
      <w:proofErr w:type="spellEnd"/>
      <w:r w:rsidRPr="00892A62">
        <w:rPr>
          <w:lang w:val="es-ES"/>
        </w:rPr>
        <w:t xml:space="preserve"> </w:t>
      </w:r>
      <w:proofErr w:type="spellStart"/>
      <w:r w:rsidRPr="00892A62">
        <w:rPr>
          <w:lang w:val="es-ES"/>
        </w:rPr>
        <w:t>from</w:t>
      </w:r>
      <w:proofErr w:type="spellEnd"/>
      <w:r w:rsidRPr="00892A62">
        <w:rPr>
          <w:lang w:val="es-ES"/>
        </w:rPr>
        <w:t>: https://www.um.es/ead/red/46/valverde_et_al.pdf</w:t>
      </w:r>
    </w:p>
    <w:p w14:paraId="60821AAF" w14:textId="7F3D9827" w:rsidR="00FF0270" w:rsidRDefault="00FF0270" w:rsidP="006354F8">
      <w:pPr>
        <w:pStyle w:val="MDPI71References"/>
        <w:rPr>
          <w:ins w:id="924" w:author="PRG" w:date="2020-04-05T11:44:00Z"/>
        </w:rPr>
      </w:pPr>
      <w:ins w:id="925" w:author="PRG" w:date="2020-04-05T11:43:00Z">
        <w:r w:rsidRPr="00FF0270">
          <w:rPr>
            <w:lang w:val="es-ES"/>
            <w:rPrChange w:id="926" w:author="PRG" w:date="2020-04-05T11:43:00Z">
              <w:rPr/>
            </w:rPrChange>
          </w:rPr>
          <w:t xml:space="preserve">Román-González, M.R. </w:t>
        </w:r>
        <w:proofErr w:type="spellStart"/>
        <w:r w:rsidRPr="00FF0270">
          <w:rPr>
            <w:lang w:val="es-ES"/>
            <w:rPrChange w:id="927" w:author="PRG" w:date="2020-04-05T11:43:00Z">
              <w:rPr/>
            </w:rPrChange>
          </w:rPr>
          <w:t>Codigoalfabetización</w:t>
        </w:r>
        <w:proofErr w:type="spellEnd"/>
        <w:r w:rsidRPr="00FF0270">
          <w:rPr>
            <w:lang w:val="es-ES"/>
            <w:rPrChange w:id="928" w:author="PRG" w:date="2020-04-05T11:43:00Z">
              <w:rPr/>
            </w:rPrChange>
          </w:rPr>
          <w:t xml:space="preserve"> y pensamiento computacional en educación primaria y secundaria: validación de un instrumento y evaluación de programas. </w:t>
        </w:r>
        <w:r w:rsidRPr="00FF0270">
          <w:t>(</w:t>
        </w:r>
        <w:proofErr w:type="spellStart"/>
        <w:r w:rsidRPr="00FF0270">
          <w:t>Tesis</w:t>
        </w:r>
        <w:proofErr w:type="spellEnd"/>
        <w:r w:rsidRPr="00FF0270">
          <w:t xml:space="preserve"> doctoral)</w:t>
        </w:r>
      </w:ins>
      <w:ins w:id="929" w:author="PRG" w:date="2020-04-05T11:46:00Z">
        <w:r w:rsidR="004C61A5">
          <w:t xml:space="preserve"> 2016</w:t>
        </w:r>
        <w:r w:rsidR="00313BB3">
          <w:t>.</w:t>
        </w:r>
      </w:ins>
      <w:ins w:id="930" w:author="PRG" w:date="2020-04-05T11:43:00Z">
        <w:r w:rsidRPr="00FF0270">
          <w:t xml:space="preserve"> Retrieved from </w:t>
        </w:r>
      </w:ins>
      <w:ins w:id="931" w:author="PRG" w:date="2020-04-05T11:44:00Z">
        <w:r w:rsidRPr="00FF0270">
          <w:rPr>
            <w:rPrChange w:id="932" w:author="PRG" w:date="2020-04-05T11:44:00Z">
              <w:rPr>
                <w:rStyle w:val="Hipervnculo"/>
              </w:rPr>
            </w:rPrChange>
          </w:rPr>
          <w:t>http://e-spacio.uned.es/fez/eserv/tesisuned:Educacion-Mroman/ROMAN_GONZALEZ_Marcos_Tesis.pdf</w:t>
        </w:r>
      </w:ins>
    </w:p>
    <w:p w14:paraId="5EDEAB44" w14:textId="3ACABA4F" w:rsidR="00FF0270" w:rsidRDefault="004C61A5" w:rsidP="006354F8">
      <w:pPr>
        <w:pStyle w:val="MDPI71References"/>
        <w:rPr>
          <w:ins w:id="933" w:author="PRG" w:date="2020-04-05T11:49:00Z"/>
          <w:lang w:val="es-ES"/>
        </w:rPr>
      </w:pPr>
      <w:ins w:id="934" w:author="PRG" w:date="2020-04-05T11:45:00Z">
        <w:r w:rsidRPr="004C61A5">
          <w:rPr>
            <w:lang w:val="es-ES"/>
            <w:rPrChange w:id="935" w:author="PRG" w:date="2020-04-05T11:45:00Z">
              <w:rPr/>
            </w:rPrChange>
          </w:rPr>
          <w:t xml:space="preserve">González-Gil, F. &amp; Martín-Pastor, E. Educación para todos: Formación Docente, Género y Atención a la Diversidad. </w:t>
        </w:r>
        <w:r w:rsidRPr="00313BB3">
          <w:rPr>
            <w:i/>
            <w:iCs/>
            <w:lang w:val="es-ES"/>
            <w:rPrChange w:id="936" w:author="PRG" w:date="2020-04-05T11:47:00Z">
              <w:rPr/>
            </w:rPrChange>
          </w:rPr>
          <w:t>Cuestiones de género: de la igualdad y la diferencia</w:t>
        </w:r>
      </w:ins>
      <w:ins w:id="937" w:author="PRG" w:date="2020-04-05T11:47:00Z">
        <w:r w:rsidR="00313BB3">
          <w:rPr>
            <w:lang w:val="es-ES"/>
          </w:rPr>
          <w:t xml:space="preserve"> 2014</w:t>
        </w:r>
      </w:ins>
      <w:ins w:id="938" w:author="PRG" w:date="2020-04-05T11:45:00Z">
        <w:r w:rsidRPr="00313BB3">
          <w:rPr>
            <w:lang w:val="es-ES"/>
            <w:rPrChange w:id="939" w:author="PRG" w:date="2020-04-05T11:46:00Z">
              <w:rPr/>
            </w:rPrChange>
          </w:rPr>
          <w:t xml:space="preserve">, </w:t>
        </w:r>
        <w:r w:rsidRPr="00313BB3">
          <w:rPr>
            <w:i/>
            <w:iCs/>
            <w:lang w:val="es-ES"/>
            <w:rPrChange w:id="940" w:author="PRG" w:date="2020-04-05T11:47:00Z">
              <w:rPr/>
            </w:rPrChange>
          </w:rPr>
          <w:t>9</w:t>
        </w:r>
      </w:ins>
      <w:ins w:id="941" w:author="PRG" w:date="2020-04-05T11:55:00Z">
        <w:r w:rsidR="008D1C5A">
          <w:rPr>
            <w:i/>
            <w:iCs/>
            <w:lang w:val="es-ES"/>
          </w:rPr>
          <w:t>,</w:t>
        </w:r>
      </w:ins>
      <w:ins w:id="942" w:author="PRG" w:date="2020-04-05T11:45:00Z">
        <w:r w:rsidRPr="00313BB3">
          <w:rPr>
            <w:lang w:val="es-ES"/>
            <w:rPrChange w:id="943" w:author="PRG" w:date="2020-04-05T11:46:00Z">
              <w:rPr/>
            </w:rPrChange>
          </w:rPr>
          <w:t xml:space="preserve"> 11-28.</w:t>
        </w:r>
      </w:ins>
    </w:p>
    <w:p w14:paraId="32F425D3" w14:textId="68337FE5" w:rsidR="00DE6958" w:rsidRDefault="00DE6958" w:rsidP="006354F8">
      <w:pPr>
        <w:pStyle w:val="MDPI71References"/>
        <w:rPr>
          <w:ins w:id="944" w:author="PRG" w:date="2020-04-05T11:50:00Z"/>
          <w:lang w:val="es-ES"/>
        </w:rPr>
      </w:pPr>
      <w:ins w:id="945" w:author="PRG" w:date="2020-04-05T11:49:00Z">
        <w:r w:rsidRPr="00DE6958">
          <w:rPr>
            <w:lang w:val="es-ES"/>
          </w:rPr>
          <w:t xml:space="preserve">Casado, C., Meneses, J. &amp; Sancho, </w:t>
        </w:r>
        <w:proofErr w:type="spellStart"/>
        <w:proofErr w:type="gramStart"/>
        <w:r w:rsidRPr="00DE6958">
          <w:rPr>
            <w:lang w:val="es-ES"/>
          </w:rPr>
          <w:t>T.¿</w:t>
        </w:r>
        <w:proofErr w:type="gramEnd"/>
        <w:r w:rsidRPr="00DE6958">
          <w:rPr>
            <w:lang w:val="es-ES"/>
          </w:rPr>
          <w:t>Cómo</w:t>
        </w:r>
        <w:proofErr w:type="spellEnd"/>
        <w:r w:rsidRPr="00DE6958">
          <w:rPr>
            <w:lang w:val="es-ES"/>
          </w:rPr>
          <w:t xml:space="preserve"> ven los alumnos de primaria la profesión informática? Influencia del género y la percepción de su capacidad. </w:t>
        </w:r>
        <w:r w:rsidRPr="00DE6958">
          <w:rPr>
            <w:i/>
            <w:iCs/>
            <w:lang w:val="es-ES"/>
            <w:rPrChange w:id="946" w:author="PRG" w:date="2020-04-05T11:49:00Z">
              <w:rPr>
                <w:lang w:val="es-ES"/>
              </w:rPr>
            </w:rPrChange>
          </w:rPr>
          <w:t>Revista de Medios y Educación</w:t>
        </w:r>
        <w:r>
          <w:rPr>
            <w:lang w:val="es-ES"/>
          </w:rPr>
          <w:t xml:space="preserve"> 2016</w:t>
        </w:r>
        <w:r w:rsidRPr="00DE6958">
          <w:rPr>
            <w:lang w:val="es-ES"/>
          </w:rPr>
          <w:t xml:space="preserve">, </w:t>
        </w:r>
        <w:r w:rsidRPr="00DE6958">
          <w:rPr>
            <w:i/>
            <w:iCs/>
            <w:lang w:val="es-ES"/>
            <w:rPrChange w:id="947" w:author="PRG" w:date="2020-04-05T11:49:00Z">
              <w:rPr>
                <w:lang w:val="es-ES"/>
              </w:rPr>
            </w:rPrChange>
          </w:rPr>
          <w:t>49</w:t>
        </w:r>
      </w:ins>
      <w:ins w:id="948" w:author="PRG" w:date="2020-04-05T11:55:00Z">
        <w:r w:rsidR="008D1C5A">
          <w:rPr>
            <w:i/>
            <w:iCs/>
            <w:lang w:val="es-ES"/>
          </w:rPr>
          <w:t>,</w:t>
        </w:r>
      </w:ins>
      <w:ins w:id="949" w:author="PRG" w:date="2020-04-05T11:49:00Z">
        <w:r w:rsidRPr="00DE6958">
          <w:rPr>
            <w:lang w:val="es-ES"/>
          </w:rPr>
          <w:t xml:space="preserve"> 149-161.</w:t>
        </w:r>
      </w:ins>
    </w:p>
    <w:p w14:paraId="0D2C36F0" w14:textId="4305CCB5" w:rsidR="008A0CA1" w:rsidRPr="000E2597" w:rsidRDefault="008D149E" w:rsidP="006354F8">
      <w:pPr>
        <w:pStyle w:val="MDPI71References"/>
        <w:rPr>
          <w:ins w:id="950" w:author="PRG" w:date="2020-04-05T11:53:00Z"/>
          <w:lang w:val="es-ES"/>
          <w:rPrChange w:id="951" w:author="PRG" w:date="2020-04-05T12:15:00Z">
            <w:rPr>
              <w:ins w:id="952" w:author="PRG" w:date="2020-04-05T11:53:00Z"/>
            </w:rPr>
          </w:rPrChange>
        </w:rPr>
      </w:pPr>
      <w:ins w:id="953" w:author="PRG" w:date="2020-04-05T12:14:00Z">
        <w:r w:rsidRPr="008D149E">
          <w:rPr>
            <w:lang w:val="es-ES"/>
            <w:rPrChange w:id="954" w:author="PRG" w:date="2020-04-05T12:14:00Z">
              <w:rPr/>
            </w:rPrChange>
          </w:rPr>
          <w:t xml:space="preserve">Almagro-Rodríguez, A.E. Análisis del uso de la robótica en un centro de infantil y primaria. </w:t>
        </w:r>
        <w:r w:rsidRPr="000E2597">
          <w:rPr>
            <w:i/>
            <w:iCs/>
            <w:lang w:val="es-ES"/>
            <w:rPrChange w:id="955" w:author="PRG" w:date="2020-04-05T12:15:00Z">
              <w:rPr/>
            </w:rPrChange>
          </w:rPr>
          <w:t xml:space="preserve">Enseñanza &amp; </w:t>
        </w:r>
        <w:proofErr w:type="spellStart"/>
        <w:r w:rsidRPr="000E2597">
          <w:rPr>
            <w:i/>
            <w:iCs/>
            <w:lang w:val="es-ES"/>
            <w:rPrChange w:id="956" w:author="PRG" w:date="2020-04-05T12:15:00Z">
              <w:rPr/>
            </w:rPrChange>
          </w:rPr>
          <w:t>Teaching</w:t>
        </w:r>
        <w:proofErr w:type="spellEnd"/>
        <w:r w:rsidRPr="000E2597">
          <w:rPr>
            <w:lang w:val="es-ES"/>
            <w:rPrChange w:id="957" w:author="PRG" w:date="2020-04-05T12:15:00Z">
              <w:rPr/>
            </w:rPrChange>
          </w:rPr>
          <w:t xml:space="preserve"> 2019, </w:t>
        </w:r>
        <w:r w:rsidRPr="000E2597">
          <w:rPr>
            <w:i/>
            <w:iCs/>
            <w:lang w:val="es-ES"/>
            <w:rPrChange w:id="958" w:author="PRG" w:date="2020-04-05T12:15:00Z">
              <w:rPr/>
            </w:rPrChange>
          </w:rPr>
          <w:t>37(2-2019)</w:t>
        </w:r>
        <w:r w:rsidRPr="000E2597">
          <w:rPr>
            <w:lang w:val="es-ES"/>
            <w:rPrChange w:id="959" w:author="PRG" w:date="2020-04-05T12:15:00Z">
              <w:rPr/>
            </w:rPrChange>
          </w:rPr>
          <w:t>, 113-134. DOI: https://doi.org/10.14201/et2019372113134</w:t>
        </w:r>
      </w:ins>
    </w:p>
    <w:p w14:paraId="708C9A97" w14:textId="1C3679F8" w:rsidR="00656034" w:rsidRDefault="00E01DA4" w:rsidP="006354F8">
      <w:pPr>
        <w:pStyle w:val="MDPI71References"/>
        <w:rPr>
          <w:ins w:id="960" w:author="PRG" w:date="2020-04-05T12:02:00Z"/>
        </w:rPr>
      </w:pPr>
      <w:proofErr w:type="spellStart"/>
      <w:ins w:id="961" w:author="PRG" w:date="2020-04-05T11:54:00Z">
        <w:r w:rsidRPr="00E01DA4">
          <w:t>Günbatar</w:t>
        </w:r>
        <w:proofErr w:type="spellEnd"/>
        <w:r w:rsidRPr="00E01DA4">
          <w:t xml:space="preserve">, M. S. &amp; </w:t>
        </w:r>
        <w:proofErr w:type="spellStart"/>
        <w:r w:rsidRPr="00E01DA4">
          <w:t>Bakırcı</w:t>
        </w:r>
        <w:proofErr w:type="spellEnd"/>
        <w:r w:rsidRPr="00E01DA4">
          <w:t xml:space="preserve">, H. STEM teaching intention and computational thinking skills of pre-service teachers. </w:t>
        </w:r>
        <w:r w:rsidRPr="00E01DA4">
          <w:rPr>
            <w:i/>
            <w:iCs/>
            <w:rPrChange w:id="962" w:author="PRG" w:date="2020-04-05T11:54:00Z">
              <w:rPr/>
            </w:rPrChange>
          </w:rPr>
          <w:t>Education and Information Technologies</w:t>
        </w:r>
        <w:r>
          <w:t xml:space="preserve"> 2019</w:t>
        </w:r>
        <w:r w:rsidRPr="00E01DA4">
          <w:t xml:space="preserve">, </w:t>
        </w:r>
        <w:r w:rsidRPr="00E01DA4">
          <w:rPr>
            <w:i/>
            <w:iCs/>
            <w:rPrChange w:id="963" w:author="PRG" w:date="2020-04-05T11:54:00Z">
              <w:rPr/>
            </w:rPrChange>
          </w:rPr>
          <w:t>24</w:t>
        </w:r>
        <w:r w:rsidRPr="00B560B0">
          <w:rPr>
            <w:i/>
            <w:iCs/>
            <w:rPrChange w:id="964" w:author="PRG" w:date="2020-04-05T11:54:00Z">
              <w:rPr/>
            </w:rPrChange>
          </w:rPr>
          <w:t>(2)</w:t>
        </w:r>
      </w:ins>
      <w:ins w:id="965" w:author="PRG" w:date="2020-04-05T11:55:00Z">
        <w:r w:rsidR="008D1C5A">
          <w:rPr>
            <w:i/>
            <w:iCs/>
          </w:rPr>
          <w:t>,</w:t>
        </w:r>
      </w:ins>
      <w:ins w:id="966" w:author="PRG" w:date="2020-04-05T11:54:00Z">
        <w:r w:rsidRPr="00E01DA4">
          <w:t xml:space="preserve"> 1615-1629. Retrieved from </w:t>
        </w:r>
      </w:ins>
      <w:ins w:id="967" w:author="PRG" w:date="2020-04-05T12:02:00Z">
        <w:r w:rsidR="00D119EE">
          <w:fldChar w:fldCharType="begin"/>
        </w:r>
        <w:r w:rsidR="00D119EE">
          <w:instrText xml:space="preserve"> HYPERLINK "</w:instrText>
        </w:r>
      </w:ins>
      <w:ins w:id="968" w:author="PRG" w:date="2020-04-05T11:54:00Z">
        <w:r w:rsidR="00D119EE" w:rsidRPr="00D119EE">
          <w:rPr>
            <w:rPrChange w:id="969" w:author="PRG" w:date="2020-04-05T12:02:00Z">
              <w:rPr>
                <w:rStyle w:val="Hipervnculo"/>
              </w:rPr>
            </w:rPrChange>
          </w:rPr>
          <w:instrText>https://doi.org/10.1007/s10639-018-9849-</w:instrText>
        </w:r>
        <w:r w:rsidR="00D119EE" w:rsidRPr="00E01DA4">
          <w:instrText>5</w:instrText>
        </w:r>
      </w:ins>
      <w:ins w:id="970" w:author="PRG" w:date="2020-04-05T12:02:00Z">
        <w:r w:rsidR="00D119EE">
          <w:instrText xml:space="preserve">" </w:instrText>
        </w:r>
        <w:r w:rsidR="00D119EE">
          <w:fldChar w:fldCharType="separate"/>
        </w:r>
      </w:ins>
      <w:ins w:id="971" w:author="PRG" w:date="2020-04-05T11:54:00Z">
        <w:r w:rsidR="00D119EE" w:rsidRPr="00D119EE">
          <w:rPr>
            <w:rStyle w:val="Hipervnculo"/>
          </w:rPr>
          <w:t>https://doi.org/10.1007/s10639-018-9849-</w:t>
        </w:r>
        <w:r w:rsidR="00D119EE" w:rsidRPr="00202B2E">
          <w:rPr>
            <w:rStyle w:val="Hipervnculo"/>
          </w:rPr>
          <w:t>5</w:t>
        </w:r>
      </w:ins>
      <w:ins w:id="972" w:author="PRG" w:date="2020-04-05T12:02:00Z">
        <w:r w:rsidR="00D119EE">
          <w:fldChar w:fldCharType="end"/>
        </w:r>
      </w:ins>
    </w:p>
    <w:p w14:paraId="63835C22" w14:textId="6FBB4E92" w:rsidR="00D119EE" w:rsidRDefault="00D119EE" w:rsidP="006354F8">
      <w:pPr>
        <w:pStyle w:val="MDPI71References"/>
        <w:rPr>
          <w:ins w:id="973" w:author="PRG" w:date="2020-04-05T12:03:00Z"/>
        </w:rPr>
      </w:pPr>
      <w:ins w:id="974" w:author="PRG" w:date="2020-04-05T12:03:00Z">
        <w:r w:rsidRPr="00D119EE">
          <w:t xml:space="preserve">Shin, J. E. L., Levy, S. R. &amp; London, B. Effects of role model exposure on STEM and non-STEM student engagement. </w:t>
        </w:r>
        <w:r w:rsidRPr="00D119EE">
          <w:rPr>
            <w:i/>
            <w:iCs/>
            <w:rPrChange w:id="975" w:author="PRG" w:date="2020-04-05T12:03:00Z">
              <w:rPr/>
            </w:rPrChange>
          </w:rPr>
          <w:t>Journal of Applied Social Psychology</w:t>
        </w:r>
        <w:r w:rsidRPr="00D119EE">
          <w:t xml:space="preserve"> 2016, </w:t>
        </w:r>
        <w:r w:rsidRPr="00D119EE">
          <w:rPr>
            <w:i/>
            <w:iCs/>
            <w:rPrChange w:id="976" w:author="PRG" w:date="2020-04-05T12:03:00Z">
              <w:rPr/>
            </w:rPrChange>
          </w:rPr>
          <w:t>46</w:t>
        </w:r>
        <w:r w:rsidRPr="00D119EE">
          <w:t>, 410–427.</w:t>
        </w:r>
      </w:ins>
    </w:p>
    <w:p w14:paraId="7FC230B8" w14:textId="4FE4BCD9" w:rsidR="00D119EE" w:rsidRPr="00344533" w:rsidRDefault="00161F10" w:rsidP="006354F8">
      <w:pPr>
        <w:pStyle w:val="MDPI71References"/>
        <w:rPr>
          <w:rPrChange w:id="977" w:author="PRG" w:date="2020-04-05T11:52:00Z">
            <w:rPr>
              <w:lang w:val="es-ES"/>
            </w:rPr>
          </w:rPrChange>
        </w:rPr>
      </w:pPr>
      <w:proofErr w:type="spellStart"/>
      <w:ins w:id="978" w:author="PRG" w:date="2020-04-05T12:05:00Z">
        <w:r w:rsidRPr="00161F10">
          <w:t>Mim</w:t>
        </w:r>
        <w:proofErr w:type="spellEnd"/>
        <w:r w:rsidRPr="00161F10">
          <w:t xml:space="preserve">, S. A. Women Missing in STEM Careers: A Critical Review through the Gender Lens. </w:t>
        </w:r>
        <w:r w:rsidRPr="00161F10">
          <w:rPr>
            <w:i/>
            <w:iCs/>
            <w:rPrChange w:id="979" w:author="PRG" w:date="2020-04-05T12:05:00Z">
              <w:rPr/>
            </w:rPrChange>
          </w:rPr>
          <w:t>Journal of Research in Science, Mathematics and Technology Education</w:t>
        </w:r>
        <w:r w:rsidRPr="00161F10">
          <w:t xml:space="preserve"> 2019, </w:t>
        </w:r>
        <w:r w:rsidRPr="00161F10">
          <w:rPr>
            <w:i/>
            <w:iCs/>
            <w:rPrChange w:id="980" w:author="PRG" w:date="2020-04-05T12:05:00Z">
              <w:rPr/>
            </w:rPrChange>
          </w:rPr>
          <w:t>2(2)</w:t>
        </w:r>
        <w:r w:rsidRPr="00161F10">
          <w:t>, 59-70.</w:t>
        </w:r>
      </w:ins>
    </w:p>
    <w:tbl>
      <w:tblPr>
        <w:tblW w:w="0" w:type="auto"/>
        <w:jc w:val="center"/>
        <w:tblLook w:val="04A0" w:firstRow="1" w:lastRow="0" w:firstColumn="1" w:lastColumn="0" w:noHBand="0" w:noVBand="1"/>
      </w:tblPr>
      <w:tblGrid>
        <w:gridCol w:w="1707"/>
        <w:gridCol w:w="7137"/>
      </w:tblGrid>
      <w:tr w:rsidR="00632077" w:rsidRPr="003E7640" w14:paraId="262CC19C" w14:textId="77777777" w:rsidTr="00C90F92">
        <w:trPr>
          <w:jc w:val="center"/>
        </w:trPr>
        <w:tc>
          <w:tcPr>
            <w:tcW w:w="0" w:type="auto"/>
            <w:shd w:val="clear" w:color="auto" w:fill="auto"/>
            <w:vAlign w:val="center"/>
          </w:tcPr>
          <w:p w14:paraId="593C7D24" w14:textId="29AA006F" w:rsidR="00632077" w:rsidRPr="003E7640" w:rsidRDefault="0070249B" w:rsidP="00DC5535">
            <w:pPr>
              <w:pStyle w:val="MDPI71References"/>
              <w:numPr>
                <w:ilvl w:val="0"/>
                <w:numId w:val="0"/>
              </w:numPr>
              <w:ind w:left="-85"/>
              <w:rPr>
                <w:rFonts w:eastAsia="SimSun"/>
                <w:bCs/>
              </w:rPr>
            </w:pPr>
            <w:r w:rsidRPr="003E7640">
              <w:rPr>
                <w:rFonts w:eastAsia="SimSun"/>
                <w:bCs/>
                <w:noProof/>
                <w:lang w:val="es-ES" w:eastAsia="es-ES" w:bidi="ar-SA"/>
              </w:rPr>
              <w:drawing>
                <wp:inline distT="0" distB="0" distL="0" distR="0" wp14:anchorId="5747D1FF" wp14:editId="7950015E">
                  <wp:extent cx="1000760" cy="362585"/>
                  <wp:effectExtent l="0" t="0" r="0" b="0"/>
                  <wp:docPr id="3" name="Imagen 3"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yRigh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0760" cy="362585"/>
                          </a:xfrm>
                          <a:prstGeom prst="rect">
                            <a:avLst/>
                          </a:prstGeom>
                          <a:noFill/>
                          <a:ln>
                            <a:noFill/>
                          </a:ln>
                        </pic:spPr>
                      </pic:pic>
                    </a:graphicData>
                  </a:graphic>
                </wp:inline>
              </w:drawing>
            </w:r>
          </w:p>
        </w:tc>
        <w:tc>
          <w:tcPr>
            <w:tcW w:w="7149" w:type="dxa"/>
            <w:shd w:val="clear" w:color="auto" w:fill="auto"/>
            <w:vAlign w:val="center"/>
          </w:tcPr>
          <w:p w14:paraId="0099C525" w14:textId="77777777" w:rsidR="00632077" w:rsidRPr="003E7640" w:rsidRDefault="00BD5735" w:rsidP="007E5740">
            <w:pPr>
              <w:pStyle w:val="MDPI71References"/>
              <w:numPr>
                <w:ilvl w:val="0"/>
                <w:numId w:val="0"/>
              </w:numPr>
              <w:ind w:left="-85"/>
              <w:rPr>
                <w:rFonts w:eastAsia="SimSun"/>
                <w:bCs/>
              </w:rPr>
            </w:pPr>
            <w:r>
              <w:rPr>
                <w:rFonts w:eastAsia="SimSun"/>
                <w:bCs/>
              </w:rPr>
              <w:t>© 20</w:t>
            </w:r>
            <w:r w:rsidR="007E5740">
              <w:rPr>
                <w:rFonts w:eastAsia="SimSun"/>
                <w:bCs/>
              </w:rPr>
              <w:t>20</w:t>
            </w:r>
            <w:r w:rsidR="00632077" w:rsidRPr="003E7640">
              <w:rPr>
                <w:rFonts w:eastAsia="SimSun"/>
                <w:bCs/>
              </w:rPr>
              <w:t xml:space="preserve"> by the authors. Submitted for possible open access publication under the terms and conditions of the Creative Commons Attribution (CC BY) license (http://creativecommons.org/licenses/by/4.0/).</w:t>
            </w:r>
          </w:p>
        </w:tc>
      </w:tr>
    </w:tbl>
    <w:p w14:paraId="76EDF817" w14:textId="2F165F7A" w:rsidR="00D92C46" w:rsidRPr="00A22EB3" w:rsidRDefault="00D92C46" w:rsidP="00D92C46">
      <w:pPr>
        <w:pStyle w:val="MDPI71References"/>
        <w:numPr>
          <w:ilvl w:val="0"/>
          <w:numId w:val="0"/>
        </w:numPr>
        <w:rPr>
          <w:rFonts w:eastAsia="SimSun"/>
        </w:rPr>
      </w:pPr>
    </w:p>
    <w:sectPr w:rsidR="00D92C46" w:rsidRPr="00A22EB3" w:rsidSect="00CD3203">
      <w:headerReference w:type="even" r:id="rId17"/>
      <w:headerReference w:type="default" r:id="rId18"/>
      <w:headerReference w:type="first" r:id="rId19"/>
      <w:footerReference w:type="first" r:id="rId20"/>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F6806" w14:textId="77777777" w:rsidR="00892A62" w:rsidRDefault="00892A62">
      <w:pPr>
        <w:spacing w:line="240" w:lineRule="auto"/>
      </w:pPr>
      <w:r>
        <w:separator/>
      </w:r>
    </w:p>
  </w:endnote>
  <w:endnote w:type="continuationSeparator" w:id="0">
    <w:p w14:paraId="2432B93B" w14:textId="77777777" w:rsidR="00892A62" w:rsidRDefault="00892A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392D3" w14:textId="77777777" w:rsidR="00892A62" w:rsidRPr="005B4848" w:rsidRDefault="00892A62" w:rsidP="007E5740">
    <w:pPr>
      <w:pStyle w:val="MDPIfooterfirstpage"/>
      <w:spacing w:line="240" w:lineRule="auto"/>
      <w:jc w:val="both"/>
    </w:pPr>
    <w:r w:rsidRPr="00C30F79">
      <w:rPr>
        <w:i/>
        <w:iCs/>
        <w:szCs w:val="16"/>
      </w:rPr>
      <w:t>Sustainability</w:t>
    </w:r>
    <w:r w:rsidRPr="00C30F79">
      <w:rPr>
        <w:szCs w:val="16"/>
      </w:rPr>
      <w:t xml:space="preserve"> </w:t>
    </w:r>
    <w:r w:rsidRPr="00632077">
      <w:rPr>
        <w:b/>
        <w:bCs/>
        <w:iCs/>
        <w:szCs w:val="16"/>
      </w:rPr>
      <w:t>20</w:t>
    </w:r>
    <w:r>
      <w:rPr>
        <w:b/>
        <w:bCs/>
        <w:iCs/>
        <w:szCs w:val="16"/>
      </w:rPr>
      <w:t>20</w:t>
    </w:r>
    <w:r w:rsidRPr="00632077">
      <w:rPr>
        <w:bCs/>
        <w:iCs/>
        <w:szCs w:val="16"/>
      </w:rPr>
      <w:t xml:space="preserve">, </w:t>
    </w:r>
    <w:r w:rsidRPr="00632077">
      <w:rPr>
        <w:bCs/>
        <w:i/>
        <w:iCs/>
        <w:szCs w:val="16"/>
      </w:rPr>
      <w:t>1</w:t>
    </w:r>
    <w:r>
      <w:rPr>
        <w:bCs/>
        <w:i/>
        <w:iCs/>
        <w:szCs w:val="16"/>
      </w:rPr>
      <w:t>2</w:t>
    </w:r>
    <w:r w:rsidRPr="00632077">
      <w:rPr>
        <w:bCs/>
        <w:iCs/>
        <w:szCs w:val="16"/>
      </w:rPr>
      <w:t xml:space="preserve">, </w:t>
    </w:r>
    <w:r>
      <w:rPr>
        <w:bCs/>
        <w:iCs/>
        <w:szCs w:val="16"/>
      </w:rPr>
      <w:t>x; doi: FOR PEER REVIEW</w:t>
    </w:r>
    <w:r w:rsidRPr="005B4848">
      <w:tab/>
      <w:t>www.mdpi.com/journal/</w:t>
    </w:r>
    <w:r w:rsidRPr="003915ED">
      <w:t>sustainability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AD20B" w14:textId="77777777" w:rsidR="00892A62" w:rsidRDefault="00892A62">
      <w:pPr>
        <w:spacing w:line="240" w:lineRule="auto"/>
      </w:pPr>
      <w:r>
        <w:separator/>
      </w:r>
    </w:p>
  </w:footnote>
  <w:footnote w:type="continuationSeparator" w:id="0">
    <w:p w14:paraId="23825E79" w14:textId="77777777" w:rsidR="00892A62" w:rsidRDefault="00892A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7489D" w14:textId="77777777" w:rsidR="00892A62" w:rsidRDefault="00892A62" w:rsidP="00C45F1E">
    <w:pPr>
      <w:pStyle w:val="Encabezad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AA17E" w14:textId="1FEED1C2" w:rsidR="00892A62" w:rsidRPr="0050778E" w:rsidRDefault="00892A62" w:rsidP="007E5740">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Sustainability </w:t>
    </w:r>
    <w:r w:rsidRPr="00632077">
      <w:rPr>
        <w:rFonts w:ascii="Palatino Linotype" w:hAnsi="Palatino Linotype"/>
        <w:b/>
        <w:sz w:val="16"/>
      </w:rPr>
      <w:t>20</w:t>
    </w:r>
    <w:r>
      <w:rPr>
        <w:rFonts w:ascii="Palatino Linotype" w:hAnsi="Palatino Linotype"/>
        <w:b/>
        <w:sz w:val="16"/>
      </w:rPr>
      <w:t>20</w:t>
    </w:r>
    <w:r w:rsidRPr="00632077">
      <w:rPr>
        <w:rFonts w:ascii="Palatino Linotype" w:hAnsi="Palatino Linotype"/>
        <w:sz w:val="16"/>
      </w:rPr>
      <w:t xml:space="preserve">, </w:t>
    </w:r>
    <w:r w:rsidRPr="00632077">
      <w:rPr>
        <w:rFonts w:ascii="Palatino Linotype" w:hAnsi="Palatino Linotype"/>
        <w:i/>
        <w:sz w:val="16"/>
      </w:rPr>
      <w:t>1</w:t>
    </w:r>
    <w:r>
      <w:rPr>
        <w:rFonts w:ascii="Palatino Linotype" w:hAnsi="Palatino Linotype"/>
        <w:i/>
        <w:sz w:val="16"/>
      </w:rPr>
      <w:t>2</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2</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Pr>
        <w:rFonts w:ascii="Palatino Linotype" w:hAnsi="Palatino Linotype"/>
        <w:noProof/>
        <w:sz w:val="16"/>
      </w:rPr>
      <w:t>9</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EE27C" w14:textId="77777777" w:rsidR="00892A62" w:rsidRDefault="00892A62" w:rsidP="00C45F1E">
    <w:pPr>
      <w:pStyle w:val="MDPIheaderjournallogo"/>
    </w:pPr>
    <w:r w:rsidRPr="004F5E4F">
      <w:rPr>
        <w:i w:val="0"/>
        <w:noProof/>
        <w:szCs w:val="16"/>
        <w:lang w:val="es-ES" w:eastAsia="es-ES"/>
      </w:rPr>
      <mc:AlternateContent>
        <mc:Choice Requires="wps">
          <w:drawing>
            <wp:anchor distT="45720" distB="45720" distL="114300" distR="114300" simplePos="0" relativeHeight="251657728" behindDoc="1" locked="0" layoutInCell="1" allowOverlap="1" wp14:anchorId="0D517C45" wp14:editId="0A192621">
              <wp:simplePos x="0" y="0"/>
              <wp:positionH relativeFrom="page">
                <wp:posOffset>6029960</wp:posOffset>
              </wp:positionH>
              <wp:positionV relativeFrom="page">
                <wp:posOffset>647700</wp:posOffset>
              </wp:positionV>
              <wp:extent cx="5403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14:paraId="62B46A0F" w14:textId="77777777" w:rsidR="00892A62" w:rsidRDefault="00892A62" w:rsidP="00C45F1E">
                          <w:pPr>
                            <w:pStyle w:val="MDPIheaderjournallogo"/>
                            <w:jc w:val="center"/>
                            <w:textboxTightWrap w:val="allLines"/>
                            <w:rPr>
                              <w:i w:val="0"/>
                              <w:szCs w:val="16"/>
                            </w:rPr>
                          </w:pPr>
                          <w:r w:rsidRPr="00CD3203">
                            <w:rPr>
                              <w:i w:val="0"/>
                              <w:noProof/>
                              <w:szCs w:val="16"/>
                              <w:lang w:val="es-ES" w:eastAsia="es-ES"/>
                            </w:rPr>
                            <w:drawing>
                              <wp:inline distT="0" distB="0" distL="0" distR="0" wp14:anchorId="68D96E7E" wp14:editId="7870B701">
                                <wp:extent cx="543560" cy="35369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35369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17C45" id="_x0000_t202" coordsize="21600,21600" o:spt="202" path="m,l,21600r21600,l21600,xe">
              <v:stroke joinstyle="miter"/>
              <v:path gradientshapeok="t" o:connecttype="rect"/>
            </v:shapetype>
            <v:shape id="Text Box 2" o:spid="_x0000_s1026"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14:paraId="62B46A0F" w14:textId="77777777" w:rsidR="00381B45" w:rsidRDefault="00381B45" w:rsidP="00C45F1E">
                    <w:pPr>
                      <w:pStyle w:val="MDPIheaderjournallogo"/>
                      <w:jc w:val="center"/>
                      <w:textboxTightWrap w:val="allLines"/>
                      <w:rPr>
                        <w:i w:val="0"/>
                        <w:szCs w:val="16"/>
                      </w:rPr>
                    </w:pPr>
                    <w:r w:rsidRPr="00CD3203">
                      <w:rPr>
                        <w:i w:val="0"/>
                        <w:noProof/>
                        <w:szCs w:val="16"/>
                        <w:lang w:val="es-ES" w:eastAsia="es-ES"/>
                      </w:rPr>
                      <w:drawing>
                        <wp:inline distT="0" distB="0" distL="0" distR="0" wp14:anchorId="68D96E7E" wp14:editId="7870B701">
                          <wp:extent cx="543560" cy="35369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560" cy="353695"/>
                                  </a:xfrm>
                                  <a:prstGeom prst="rect">
                                    <a:avLst/>
                                  </a:prstGeom>
                                  <a:noFill/>
                                  <a:ln>
                                    <a:noFill/>
                                  </a:ln>
                                </pic:spPr>
                              </pic:pic>
                            </a:graphicData>
                          </a:graphic>
                        </wp:inline>
                      </w:drawing>
                    </w:r>
                  </w:p>
                </w:txbxContent>
              </v:textbox>
              <w10:wrap anchorx="page" anchory="page"/>
            </v:shape>
          </w:pict>
        </mc:Fallback>
      </mc:AlternateContent>
    </w:r>
    <w:r w:rsidRPr="00A04686">
      <w:rPr>
        <w:noProof/>
        <w:lang w:val="es-ES" w:eastAsia="es-ES"/>
      </w:rPr>
      <w:drawing>
        <wp:inline distT="0" distB="0" distL="0" distR="0" wp14:anchorId="01D88946" wp14:editId="6B16E844">
          <wp:extent cx="1682115" cy="4311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2115" cy="4311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num>
  <w:num w:numId="7">
    <w:abstractNumId w:val="0"/>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G">
    <w15:presenceInfo w15:providerId="None" w15:userId="P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activeWritingStyle w:appName="MSWord" w:lang="en-US" w:vendorID="64" w:dllVersion="6" w:nlCheck="1" w:checkStyle="1"/>
  <w:activeWritingStyle w:appName="MSWord" w:lang="es-ES" w:vendorID="64" w:dllVersion="6" w:nlCheck="1" w:checkStyle="1"/>
  <w:activeWritingStyle w:appName="MSWord" w:lang="es-ES" w:vendorID="64" w:dllVersion="0" w:nlCheck="1" w:checkStyle="0"/>
  <w:activeWritingStyle w:appName="MSWord" w:lang="en-US" w:vendorID="64" w:dllVersion="0" w:nlCheck="1" w:checkStyle="0"/>
  <w:activeWritingStyle w:appName="MSWord" w:lang="en-US" w:vendorID="64" w:dllVersion="4096" w:nlCheck="1" w:checkStyle="0"/>
  <w:activeWritingStyle w:appName="MSWord" w:lang="es-ES" w:vendorID="64" w:dllVersion="4096" w:nlCheck="1" w:checkStyle="0"/>
  <w:proofState w:spelling="clean" w:grammar="clean"/>
  <w:trackRevisions/>
  <w:defaultTabStop w:val="420"/>
  <w:hyphenationZone w:val="425"/>
  <w:drawingGridVerticalSpacing w:val="156"/>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92E"/>
    <w:rsid w:val="0000334A"/>
    <w:rsid w:val="000100E2"/>
    <w:rsid w:val="00010BA9"/>
    <w:rsid w:val="00011D3B"/>
    <w:rsid w:val="000142CA"/>
    <w:rsid w:val="000152B2"/>
    <w:rsid w:val="0001627D"/>
    <w:rsid w:val="00023282"/>
    <w:rsid w:val="00023851"/>
    <w:rsid w:val="0003359D"/>
    <w:rsid w:val="00033A57"/>
    <w:rsid w:val="000471C2"/>
    <w:rsid w:val="00051876"/>
    <w:rsid w:val="00053003"/>
    <w:rsid w:val="0006144E"/>
    <w:rsid w:val="000619F2"/>
    <w:rsid w:val="00064772"/>
    <w:rsid w:val="000648E9"/>
    <w:rsid w:val="0006523C"/>
    <w:rsid w:val="00071218"/>
    <w:rsid w:val="00071BF9"/>
    <w:rsid w:val="00075587"/>
    <w:rsid w:val="00075FAA"/>
    <w:rsid w:val="00082D6E"/>
    <w:rsid w:val="00084E65"/>
    <w:rsid w:val="000925CA"/>
    <w:rsid w:val="00093E7F"/>
    <w:rsid w:val="000A4766"/>
    <w:rsid w:val="000B1693"/>
    <w:rsid w:val="000C0D2E"/>
    <w:rsid w:val="000C12D0"/>
    <w:rsid w:val="000C1A16"/>
    <w:rsid w:val="000D1AA5"/>
    <w:rsid w:val="000D78EF"/>
    <w:rsid w:val="000E2004"/>
    <w:rsid w:val="000E2597"/>
    <w:rsid w:val="000E5200"/>
    <w:rsid w:val="000F2359"/>
    <w:rsid w:val="000F6F67"/>
    <w:rsid w:val="00104E3A"/>
    <w:rsid w:val="00105FDF"/>
    <w:rsid w:val="00106581"/>
    <w:rsid w:val="00113DA4"/>
    <w:rsid w:val="001224BE"/>
    <w:rsid w:val="00125497"/>
    <w:rsid w:val="0014118E"/>
    <w:rsid w:val="00141465"/>
    <w:rsid w:val="001465E6"/>
    <w:rsid w:val="00151115"/>
    <w:rsid w:val="00154CDC"/>
    <w:rsid w:val="00154E9C"/>
    <w:rsid w:val="00155B47"/>
    <w:rsid w:val="00161F10"/>
    <w:rsid w:val="00170C4E"/>
    <w:rsid w:val="001872CA"/>
    <w:rsid w:val="0018765B"/>
    <w:rsid w:val="00191AB7"/>
    <w:rsid w:val="00192F5D"/>
    <w:rsid w:val="0019547E"/>
    <w:rsid w:val="001A05B6"/>
    <w:rsid w:val="001A1BB3"/>
    <w:rsid w:val="001A6063"/>
    <w:rsid w:val="001A7C83"/>
    <w:rsid w:val="001B38D4"/>
    <w:rsid w:val="001B5698"/>
    <w:rsid w:val="001B7FBE"/>
    <w:rsid w:val="001C30B9"/>
    <w:rsid w:val="001D24DE"/>
    <w:rsid w:val="001D7BD0"/>
    <w:rsid w:val="001E0B62"/>
    <w:rsid w:val="001E2AEB"/>
    <w:rsid w:val="001E2CE6"/>
    <w:rsid w:val="001E7D72"/>
    <w:rsid w:val="0020066C"/>
    <w:rsid w:val="00205C22"/>
    <w:rsid w:val="002115C7"/>
    <w:rsid w:val="00213D30"/>
    <w:rsid w:val="0021450F"/>
    <w:rsid w:val="00216D41"/>
    <w:rsid w:val="0022638C"/>
    <w:rsid w:val="00226584"/>
    <w:rsid w:val="002266AA"/>
    <w:rsid w:val="00227EE3"/>
    <w:rsid w:val="0023180F"/>
    <w:rsid w:val="002323B6"/>
    <w:rsid w:val="0023745F"/>
    <w:rsid w:val="00243B04"/>
    <w:rsid w:val="00252881"/>
    <w:rsid w:val="00252A73"/>
    <w:rsid w:val="00252EB7"/>
    <w:rsid w:val="00254E33"/>
    <w:rsid w:val="00257AA6"/>
    <w:rsid w:val="00257D76"/>
    <w:rsid w:val="00261E35"/>
    <w:rsid w:val="002700AA"/>
    <w:rsid w:val="00280CE8"/>
    <w:rsid w:val="00282BCD"/>
    <w:rsid w:val="0028638A"/>
    <w:rsid w:val="002937AC"/>
    <w:rsid w:val="002A4A14"/>
    <w:rsid w:val="002A4BE1"/>
    <w:rsid w:val="002A669E"/>
    <w:rsid w:val="002A7ADA"/>
    <w:rsid w:val="002B325F"/>
    <w:rsid w:val="002B4230"/>
    <w:rsid w:val="002C647A"/>
    <w:rsid w:val="002C6EBB"/>
    <w:rsid w:val="002C76F2"/>
    <w:rsid w:val="002D058E"/>
    <w:rsid w:val="002D258E"/>
    <w:rsid w:val="002D56BE"/>
    <w:rsid w:val="002E06BE"/>
    <w:rsid w:val="002E089D"/>
    <w:rsid w:val="002E57DB"/>
    <w:rsid w:val="002E5B86"/>
    <w:rsid w:val="002F1BFE"/>
    <w:rsid w:val="002F4C70"/>
    <w:rsid w:val="0031125A"/>
    <w:rsid w:val="0031248D"/>
    <w:rsid w:val="00312524"/>
    <w:rsid w:val="00313BB3"/>
    <w:rsid w:val="00316C89"/>
    <w:rsid w:val="00326141"/>
    <w:rsid w:val="00340141"/>
    <w:rsid w:val="00344533"/>
    <w:rsid w:val="0034517F"/>
    <w:rsid w:val="00354A5A"/>
    <w:rsid w:val="00367B94"/>
    <w:rsid w:val="00372E0B"/>
    <w:rsid w:val="0037492C"/>
    <w:rsid w:val="00381B45"/>
    <w:rsid w:val="00396FEC"/>
    <w:rsid w:val="003A00A1"/>
    <w:rsid w:val="003A191B"/>
    <w:rsid w:val="003A5937"/>
    <w:rsid w:val="003C421E"/>
    <w:rsid w:val="003C4995"/>
    <w:rsid w:val="003D3CDF"/>
    <w:rsid w:val="003D590C"/>
    <w:rsid w:val="003E5185"/>
    <w:rsid w:val="003E5E7E"/>
    <w:rsid w:val="003E61E9"/>
    <w:rsid w:val="003E7640"/>
    <w:rsid w:val="003F1883"/>
    <w:rsid w:val="003F1FAB"/>
    <w:rsid w:val="003F5D4B"/>
    <w:rsid w:val="003F6013"/>
    <w:rsid w:val="00401D30"/>
    <w:rsid w:val="00411918"/>
    <w:rsid w:val="0041244E"/>
    <w:rsid w:val="004130DB"/>
    <w:rsid w:val="0042077E"/>
    <w:rsid w:val="004217EF"/>
    <w:rsid w:val="004231E7"/>
    <w:rsid w:val="00427E22"/>
    <w:rsid w:val="00434858"/>
    <w:rsid w:val="004360FD"/>
    <w:rsid w:val="00436CEF"/>
    <w:rsid w:val="004522B4"/>
    <w:rsid w:val="004528FC"/>
    <w:rsid w:val="00481A07"/>
    <w:rsid w:val="00486351"/>
    <w:rsid w:val="004878D8"/>
    <w:rsid w:val="00491B5E"/>
    <w:rsid w:val="004A3037"/>
    <w:rsid w:val="004B6368"/>
    <w:rsid w:val="004B775C"/>
    <w:rsid w:val="004C0C07"/>
    <w:rsid w:val="004C36E5"/>
    <w:rsid w:val="004C46B1"/>
    <w:rsid w:val="004C526F"/>
    <w:rsid w:val="004C61A5"/>
    <w:rsid w:val="004D318A"/>
    <w:rsid w:val="004D7546"/>
    <w:rsid w:val="004D7550"/>
    <w:rsid w:val="004E0F98"/>
    <w:rsid w:val="004E10DE"/>
    <w:rsid w:val="004E21A1"/>
    <w:rsid w:val="004F7ADA"/>
    <w:rsid w:val="00504899"/>
    <w:rsid w:val="005152CA"/>
    <w:rsid w:val="00515907"/>
    <w:rsid w:val="00531A10"/>
    <w:rsid w:val="005327C9"/>
    <w:rsid w:val="00551C93"/>
    <w:rsid w:val="00551EDF"/>
    <w:rsid w:val="005627F6"/>
    <w:rsid w:val="00563A70"/>
    <w:rsid w:val="00567DBA"/>
    <w:rsid w:val="005710B5"/>
    <w:rsid w:val="00572515"/>
    <w:rsid w:val="005760CC"/>
    <w:rsid w:val="00581A94"/>
    <w:rsid w:val="0059070B"/>
    <w:rsid w:val="00591B6D"/>
    <w:rsid w:val="005931AA"/>
    <w:rsid w:val="00594841"/>
    <w:rsid w:val="00594A32"/>
    <w:rsid w:val="005A12FD"/>
    <w:rsid w:val="005B4848"/>
    <w:rsid w:val="005B6430"/>
    <w:rsid w:val="005C007C"/>
    <w:rsid w:val="005C07D7"/>
    <w:rsid w:val="005C1A12"/>
    <w:rsid w:val="005C3D52"/>
    <w:rsid w:val="005D0F3D"/>
    <w:rsid w:val="005D180C"/>
    <w:rsid w:val="005D6A23"/>
    <w:rsid w:val="005E107F"/>
    <w:rsid w:val="005E14E8"/>
    <w:rsid w:val="005F1DD9"/>
    <w:rsid w:val="005F5697"/>
    <w:rsid w:val="005F5986"/>
    <w:rsid w:val="005F5F5F"/>
    <w:rsid w:val="00601C45"/>
    <w:rsid w:val="00604EDE"/>
    <w:rsid w:val="00607F24"/>
    <w:rsid w:val="00615BD1"/>
    <w:rsid w:val="00615C70"/>
    <w:rsid w:val="00616F9B"/>
    <w:rsid w:val="0062221B"/>
    <w:rsid w:val="00630A97"/>
    <w:rsid w:val="00632077"/>
    <w:rsid w:val="006354F8"/>
    <w:rsid w:val="00635C5D"/>
    <w:rsid w:val="0064292E"/>
    <w:rsid w:val="006429BB"/>
    <w:rsid w:val="00647E1F"/>
    <w:rsid w:val="00651C17"/>
    <w:rsid w:val="00654A98"/>
    <w:rsid w:val="00656034"/>
    <w:rsid w:val="006564F3"/>
    <w:rsid w:val="00656C03"/>
    <w:rsid w:val="00657C32"/>
    <w:rsid w:val="00660488"/>
    <w:rsid w:val="0066150D"/>
    <w:rsid w:val="006715FB"/>
    <w:rsid w:val="00677065"/>
    <w:rsid w:val="006809ED"/>
    <w:rsid w:val="00690474"/>
    <w:rsid w:val="006914BA"/>
    <w:rsid w:val="006918CB"/>
    <w:rsid w:val="00692393"/>
    <w:rsid w:val="00692E98"/>
    <w:rsid w:val="006941B1"/>
    <w:rsid w:val="006B0471"/>
    <w:rsid w:val="006B1377"/>
    <w:rsid w:val="006B2153"/>
    <w:rsid w:val="006B3AAC"/>
    <w:rsid w:val="006B45BA"/>
    <w:rsid w:val="006B71B3"/>
    <w:rsid w:val="006D13FB"/>
    <w:rsid w:val="006D555C"/>
    <w:rsid w:val="006E3EB0"/>
    <w:rsid w:val="006F0393"/>
    <w:rsid w:val="006F3323"/>
    <w:rsid w:val="0070249B"/>
    <w:rsid w:val="00703972"/>
    <w:rsid w:val="007113CB"/>
    <w:rsid w:val="007261F4"/>
    <w:rsid w:val="007347A1"/>
    <w:rsid w:val="007440E0"/>
    <w:rsid w:val="007459B8"/>
    <w:rsid w:val="00746A9E"/>
    <w:rsid w:val="0075752E"/>
    <w:rsid w:val="0075794E"/>
    <w:rsid w:val="00757E45"/>
    <w:rsid w:val="00760F74"/>
    <w:rsid w:val="007628E6"/>
    <w:rsid w:val="0076686D"/>
    <w:rsid w:val="00770948"/>
    <w:rsid w:val="00773F65"/>
    <w:rsid w:val="0077402B"/>
    <w:rsid w:val="007773FB"/>
    <w:rsid w:val="0078108C"/>
    <w:rsid w:val="00781B62"/>
    <w:rsid w:val="00782C69"/>
    <w:rsid w:val="00791E11"/>
    <w:rsid w:val="007A1465"/>
    <w:rsid w:val="007A19CD"/>
    <w:rsid w:val="007A283C"/>
    <w:rsid w:val="007C0F95"/>
    <w:rsid w:val="007C15B2"/>
    <w:rsid w:val="007D2775"/>
    <w:rsid w:val="007D3546"/>
    <w:rsid w:val="007E03B0"/>
    <w:rsid w:val="007E5740"/>
    <w:rsid w:val="007F3E77"/>
    <w:rsid w:val="007F5C62"/>
    <w:rsid w:val="008062B5"/>
    <w:rsid w:val="00812822"/>
    <w:rsid w:val="00820B88"/>
    <w:rsid w:val="00821A0F"/>
    <w:rsid w:val="00822B3D"/>
    <w:rsid w:val="00823DFF"/>
    <w:rsid w:val="00832857"/>
    <w:rsid w:val="00841933"/>
    <w:rsid w:val="00843728"/>
    <w:rsid w:val="00846B48"/>
    <w:rsid w:val="008523BB"/>
    <w:rsid w:val="00855593"/>
    <w:rsid w:val="008732AF"/>
    <w:rsid w:val="0087366B"/>
    <w:rsid w:val="00880083"/>
    <w:rsid w:val="008838CF"/>
    <w:rsid w:val="00892A62"/>
    <w:rsid w:val="00895638"/>
    <w:rsid w:val="008A0CA1"/>
    <w:rsid w:val="008A77EC"/>
    <w:rsid w:val="008B0CF0"/>
    <w:rsid w:val="008B4A73"/>
    <w:rsid w:val="008B6DEF"/>
    <w:rsid w:val="008C1159"/>
    <w:rsid w:val="008D149E"/>
    <w:rsid w:val="008D1C5A"/>
    <w:rsid w:val="008D3330"/>
    <w:rsid w:val="008E3765"/>
    <w:rsid w:val="008E5234"/>
    <w:rsid w:val="008F3356"/>
    <w:rsid w:val="008F446B"/>
    <w:rsid w:val="008F728A"/>
    <w:rsid w:val="009026FA"/>
    <w:rsid w:val="00912678"/>
    <w:rsid w:val="0091415D"/>
    <w:rsid w:val="0091432A"/>
    <w:rsid w:val="00920C7D"/>
    <w:rsid w:val="0092206F"/>
    <w:rsid w:val="00927A91"/>
    <w:rsid w:val="00933E2C"/>
    <w:rsid w:val="00935077"/>
    <w:rsid w:val="00941C50"/>
    <w:rsid w:val="00942DEE"/>
    <w:rsid w:val="00942F5B"/>
    <w:rsid w:val="00951D00"/>
    <w:rsid w:val="00956613"/>
    <w:rsid w:val="00956A8A"/>
    <w:rsid w:val="009610D8"/>
    <w:rsid w:val="00961153"/>
    <w:rsid w:val="00962B1D"/>
    <w:rsid w:val="00962D08"/>
    <w:rsid w:val="009701C7"/>
    <w:rsid w:val="00976474"/>
    <w:rsid w:val="00985991"/>
    <w:rsid w:val="00993F15"/>
    <w:rsid w:val="009A0616"/>
    <w:rsid w:val="009A11FE"/>
    <w:rsid w:val="009A19A1"/>
    <w:rsid w:val="009A51D3"/>
    <w:rsid w:val="009B47AC"/>
    <w:rsid w:val="009B7570"/>
    <w:rsid w:val="009C075D"/>
    <w:rsid w:val="009D2DD7"/>
    <w:rsid w:val="009D5560"/>
    <w:rsid w:val="009E4049"/>
    <w:rsid w:val="009F2BE4"/>
    <w:rsid w:val="009F70E6"/>
    <w:rsid w:val="00A015D6"/>
    <w:rsid w:val="00A04FD6"/>
    <w:rsid w:val="00A0751C"/>
    <w:rsid w:val="00A159A0"/>
    <w:rsid w:val="00A22EB3"/>
    <w:rsid w:val="00A25989"/>
    <w:rsid w:val="00A33D05"/>
    <w:rsid w:val="00A355F7"/>
    <w:rsid w:val="00A36565"/>
    <w:rsid w:val="00A40367"/>
    <w:rsid w:val="00A424A6"/>
    <w:rsid w:val="00A4313D"/>
    <w:rsid w:val="00A560E5"/>
    <w:rsid w:val="00A64311"/>
    <w:rsid w:val="00A762D3"/>
    <w:rsid w:val="00A8480B"/>
    <w:rsid w:val="00A84AC2"/>
    <w:rsid w:val="00A956CC"/>
    <w:rsid w:val="00AA014B"/>
    <w:rsid w:val="00AA0BEB"/>
    <w:rsid w:val="00AB0CDD"/>
    <w:rsid w:val="00AB3D9E"/>
    <w:rsid w:val="00AB5CE3"/>
    <w:rsid w:val="00AB75C5"/>
    <w:rsid w:val="00AC26E9"/>
    <w:rsid w:val="00AC7F57"/>
    <w:rsid w:val="00AD0AAC"/>
    <w:rsid w:val="00AE3FFC"/>
    <w:rsid w:val="00AE58CF"/>
    <w:rsid w:val="00AF11BF"/>
    <w:rsid w:val="00AF20E2"/>
    <w:rsid w:val="00AF5A91"/>
    <w:rsid w:val="00B00AFB"/>
    <w:rsid w:val="00B13417"/>
    <w:rsid w:val="00B14C1A"/>
    <w:rsid w:val="00B160C2"/>
    <w:rsid w:val="00B1668F"/>
    <w:rsid w:val="00B22E10"/>
    <w:rsid w:val="00B307CB"/>
    <w:rsid w:val="00B45B64"/>
    <w:rsid w:val="00B560B0"/>
    <w:rsid w:val="00B56C4F"/>
    <w:rsid w:val="00B60157"/>
    <w:rsid w:val="00B617B2"/>
    <w:rsid w:val="00B7395B"/>
    <w:rsid w:val="00B80A53"/>
    <w:rsid w:val="00B84F5A"/>
    <w:rsid w:val="00BA3030"/>
    <w:rsid w:val="00BB2284"/>
    <w:rsid w:val="00BB319B"/>
    <w:rsid w:val="00BC34F2"/>
    <w:rsid w:val="00BC5334"/>
    <w:rsid w:val="00BD0CB2"/>
    <w:rsid w:val="00BD2405"/>
    <w:rsid w:val="00BD5735"/>
    <w:rsid w:val="00BD66B5"/>
    <w:rsid w:val="00BE5553"/>
    <w:rsid w:val="00BF13DA"/>
    <w:rsid w:val="00C02A07"/>
    <w:rsid w:val="00C033D6"/>
    <w:rsid w:val="00C036E8"/>
    <w:rsid w:val="00C069AE"/>
    <w:rsid w:val="00C14AF5"/>
    <w:rsid w:val="00C16C30"/>
    <w:rsid w:val="00C16F7E"/>
    <w:rsid w:val="00C35AF6"/>
    <w:rsid w:val="00C362CF"/>
    <w:rsid w:val="00C40FB5"/>
    <w:rsid w:val="00C410D1"/>
    <w:rsid w:val="00C45F1E"/>
    <w:rsid w:val="00C56BBA"/>
    <w:rsid w:val="00C60384"/>
    <w:rsid w:val="00C607FC"/>
    <w:rsid w:val="00C83064"/>
    <w:rsid w:val="00C8316E"/>
    <w:rsid w:val="00C831AB"/>
    <w:rsid w:val="00C8345A"/>
    <w:rsid w:val="00C90EAB"/>
    <w:rsid w:val="00C90F92"/>
    <w:rsid w:val="00C95537"/>
    <w:rsid w:val="00CB627E"/>
    <w:rsid w:val="00CC1F2F"/>
    <w:rsid w:val="00CC6087"/>
    <w:rsid w:val="00CD3203"/>
    <w:rsid w:val="00CE6FB2"/>
    <w:rsid w:val="00CF242B"/>
    <w:rsid w:val="00CF313E"/>
    <w:rsid w:val="00D0036C"/>
    <w:rsid w:val="00D03042"/>
    <w:rsid w:val="00D0541F"/>
    <w:rsid w:val="00D07230"/>
    <w:rsid w:val="00D119EE"/>
    <w:rsid w:val="00D223A8"/>
    <w:rsid w:val="00D242A0"/>
    <w:rsid w:val="00D258DC"/>
    <w:rsid w:val="00D266C9"/>
    <w:rsid w:val="00D2684C"/>
    <w:rsid w:val="00D30DE3"/>
    <w:rsid w:val="00D32E9B"/>
    <w:rsid w:val="00D34C6F"/>
    <w:rsid w:val="00D405DA"/>
    <w:rsid w:val="00D46B87"/>
    <w:rsid w:val="00D5300B"/>
    <w:rsid w:val="00D65481"/>
    <w:rsid w:val="00D84A95"/>
    <w:rsid w:val="00D84FE9"/>
    <w:rsid w:val="00D906A7"/>
    <w:rsid w:val="00D91059"/>
    <w:rsid w:val="00D92C46"/>
    <w:rsid w:val="00D956DA"/>
    <w:rsid w:val="00D97707"/>
    <w:rsid w:val="00D977CE"/>
    <w:rsid w:val="00DA0FBE"/>
    <w:rsid w:val="00DA35B3"/>
    <w:rsid w:val="00DA499F"/>
    <w:rsid w:val="00DB04E8"/>
    <w:rsid w:val="00DC44F1"/>
    <w:rsid w:val="00DC5535"/>
    <w:rsid w:val="00DD3B4C"/>
    <w:rsid w:val="00DD3FE6"/>
    <w:rsid w:val="00DD79E9"/>
    <w:rsid w:val="00DE1113"/>
    <w:rsid w:val="00DE1974"/>
    <w:rsid w:val="00DE4052"/>
    <w:rsid w:val="00DE6958"/>
    <w:rsid w:val="00DE7298"/>
    <w:rsid w:val="00DF1ADD"/>
    <w:rsid w:val="00DF5106"/>
    <w:rsid w:val="00E01DA4"/>
    <w:rsid w:val="00E10947"/>
    <w:rsid w:val="00E154B1"/>
    <w:rsid w:val="00E2127C"/>
    <w:rsid w:val="00E24A4E"/>
    <w:rsid w:val="00E27188"/>
    <w:rsid w:val="00E30B58"/>
    <w:rsid w:val="00E30E54"/>
    <w:rsid w:val="00E42AB0"/>
    <w:rsid w:val="00E42E38"/>
    <w:rsid w:val="00E43733"/>
    <w:rsid w:val="00E44859"/>
    <w:rsid w:val="00E44FFC"/>
    <w:rsid w:val="00E55BC4"/>
    <w:rsid w:val="00E65BA4"/>
    <w:rsid w:val="00E70428"/>
    <w:rsid w:val="00E709A9"/>
    <w:rsid w:val="00E85D3B"/>
    <w:rsid w:val="00E90C91"/>
    <w:rsid w:val="00E93D50"/>
    <w:rsid w:val="00EA5D7B"/>
    <w:rsid w:val="00EA77BB"/>
    <w:rsid w:val="00EB147C"/>
    <w:rsid w:val="00EB7191"/>
    <w:rsid w:val="00EC708B"/>
    <w:rsid w:val="00ED63B1"/>
    <w:rsid w:val="00EE334B"/>
    <w:rsid w:val="00EE350B"/>
    <w:rsid w:val="00EE5AA3"/>
    <w:rsid w:val="00EE7092"/>
    <w:rsid w:val="00EF07DF"/>
    <w:rsid w:val="00EF176C"/>
    <w:rsid w:val="00EF7C2A"/>
    <w:rsid w:val="00F007D7"/>
    <w:rsid w:val="00F03D63"/>
    <w:rsid w:val="00F17715"/>
    <w:rsid w:val="00F203DB"/>
    <w:rsid w:val="00F206A8"/>
    <w:rsid w:val="00F2386B"/>
    <w:rsid w:val="00F239ED"/>
    <w:rsid w:val="00F35B15"/>
    <w:rsid w:val="00F3777C"/>
    <w:rsid w:val="00F405EF"/>
    <w:rsid w:val="00F41D18"/>
    <w:rsid w:val="00F4217A"/>
    <w:rsid w:val="00F5420A"/>
    <w:rsid w:val="00F553EE"/>
    <w:rsid w:val="00F56127"/>
    <w:rsid w:val="00F57906"/>
    <w:rsid w:val="00F66792"/>
    <w:rsid w:val="00F71E19"/>
    <w:rsid w:val="00F73299"/>
    <w:rsid w:val="00F73585"/>
    <w:rsid w:val="00F73A44"/>
    <w:rsid w:val="00F96223"/>
    <w:rsid w:val="00FA0CAC"/>
    <w:rsid w:val="00FB2FB9"/>
    <w:rsid w:val="00FC3A1F"/>
    <w:rsid w:val="00FE580F"/>
    <w:rsid w:val="00FE6213"/>
    <w:rsid w:val="00FE6D8C"/>
    <w:rsid w:val="00FE7093"/>
    <w:rsid w:val="00FF00B3"/>
    <w:rsid w:val="00FF0270"/>
    <w:rsid w:val="00FF060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C6C8EBE"/>
  <w15:docId w15:val="{E056915D-134C-4B8B-ADDB-6002E2F0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s-ES" w:eastAsia="es-E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D3203"/>
    <w:pPr>
      <w:spacing w:line="340" w:lineRule="atLeast"/>
      <w:jc w:val="both"/>
    </w:pPr>
    <w:rPr>
      <w:rFonts w:ascii="Times New Roman" w:eastAsia="Times New Roman" w:hAnsi="Times New Roman"/>
      <w:color w:val="000000"/>
      <w:sz w:val="24"/>
      <w:lang w:val="en-US"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basedOn w:val="MDPI31text"/>
    <w:next w:val="MDPI12title"/>
    <w:qFormat/>
    <w:rsid w:val="00CD3203"/>
    <w:pPr>
      <w:spacing w:before="240" w:line="240" w:lineRule="auto"/>
      <w:ind w:firstLine="0"/>
      <w:jc w:val="left"/>
    </w:pPr>
    <w:rPr>
      <w:i/>
    </w:rPr>
  </w:style>
  <w:style w:type="paragraph" w:customStyle="1" w:styleId="MDPI12title">
    <w:name w:val="MDPI_1.2_title"/>
    <w:next w:val="MDPI13authornames"/>
    <w:qFormat/>
    <w:rsid w:val="00CD3203"/>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basedOn w:val="MDPI31text"/>
    <w:next w:val="MDPI14history"/>
    <w:qFormat/>
    <w:rsid w:val="00CD3203"/>
    <w:pPr>
      <w:spacing w:after="120"/>
      <w:ind w:firstLine="0"/>
      <w:jc w:val="left"/>
    </w:pPr>
    <w:rPr>
      <w:b/>
      <w:snapToGrid/>
    </w:rPr>
  </w:style>
  <w:style w:type="paragraph" w:customStyle="1" w:styleId="MDPI14history">
    <w:name w:val="MDPI_1.4_history"/>
    <w:basedOn w:val="MDPI62Acknowledgments"/>
    <w:next w:val="Normal"/>
    <w:qFormat/>
    <w:rsid w:val="00CD3203"/>
    <w:pPr>
      <w:ind w:left="113"/>
      <w:jc w:val="left"/>
    </w:pPr>
    <w:rPr>
      <w:snapToGrid/>
    </w:rPr>
  </w:style>
  <w:style w:type="paragraph" w:customStyle="1" w:styleId="MDPI16affiliation">
    <w:name w:val="MDPI_1.6_affiliation"/>
    <w:basedOn w:val="MDPI62Acknowledgments"/>
    <w:qFormat/>
    <w:rsid w:val="00CD3203"/>
    <w:pPr>
      <w:spacing w:before="0"/>
      <w:ind w:left="311" w:hanging="198"/>
      <w:jc w:val="left"/>
    </w:pPr>
    <w:rPr>
      <w:snapToGrid/>
      <w:szCs w:val="18"/>
    </w:rPr>
  </w:style>
  <w:style w:type="paragraph" w:customStyle="1" w:styleId="MDPI17abstract">
    <w:name w:val="MDPI_1.7_abstract"/>
    <w:basedOn w:val="MDPI31text"/>
    <w:next w:val="MDPI18keywords"/>
    <w:qFormat/>
    <w:rsid w:val="00CD3203"/>
    <w:pPr>
      <w:spacing w:before="240"/>
      <w:ind w:left="113" w:firstLine="0"/>
    </w:pPr>
    <w:rPr>
      <w:snapToGrid/>
    </w:rPr>
  </w:style>
  <w:style w:type="paragraph" w:customStyle="1" w:styleId="MDPI18keywords">
    <w:name w:val="MDPI_1.8_keywords"/>
    <w:basedOn w:val="MDPI31text"/>
    <w:next w:val="Normal"/>
    <w:qFormat/>
    <w:rsid w:val="00CD3203"/>
    <w:pPr>
      <w:spacing w:before="240"/>
      <w:ind w:left="113" w:firstLine="0"/>
    </w:pPr>
  </w:style>
  <w:style w:type="paragraph" w:customStyle="1" w:styleId="MDPI19line">
    <w:name w:val="MDPI_1.9_line"/>
    <w:basedOn w:val="MDPI31text"/>
    <w:qFormat/>
    <w:rsid w:val="00CD3203"/>
    <w:pPr>
      <w:pBdr>
        <w:bottom w:val="single" w:sz="6" w:space="1" w:color="auto"/>
      </w:pBdr>
      <w:ind w:firstLine="0"/>
    </w:pPr>
    <w:rPr>
      <w:snapToGrid/>
      <w:szCs w:val="24"/>
    </w:rPr>
  </w:style>
  <w:style w:type="table" w:customStyle="1" w:styleId="Mdeck5tablebodythreelines">
    <w:name w:val="M_deck_5_table_body_three_lines"/>
    <w:basedOn w:val="Tablanormal"/>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EncabezadoCar">
    <w:name w:val="Encabezado Car"/>
    <w:link w:val="Encabezado"/>
    <w:uiPriority w:val="99"/>
    <w:rsid w:val="00CD3203"/>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CD3203"/>
    <w:pPr>
      <w:adjustRightInd w:val="0"/>
      <w:snapToGrid w:val="0"/>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CD3203"/>
    <w:pPr>
      <w:ind w:firstLine="0"/>
    </w:pPr>
  </w:style>
  <w:style w:type="paragraph" w:customStyle="1" w:styleId="MDPI33textspaceafter">
    <w:name w:val="MDPI_3.3_text_space_after"/>
    <w:basedOn w:val="MDPI31text"/>
    <w:qFormat/>
    <w:rsid w:val="00CD3203"/>
    <w:pPr>
      <w:spacing w:after="240"/>
    </w:pPr>
  </w:style>
  <w:style w:type="paragraph" w:customStyle="1" w:styleId="MDPI35textbeforelist">
    <w:name w:val="MDPI_3.5_text_before_list"/>
    <w:basedOn w:val="MDPI31text"/>
    <w:qFormat/>
    <w:rsid w:val="00CD3203"/>
    <w:pPr>
      <w:spacing w:after="120"/>
    </w:pPr>
  </w:style>
  <w:style w:type="paragraph" w:customStyle="1" w:styleId="MDPI36textafterlist">
    <w:name w:val="MDPI_3.6_text_after_list"/>
    <w:basedOn w:val="MDPI31text"/>
    <w:qFormat/>
    <w:rsid w:val="00CD3203"/>
    <w:pPr>
      <w:spacing w:before="120"/>
    </w:pPr>
  </w:style>
  <w:style w:type="paragraph" w:customStyle="1" w:styleId="MDPI37itemize">
    <w:name w:val="MDPI_3.7_itemize"/>
    <w:basedOn w:val="MDPI31text"/>
    <w:qFormat/>
    <w:rsid w:val="00CD3203"/>
    <w:pPr>
      <w:numPr>
        <w:numId w:val="1"/>
      </w:numPr>
      <w:ind w:left="425" w:hanging="425"/>
    </w:pPr>
  </w:style>
  <w:style w:type="paragraph" w:customStyle="1" w:styleId="MDPI38bullet">
    <w:name w:val="MDPI_3.8_bullet"/>
    <w:basedOn w:val="MDPI31text"/>
    <w:qFormat/>
    <w:rsid w:val="00CD3203"/>
    <w:pPr>
      <w:numPr>
        <w:numId w:val="2"/>
      </w:numPr>
      <w:ind w:left="425" w:hanging="425"/>
    </w:pPr>
  </w:style>
  <w:style w:type="paragraph" w:customStyle="1" w:styleId="MDPI39equation">
    <w:name w:val="MDPI_3.9_equation"/>
    <w:basedOn w:val="MDPI31text"/>
    <w:qFormat/>
    <w:rsid w:val="00CD3203"/>
    <w:pPr>
      <w:spacing w:before="120" w:after="120"/>
      <w:ind w:left="709" w:firstLine="0"/>
      <w:jc w:val="center"/>
    </w:pPr>
  </w:style>
  <w:style w:type="paragraph" w:customStyle="1" w:styleId="MDPI3aequationnumber">
    <w:name w:val="MDPI_3.a_equation_number"/>
    <w:basedOn w:val="MDPI31text"/>
    <w:qFormat/>
    <w:rsid w:val="00CD3203"/>
    <w:pPr>
      <w:spacing w:before="120" w:after="120" w:line="240" w:lineRule="auto"/>
      <w:ind w:firstLine="0"/>
      <w:jc w:val="right"/>
    </w:pPr>
  </w:style>
  <w:style w:type="paragraph" w:customStyle="1" w:styleId="MDPI62Acknowledgments">
    <w:name w:val="MDPI_6.2_Acknowledgments"/>
    <w:qFormat/>
    <w:rsid w:val="00CD3203"/>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CD3203"/>
    <w:pPr>
      <w:spacing w:before="240" w:after="120" w:line="260" w:lineRule="atLeast"/>
      <w:ind w:left="425" w:right="425"/>
    </w:pPr>
    <w:rPr>
      <w:snapToGrid/>
      <w:szCs w:val="22"/>
    </w:rPr>
  </w:style>
  <w:style w:type="paragraph" w:customStyle="1" w:styleId="MDPI42tablebody">
    <w:name w:val="MDPI_4.2_table_body"/>
    <w:qFormat/>
    <w:rsid w:val="005E14E8"/>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basedOn w:val="MDPI41tablecaption"/>
    <w:next w:val="MDPI31text"/>
    <w:qFormat/>
    <w:rsid w:val="00CD3203"/>
    <w:pPr>
      <w:spacing w:before="0"/>
      <w:ind w:left="0" w:right="0"/>
    </w:pPr>
  </w:style>
  <w:style w:type="paragraph" w:customStyle="1" w:styleId="MDPI51figurecaption">
    <w:name w:val="MDPI_5.1_figure_caption"/>
    <w:basedOn w:val="MDPI62Acknowledgments"/>
    <w:qFormat/>
    <w:rsid w:val="00CD3203"/>
    <w:pPr>
      <w:spacing w:after="240" w:line="260" w:lineRule="atLeast"/>
      <w:ind w:left="425" w:right="425"/>
    </w:pPr>
    <w:rPr>
      <w:snapToGrid/>
    </w:rPr>
  </w:style>
  <w:style w:type="paragraph" w:customStyle="1" w:styleId="MDPI52figure">
    <w:name w:val="MDPI_5.2_figure"/>
    <w:qFormat/>
    <w:rsid w:val="00CD3203"/>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CD3203"/>
    <w:pPr>
      <w:spacing w:before="240"/>
    </w:pPr>
    <w:rPr>
      <w:lang w:eastAsia="en-US"/>
    </w:rPr>
  </w:style>
  <w:style w:type="paragraph" w:customStyle="1" w:styleId="MDPI63AuthorContributions">
    <w:name w:val="MDPI_6.3_AuthorContributions"/>
    <w:basedOn w:val="MDPI62Acknowledgments"/>
    <w:qFormat/>
    <w:rsid w:val="00CD3203"/>
    <w:rPr>
      <w:rFonts w:eastAsia="SimSun"/>
      <w:color w:val="auto"/>
      <w:lang w:eastAsia="en-US"/>
    </w:rPr>
  </w:style>
  <w:style w:type="paragraph" w:customStyle="1" w:styleId="MDPI64CoI">
    <w:name w:val="MDPI_6.4_CoI"/>
    <w:basedOn w:val="MDPI62Acknowledgments"/>
    <w:qFormat/>
    <w:rsid w:val="00CD3203"/>
  </w:style>
  <w:style w:type="paragraph" w:customStyle="1" w:styleId="MDPIfooterfirstpage">
    <w:name w:val="MDPI_footer_firstpage"/>
    <w:basedOn w:val="Normal"/>
    <w:qFormat/>
    <w:rsid w:val="00CD320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CD3203"/>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CD3203"/>
    <w:pPr>
      <w:spacing w:before="240" w:after="120"/>
      <w:ind w:firstLine="0"/>
      <w:jc w:val="left"/>
      <w:outlineLvl w:val="2"/>
    </w:pPr>
  </w:style>
  <w:style w:type="paragraph" w:customStyle="1" w:styleId="MDPI21heading1">
    <w:name w:val="MDPI_2.1_heading1"/>
    <w:basedOn w:val="MDPI23heading3"/>
    <w:qFormat/>
    <w:rsid w:val="00CD3203"/>
    <w:pPr>
      <w:outlineLvl w:val="0"/>
    </w:pPr>
    <w:rPr>
      <w:b/>
    </w:rPr>
  </w:style>
  <w:style w:type="paragraph" w:customStyle="1" w:styleId="MDPI22heading2">
    <w:name w:val="MDPI_2.2_heading2"/>
    <w:basedOn w:val="Normal"/>
    <w:qFormat/>
    <w:rsid w:val="00CD3203"/>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CD3203"/>
    <w:pPr>
      <w:numPr>
        <w:numId w:val="3"/>
      </w:numPr>
      <w:spacing w:before="0" w:line="260" w:lineRule="atLeast"/>
    </w:pPr>
  </w:style>
  <w:style w:type="paragraph" w:styleId="Textodeglobo">
    <w:name w:val="Balloon Text"/>
    <w:basedOn w:val="Normal"/>
    <w:link w:val="TextodegloboCar"/>
    <w:uiPriority w:val="99"/>
    <w:semiHidden/>
    <w:unhideWhenUsed/>
    <w:rsid w:val="00CD3203"/>
    <w:pPr>
      <w:spacing w:line="240" w:lineRule="auto"/>
    </w:pPr>
    <w:rPr>
      <w:sz w:val="18"/>
      <w:szCs w:val="18"/>
    </w:rPr>
  </w:style>
  <w:style w:type="character" w:customStyle="1" w:styleId="TextodegloboCar">
    <w:name w:val="Texto de globo Car"/>
    <w:link w:val="Textodeglobo"/>
    <w:uiPriority w:val="99"/>
    <w:semiHidden/>
    <w:rsid w:val="00CD3203"/>
    <w:rPr>
      <w:rFonts w:ascii="Times New Roman" w:eastAsia="Times New Roman" w:hAnsi="Times New Roman" w:cs="Times New Roman"/>
      <w:color w:val="000000"/>
      <w:kern w:val="0"/>
      <w:sz w:val="18"/>
      <w:szCs w:val="18"/>
      <w:lang w:eastAsia="de-DE"/>
    </w:rPr>
  </w:style>
  <w:style w:type="character" w:styleId="Nmerodelnea">
    <w:name w:val="line number"/>
    <w:basedOn w:val="Fuentedeprrafopredeter"/>
    <w:uiPriority w:val="99"/>
    <w:semiHidden/>
    <w:unhideWhenUsed/>
    <w:rsid w:val="00CD3203"/>
  </w:style>
  <w:style w:type="table" w:customStyle="1" w:styleId="MDPI41threelinetable">
    <w:name w:val="MDPI_4.1_three_line_table"/>
    <w:basedOn w:val="Tablanormal"/>
    <w:uiPriority w:val="99"/>
    <w:rsid w:val="005E14E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ipervnculo">
    <w:name w:val="Hyperlink"/>
    <w:unhideWhenUsed/>
    <w:rsid w:val="00C02A07"/>
    <w:rPr>
      <w:color w:val="0563C1"/>
      <w:u w:val="single"/>
    </w:rPr>
  </w:style>
  <w:style w:type="character" w:customStyle="1" w:styleId="Mencinsinresolver1">
    <w:name w:val="Mención sin resolver1"/>
    <w:uiPriority w:val="99"/>
    <w:semiHidden/>
    <w:unhideWhenUsed/>
    <w:rsid w:val="004C46B1"/>
    <w:rPr>
      <w:color w:val="605E5C"/>
      <w:shd w:val="clear" w:color="auto" w:fill="E1DFDD"/>
    </w:rPr>
  </w:style>
  <w:style w:type="paragraph" w:styleId="Piedepgina">
    <w:name w:val="footer"/>
    <w:basedOn w:val="Normal"/>
    <w:link w:val="PiedepginaCar"/>
    <w:uiPriority w:val="99"/>
    <w:unhideWhenUsed/>
    <w:rsid w:val="00632077"/>
    <w:pPr>
      <w:tabs>
        <w:tab w:val="center" w:pos="4153"/>
        <w:tab w:val="right" w:pos="8306"/>
      </w:tabs>
    </w:pPr>
  </w:style>
  <w:style w:type="character" w:customStyle="1" w:styleId="PiedepginaCar">
    <w:name w:val="Pie de página Car"/>
    <w:link w:val="Piedepgina"/>
    <w:uiPriority w:val="99"/>
    <w:rsid w:val="00632077"/>
    <w:rPr>
      <w:rFonts w:ascii="Times New Roman" w:eastAsia="Times New Roman" w:hAnsi="Times New Roman"/>
      <w:color w:val="000000"/>
      <w:sz w:val="24"/>
      <w:lang w:eastAsia="de-DE"/>
    </w:rPr>
  </w:style>
  <w:style w:type="table" w:customStyle="1" w:styleId="Tablanormal41">
    <w:name w:val="Tabla normal 41"/>
    <w:basedOn w:val="Tablanormal"/>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nfasis">
    <w:name w:val="Emphasis"/>
    <w:qFormat/>
    <w:rsid w:val="000C1A16"/>
    <w:rPr>
      <w:i/>
      <w:iCs/>
    </w:rPr>
  </w:style>
  <w:style w:type="character" w:customStyle="1" w:styleId="Refdecomentario2">
    <w:name w:val="Ref. de comentario2"/>
    <w:basedOn w:val="Fuentedeprrafopredeter"/>
    <w:rsid w:val="000C1A16"/>
    <w:rPr>
      <w:sz w:val="16"/>
      <w:szCs w:val="16"/>
    </w:rPr>
  </w:style>
  <w:style w:type="character" w:customStyle="1" w:styleId="authors">
    <w:name w:val="authors"/>
    <w:basedOn w:val="Fuentedeprrafopredeter"/>
    <w:rsid w:val="000C1A16"/>
  </w:style>
  <w:style w:type="character" w:customStyle="1" w:styleId="Fecha1">
    <w:name w:val="Fecha1"/>
    <w:basedOn w:val="Fuentedeprrafopredeter"/>
    <w:rsid w:val="000C1A16"/>
  </w:style>
  <w:style w:type="character" w:customStyle="1" w:styleId="arttitle">
    <w:name w:val="art_title"/>
    <w:basedOn w:val="Fuentedeprrafopredeter"/>
    <w:rsid w:val="000C1A16"/>
  </w:style>
  <w:style w:type="character" w:customStyle="1" w:styleId="serialtitle">
    <w:name w:val="serial_title"/>
    <w:basedOn w:val="Fuentedeprrafopredeter"/>
    <w:rsid w:val="000C1A16"/>
  </w:style>
  <w:style w:type="character" w:customStyle="1" w:styleId="volumeissue">
    <w:name w:val="volume_issue"/>
    <w:basedOn w:val="Fuentedeprrafopredeter"/>
    <w:rsid w:val="000C1A16"/>
  </w:style>
  <w:style w:type="character" w:customStyle="1" w:styleId="pagerange">
    <w:name w:val="page_range"/>
    <w:basedOn w:val="Fuentedeprrafopredeter"/>
    <w:rsid w:val="000C1A16"/>
  </w:style>
  <w:style w:type="paragraph" w:customStyle="1" w:styleId="Poromisin">
    <w:name w:val="Por omisión"/>
    <w:rsid w:val="000C1A16"/>
    <w:pPr>
      <w:suppressAutoHyphens/>
    </w:pPr>
    <w:rPr>
      <w:rFonts w:ascii="Helvetica" w:eastAsia="Helvetica" w:hAnsi="Helvetica" w:cs="Helvetica"/>
      <w:color w:val="000000"/>
      <w:sz w:val="24"/>
      <w:szCs w:val="22"/>
      <w:lang w:eastAsia="zh-CN"/>
    </w:rPr>
  </w:style>
  <w:style w:type="paragraph" w:styleId="NormalWeb">
    <w:name w:val="Normal (Web)"/>
    <w:basedOn w:val="Normal"/>
    <w:rsid w:val="000C1A16"/>
    <w:pPr>
      <w:suppressAutoHyphens/>
      <w:spacing w:before="280" w:after="280" w:line="240" w:lineRule="auto"/>
      <w:jc w:val="left"/>
    </w:pPr>
    <w:rPr>
      <w:color w:val="00000A"/>
      <w:szCs w:val="24"/>
      <w:lang w:val="es-ES" w:eastAsia="zh-CN"/>
    </w:rPr>
  </w:style>
  <w:style w:type="paragraph" w:customStyle="1" w:styleId="p1">
    <w:name w:val="p1"/>
    <w:basedOn w:val="Normal"/>
    <w:rsid w:val="000C1A16"/>
    <w:pPr>
      <w:suppressAutoHyphens/>
      <w:spacing w:line="240" w:lineRule="auto"/>
      <w:jc w:val="left"/>
    </w:pPr>
    <w:rPr>
      <w:rFonts w:ascii="Times" w:eastAsia="Calibri" w:hAnsi="Times" w:cs="Times"/>
      <w:color w:val="00000A"/>
      <w:sz w:val="45"/>
      <w:szCs w:val="45"/>
      <w:lang w:eastAsia="zh-CN"/>
    </w:rPr>
  </w:style>
  <w:style w:type="paragraph" w:customStyle="1" w:styleId="western">
    <w:name w:val="western"/>
    <w:basedOn w:val="Normal"/>
    <w:rsid w:val="000C1A16"/>
    <w:pPr>
      <w:suppressAutoHyphens/>
      <w:spacing w:before="280" w:after="142" w:line="288" w:lineRule="auto"/>
      <w:jc w:val="left"/>
    </w:pPr>
    <w:rPr>
      <w:color w:val="00000A"/>
      <w:szCs w:val="24"/>
      <w:lang w:val="es-ES" w:eastAsia="es-ES"/>
    </w:rPr>
  </w:style>
  <w:style w:type="character" w:customStyle="1" w:styleId="Mencinsinresolver2">
    <w:name w:val="Mención sin resolver2"/>
    <w:basedOn w:val="Fuentedeprrafopredeter"/>
    <w:uiPriority w:val="99"/>
    <w:semiHidden/>
    <w:unhideWhenUsed/>
    <w:rsid w:val="002C6EBB"/>
    <w:rPr>
      <w:color w:val="605E5C"/>
      <w:shd w:val="clear" w:color="auto" w:fill="E1DFDD"/>
    </w:rPr>
  </w:style>
  <w:style w:type="paragraph" w:styleId="Revisin">
    <w:name w:val="Revision"/>
    <w:hidden/>
    <w:uiPriority w:val="99"/>
    <w:semiHidden/>
    <w:rsid w:val="002F4C70"/>
    <w:rPr>
      <w:rFonts w:ascii="Times New Roman" w:eastAsia="Times New Roman" w:hAnsi="Times New Roman"/>
      <w:color w:val="000000"/>
      <w:sz w:val="24"/>
      <w:lang w:val="en-US" w:eastAsia="de-DE"/>
    </w:rPr>
  </w:style>
  <w:style w:type="character" w:styleId="Mencinsinresolver">
    <w:name w:val="Unresolved Mention"/>
    <w:basedOn w:val="Fuentedeprrafopredeter"/>
    <w:uiPriority w:val="99"/>
    <w:semiHidden/>
    <w:unhideWhenUsed/>
    <w:rsid w:val="00FF0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microsoft.com/office/2011/relationships/people" Target="people.xml"/></Relationships>
</file>

<file path=word/_rels/head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0.png"/><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E3D4E-1183-4B60-8CAC-A8B33DE8B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12</Pages>
  <Words>8044</Words>
  <Characters>44245</Characters>
  <Application>Microsoft Office Word</Application>
  <DocSecurity>0</DocSecurity>
  <Lines>368</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casa</Company>
  <LinksUpToDate>false</LinksUpToDate>
  <CharactersWithSpaces>52185</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PRG;CHG</dc:creator>
  <cp:lastModifiedBy>PRG</cp:lastModifiedBy>
  <cp:revision>81</cp:revision>
  <cp:lastPrinted>2020-04-05T12:53:00Z</cp:lastPrinted>
  <dcterms:created xsi:type="dcterms:W3CDTF">2020-04-03T12:48:00Z</dcterms:created>
  <dcterms:modified xsi:type="dcterms:W3CDTF">2020-04-05T13:07:00Z</dcterms:modified>
</cp:coreProperties>
</file>