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783" w:rsidRPr="00B65A80" w:rsidRDefault="001A01A6" w:rsidP="000377D7">
      <w:pPr>
        <w:pStyle w:val="MDPI11articletype"/>
      </w:pPr>
      <w:r w:rsidRPr="00B65A80">
        <w:t>Article</w:t>
      </w:r>
    </w:p>
    <w:p w:rsidR="001A01A6" w:rsidRPr="00B65A80" w:rsidRDefault="000377D7" w:rsidP="000377D7">
      <w:pPr>
        <w:pStyle w:val="MDPI12title"/>
        <w:rPr>
          <w:rPrChange w:id="0" w:author="user" w:date="2020-01-31T23:25:00Z">
            <w:rPr/>
          </w:rPrChange>
        </w:rPr>
      </w:pPr>
      <w:r w:rsidRPr="00B65A80">
        <w:t xml:space="preserve">Effect of Dried Leaves of </w:t>
      </w:r>
      <w:proofErr w:type="spellStart"/>
      <w:ins w:id="1" w:author="user" w:date="2020-01-22T12:33:00Z">
        <w:r w:rsidR="007E1CEA" w:rsidRPr="00B65A80">
          <w:rPr>
            <w:i/>
            <w:rPrChange w:id="2" w:author="user" w:date="2020-01-31T23:25:00Z">
              <w:rPr>
                <w:i/>
                <w:highlight w:val="magenta"/>
              </w:rPr>
            </w:rPrChange>
          </w:rPr>
          <w:t>L</w:t>
        </w:r>
      </w:ins>
      <w:del w:id="3" w:author="user" w:date="2020-01-22T12:33:00Z">
        <w:r w:rsidRPr="00B65A80" w:rsidDel="007E1CEA">
          <w:rPr>
            <w:i/>
            <w:rPrChange w:id="4" w:author="user" w:date="2020-01-31T23:25:00Z">
              <w:rPr>
                <w:i/>
              </w:rPr>
            </w:rPrChange>
          </w:rPr>
          <w:delText>l</w:delText>
        </w:r>
      </w:del>
      <w:r w:rsidRPr="00B65A80">
        <w:rPr>
          <w:i/>
          <w:rPrChange w:id="5" w:author="user" w:date="2020-01-31T23:25:00Z">
            <w:rPr>
              <w:i/>
            </w:rPr>
          </w:rPrChange>
        </w:rPr>
        <w:t>eucaena</w:t>
      </w:r>
      <w:proofErr w:type="spellEnd"/>
      <w:r w:rsidRPr="00B65A80">
        <w:rPr>
          <w:i/>
          <w:rPrChange w:id="6" w:author="user" w:date="2020-01-31T23:25:00Z">
            <w:rPr>
              <w:i/>
            </w:rPr>
          </w:rPrChange>
        </w:rPr>
        <w:t xml:space="preserve"> </w:t>
      </w:r>
      <w:proofErr w:type="spellStart"/>
      <w:r w:rsidRPr="00B65A80">
        <w:rPr>
          <w:i/>
          <w:rPrChange w:id="7" w:author="user" w:date="2020-01-31T23:25:00Z">
            <w:rPr>
              <w:i/>
            </w:rPr>
          </w:rPrChange>
        </w:rPr>
        <w:t>leucocephala</w:t>
      </w:r>
      <w:proofErr w:type="spellEnd"/>
      <w:r w:rsidRPr="00B65A80">
        <w:rPr>
          <w:rPrChange w:id="8" w:author="user" w:date="2020-01-31T23:25:00Z">
            <w:rPr/>
          </w:rPrChange>
        </w:rPr>
        <w:t xml:space="preserve"> on Rumen Fermentation, Rumen Microbial Population and Enteric Methane Production in Crossbred Heifers</w:t>
      </w:r>
    </w:p>
    <w:p w:rsidR="00A577E5" w:rsidRPr="00B65A80" w:rsidRDefault="001A01A6" w:rsidP="000377D7">
      <w:pPr>
        <w:pStyle w:val="MDPI13authornames"/>
        <w:rPr>
          <w:rPrChange w:id="9" w:author="user" w:date="2020-01-31T23:25:00Z">
            <w:rPr/>
          </w:rPrChange>
        </w:rPr>
      </w:pPr>
      <w:proofErr w:type="spellStart"/>
      <w:r w:rsidRPr="00B65A80">
        <w:rPr>
          <w:rPrChange w:id="10" w:author="user" w:date="2020-01-31T23:25:00Z">
            <w:rPr/>
          </w:rPrChange>
        </w:rPr>
        <w:t>María</w:t>
      </w:r>
      <w:proofErr w:type="spellEnd"/>
      <w:r w:rsidR="00A577E5" w:rsidRPr="00B65A80">
        <w:rPr>
          <w:rPrChange w:id="11" w:author="user" w:date="2020-01-31T23:25:00Z">
            <w:rPr/>
          </w:rPrChange>
        </w:rPr>
        <w:t xml:space="preserve"> Denisse Montoya-</w:t>
      </w:r>
      <w:r w:rsidRPr="00B65A80">
        <w:rPr>
          <w:rPrChange w:id="12" w:author="user" w:date="2020-01-31T23:25:00Z">
            <w:rPr/>
          </w:rPrChange>
        </w:rPr>
        <w:t>Flores</w:t>
      </w:r>
      <w:r w:rsidR="000377D7" w:rsidRPr="00B65A80">
        <w:rPr>
          <w:rPrChange w:id="13" w:author="user" w:date="2020-01-31T23:25:00Z">
            <w:rPr/>
          </w:rPrChange>
        </w:rPr>
        <w:t xml:space="preserve"> </w:t>
      </w:r>
      <w:r w:rsidR="00645510" w:rsidRPr="00B65A80">
        <w:rPr>
          <w:vertAlign w:val="superscript"/>
          <w:rPrChange w:id="14" w:author="user" w:date="2020-01-31T23:25:00Z">
            <w:rPr>
              <w:vertAlign w:val="superscript"/>
            </w:rPr>
          </w:rPrChange>
        </w:rPr>
        <w:t>1,2</w:t>
      </w:r>
      <w:r w:rsidR="007100AD" w:rsidRPr="00B65A80">
        <w:rPr>
          <w:vertAlign w:val="superscript"/>
          <w:rPrChange w:id="15" w:author="user" w:date="2020-01-31T23:25:00Z">
            <w:rPr>
              <w:vertAlign w:val="superscript"/>
            </w:rPr>
          </w:rPrChange>
        </w:rPr>
        <w:t>,</w:t>
      </w:r>
      <w:r w:rsidRPr="00B65A80">
        <w:rPr>
          <w:rPrChange w:id="16" w:author="user" w:date="2020-01-31T23:25:00Z">
            <w:rPr/>
          </w:rPrChange>
        </w:rPr>
        <w:t>*</w:t>
      </w:r>
      <w:r w:rsidR="00A577E5" w:rsidRPr="00B65A80">
        <w:rPr>
          <w:rPrChange w:id="17" w:author="user" w:date="2020-01-31T23:25:00Z">
            <w:rPr/>
          </w:rPrChange>
        </w:rPr>
        <w:t>, Isabel Cristina Molina-</w:t>
      </w:r>
      <w:proofErr w:type="spellStart"/>
      <w:r w:rsidR="002619F8" w:rsidRPr="00B65A80">
        <w:rPr>
          <w:rPrChange w:id="18" w:author="user" w:date="2020-01-31T23:25:00Z">
            <w:rPr/>
          </w:rPrChange>
        </w:rPr>
        <w:t>Botero</w:t>
      </w:r>
      <w:proofErr w:type="spellEnd"/>
      <w:r w:rsidR="000377D7" w:rsidRPr="00B65A80">
        <w:rPr>
          <w:rPrChange w:id="19" w:author="user" w:date="2020-01-31T23:25:00Z">
            <w:rPr/>
          </w:rPrChange>
        </w:rPr>
        <w:t xml:space="preserve"> </w:t>
      </w:r>
      <w:r w:rsidR="00645510" w:rsidRPr="00B65A80">
        <w:rPr>
          <w:vertAlign w:val="superscript"/>
          <w:rPrChange w:id="20" w:author="user" w:date="2020-01-31T23:25:00Z">
            <w:rPr>
              <w:vertAlign w:val="superscript"/>
            </w:rPr>
          </w:rPrChange>
        </w:rPr>
        <w:t>1</w:t>
      </w:r>
      <w:r w:rsidR="007100AD" w:rsidRPr="00B65A80">
        <w:rPr>
          <w:vertAlign w:val="superscript"/>
          <w:rPrChange w:id="21" w:author="user" w:date="2020-01-31T23:25:00Z">
            <w:rPr>
              <w:vertAlign w:val="superscript"/>
            </w:rPr>
          </w:rPrChange>
        </w:rPr>
        <w:t>,3</w:t>
      </w:r>
      <w:r w:rsidRPr="00B65A80">
        <w:rPr>
          <w:rPrChange w:id="22" w:author="user" w:date="2020-01-31T23:25:00Z">
            <w:rPr/>
          </w:rPrChange>
        </w:rPr>
        <w:t xml:space="preserve">, </w:t>
      </w:r>
      <w:proofErr w:type="spellStart"/>
      <w:r w:rsidRPr="00B65A80">
        <w:rPr>
          <w:rPrChange w:id="23" w:author="user" w:date="2020-01-31T23:25:00Z">
            <w:rPr/>
          </w:rPrChange>
        </w:rPr>
        <w:t>Jacobo</w:t>
      </w:r>
      <w:proofErr w:type="spellEnd"/>
      <w:r w:rsidRPr="00B65A80">
        <w:rPr>
          <w:rPrChange w:id="24" w:author="user" w:date="2020-01-31T23:25:00Z">
            <w:rPr/>
          </w:rPrChange>
        </w:rPr>
        <w:t xml:space="preserve"> </w:t>
      </w:r>
      <w:proofErr w:type="spellStart"/>
      <w:r w:rsidRPr="00B65A80">
        <w:rPr>
          <w:rPrChange w:id="25" w:author="user" w:date="2020-01-31T23:25:00Z">
            <w:rPr/>
          </w:rPrChange>
        </w:rPr>
        <w:t>Arango</w:t>
      </w:r>
      <w:proofErr w:type="spellEnd"/>
      <w:r w:rsidR="000377D7" w:rsidRPr="00B65A80">
        <w:rPr>
          <w:rPrChange w:id="26" w:author="user" w:date="2020-01-31T23:25:00Z">
            <w:rPr/>
          </w:rPrChange>
        </w:rPr>
        <w:t xml:space="preserve"> </w:t>
      </w:r>
      <w:r w:rsidRPr="00B65A80">
        <w:rPr>
          <w:vertAlign w:val="superscript"/>
          <w:rPrChange w:id="27" w:author="user" w:date="2020-01-31T23:25:00Z">
            <w:rPr>
              <w:vertAlign w:val="superscript"/>
            </w:rPr>
          </w:rPrChange>
        </w:rPr>
        <w:t>3</w:t>
      </w:r>
      <w:r w:rsidR="00F64B51" w:rsidRPr="00B65A80">
        <w:rPr>
          <w:rPrChange w:id="28" w:author="user" w:date="2020-01-31T23:25:00Z">
            <w:rPr/>
          </w:rPrChange>
        </w:rPr>
        <w:t>,</w:t>
      </w:r>
      <w:r w:rsidR="006F1ECE" w:rsidRPr="00B65A80">
        <w:rPr>
          <w:rPrChange w:id="29" w:author="user" w:date="2020-01-31T23:25:00Z">
            <w:rPr/>
          </w:rPrChange>
        </w:rPr>
        <w:t xml:space="preserve"> </w:t>
      </w:r>
      <w:r w:rsidR="00A577E5" w:rsidRPr="00B65A80">
        <w:rPr>
          <w:rPrChange w:id="30" w:author="user" w:date="2020-01-31T23:25:00Z">
            <w:rPr/>
          </w:rPrChange>
        </w:rPr>
        <w:t>José L. Romano-</w:t>
      </w:r>
      <w:r w:rsidRPr="00B65A80">
        <w:rPr>
          <w:rPrChange w:id="31" w:author="user" w:date="2020-01-31T23:25:00Z">
            <w:rPr/>
          </w:rPrChange>
        </w:rPr>
        <w:t>Muñoz</w:t>
      </w:r>
      <w:r w:rsidR="000377D7" w:rsidRPr="00B65A80">
        <w:rPr>
          <w:rPrChange w:id="32" w:author="user" w:date="2020-01-31T23:25:00Z">
            <w:rPr/>
          </w:rPrChange>
        </w:rPr>
        <w:t xml:space="preserve"> </w:t>
      </w:r>
      <w:r w:rsidRPr="00B65A80">
        <w:rPr>
          <w:vertAlign w:val="superscript"/>
          <w:rPrChange w:id="33" w:author="user" w:date="2020-01-31T23:25:00Z">
            <w:rPr>
              <w:vertAlign w:val="superscript"/>
            </w:rPr>
          </w:rPrChange>
        </w:rPr>
        <w:t>2</w:t>
      </w:r>
      <w:r w:rsidR="00A577E5" w:rsidRPr="00B65A80">
        <w:rPr>
          <w:rPrChange w:id="34" w:author="user" w:date="2020-01-31T23:25:00Z">
            <w:rPr/>
          </w:rPrChange>
        </w:rPr>
        <w:t xml:space="preserve">, </w:t>
      </w:r>
      <w:r w:rsidR="00A70FEB" w:rsidRPr="00B65A80">
        <w:rPr>
          <w:rPrChange w:id="35" w:author="user" w:date="2020-01-31T23:25:00Z">
            <w:rPr/>
          </w:rPrChange>
        </w:rPr>
        <w:t>Francisco Javier Solorio-Sánchez</w:t>
      </w:r>
      <w:r w:rsidR="000377D7" w:rsidRPr="00B65A80">
        <w:rPr>
          <w:rPrChange w:id="36" w:author="user" w:date="2020-01-31T23:25:00Z">
            <w:rPr/>
          </w:rPrChange>
        </w:rPr>
        <w:t xml:space="preserve"> </w:t>
      </w:r>
      <w:r w:rsidR="00A70FEB" w:rsidRPr="00B65A80">
        <w:rPr>
          <w:vertAlign w:val="superscript"/>
          <w:rPrChange w:id="37" w:author="user" w:date="2020-01-31T23:25:00Z">
            <w:rPr>
              <w:vertAlign w:val="superscript"/>
            </w:rPr>
          </w:rPrChange>
        </w:rPr>
        <w:t>1</w:t>
      </w:r>
      <w:r w:rsidR="00A70FEB" w:rsidRPr="00B65A80">
        <w:rPr>
          <w:rPrChange w:id="38" w:author="user" w:date="2020-01-31T23:25:00Z">
            <w:rPr/>
          </w:rPrChange>
        </w:rPr>
        <w:t xml:space="preserve">, </w:t>
      </w:r>
      <w:r w:rsidR="00A577E5" w:rsidRPr="00B65A80">
        <w:rPr>
          <w:rPrChange w:id="39" w:author="user" w:date="2020-01-31T23:25:00Z">
            <w:rPr/>
          </w:rPrChange>
        </w:rPr>
        <w:t>Carlos Fernando Aguilar-</w:t>
      </w:r>
      <w:r w:rsidRPr="00B65A80">
        <w:rPr>
          <w:rPrChange w:id="40" w:author="user" w:date="2020-01-31T23:25:00Z">
            <w:rPr/>
          </w:rPrChange>
        </w:rPr>
        <w:t>Pérez</w:t>
      </w:r>
      <w:r w:rsidR="000377D7" w:rsidRPr="00B65A80">
        <w:rPr>
          <w:rPrChange w:id="41" w:author="user" w:date="2020-01-31T23:25:00Z">
            <w:rPr/>
          </w:rPrChange>
        </w:rPr>
        <w:t xml:space="preserve"> </w:t>
      </w:r>
      <w:r w:rsidRPr="00B65A80">
        <w:rPr>
          <w:vertAlign w:val="superscript"/>
          <w:rPrChange w:id="42" w:author="user" w:date="2020-01-31T23:25:00Z">
            <w:rPr>
              <w:vertAlign w:val="superscript"/>
            </w:rPr>
          </w:rPrChange>
        </w:rPr>
        <w:t>1</w:t>
      </w:r>
      <w:r w:rsidR="000377D7" w:rsidRPr="00B65A80">
        <w:rPr>
          <w:rPrChange w:id="43" w:author="user" w:date="2020-01-31T23:25:00Z">
            <w:rPr/>
          </w:rPrChange>
        </w:rPr>
        <w:t xml:space="preserve"> and </w:t>
      </w:r>
      <w:r w:rsidR="00A577E5" w:rsidRPr="00B65A80">
        <w:rPr>
          <w:rPrChange w:id="44" w:author="user" w:date="2020-01-31T23:25:00Z">
            <w:rPr/>
          </w:rPrChange>
        </w:rPr>
        <w:t>Juan Carlos Ku-</w:t>
      </w:r>
      <w:r w:rsidRPr="00B65A80">
        <w:rPr>
          <w:rPrChange w:id="45" w:author="user" w:date="2020-01-31T23:25:00Z">
            <w:rPr/>
          </w:rPrChange>
        </w:rPr>
        <w:t>Vera</w:t>
      </w:r>
      <w:r w:rsidR="000377D7" w:rsidRPr="00B65A80">
        <w:rPr>
          <w:rPrChange w:id="46" w:author="user" w:date="2020-01-31T23:25:00Z">
            <w:rPr/>
          </w:rPrChange>
        </w:rPr>
        <w:t xml:space="preserve"> </w:t>
      </w:r>
      <w:r w:rsidRPr="00B65A80">
        <w:rPr>
          <w:vertAlign w:val="superscript"/>
          <w:rPrChange w:id="47" w:author="user" w:date="2020-01-31T23:25:00Z">
            <w:rPr>
              <w:vertAlign w:val="superscript"/>
            </w:rPr>
          </w:rPrChange>
        </w:rPr>
        <w:t>1</w:t>
      </w:r>
    </w:p>
    <w:p w:rsidR="001A01A6" w:rsidRPr="00B65A80" w:rsidRDefault="000377D7" w:rsidP="000377D7">
      <w:pPr>
        <w:pStyle w:val="MDPI16affiliation"/>
        <w:rPr>
          <w:rPrChange w:id="48" w:author="user" w:date="2020-01-31T23:25:00Z">
            <w:rPr/>
          </w:rPrChange>
        </w:rPr>
      </w:pPr>
      <w:r w:rsidRPr="00B65A80">
        <w:rPr>
          <w:rFonts w:eastAsia="SimSun"/>
          <w:b/>
          <w:shd w:val="clear" w:color="auto" w:fill="FFFFFF"/>
          <w:vertAlign w:val="superscript"/>
          <w:rPrChange w:id="49" w:author="user" w:date="2020-01-31T23:25:00Z">
            <w:rPr>
              <w:rFonts w:eastAsia="SimSun"/>
              <w:b/>
              <w:shd w:val="clear" w:color="auto" w:fill="FFFFFF"/>
              <w:vertAlign w:val="superscript"/>
            </w:rPr>
          </w:rPrChange>
        </w:rPr>
        <w:t>1</w:t>
      </w:r>
      <w:r w:rsidRPr="00B65A80">
        <w:rPr>
          <w:rFonts w:eastAsia="SimSun"/>
          <w:shd w:val="clear" w:color="auto" w:fill="FFFFFF"/>
          <w:rPrChange w:id="50" w:author="user" w:date="2020-01-31T23:25:00Z">
            <w:rPr>
              <w:rFonts w:eastAsia="SimSun"/>
              <w:shd w:val="clear" w:color="auto" w:fill="FFFFFF"/>
            </w:rPr>
          </w:rPrChange>
        </w:rPr>
        <w:tab/>
      </w:r>
      <w:r w:rsidR="001A01A6" w:rsidRPr="00B65A80">
        <w:rPr>
          <w:rPrChange w:id="51" w:author="user" w:date="2020-01-31T23:25:00Z">
            <w:rPr/>
          </w:rPrChange>
        </w:rPr>
        <w:t>Faculty of Veterinary Medicine and Animal Science, Autonomous University of Yucatan, Mérida, 97300, Yucatán, México.</w:t>
      </w:r>
    </w:p>
    <w:p w:rsidR="001A01A6" w:rsidRPr="00B65A80" w:rsidRDefault="000377D7" w:rsidP="000377D7">
      <w:pPr>
        <w:pStyle w:val="MDPI16affiliation"/>
        <w:rPr>
          <w:rPrChange w:id="52" w:author="user" w:date="2020-01-31T23:25:00Z">
            <w:rPr/>
          </w:rPrChange>
        </w:rPr>
      </w:pPr>
      <w:r w:rsidRPr="00B65A80">
        <w:rPr>
          <w:rFonts w:eastAsia="SimSun"/>
          <w:b/>
          <w:shd w:val="clear" w:color="auto" w:fill="FFFFFF"/>
          <w:vertAlign w:val="superscript"/>
          <w:rPrChange w:id="53" w:author="user" w:date="2020-01-31T23:25:00Z">
            <w:rPr>
              <w:rFonts w:eastAsia="SimSun"/>
              <w:b/>
              <w:shd w:val="clear" w:color="auto" w:fill="FFFFFF"/>
              <w:vertAlign w:val="superscript"/>
            </w:rPr>
          </w:rPrChange>
        </w:rPr>
        <w:t>2</w:t>
      </w:r>
      <w:r w:rsidRPr="00B65A80">
        <w:rPr>
          <w:rFonts w:eastAsia="SimSun"/>
          <w:shd w:val="clear" w:color="auto" w:fill="FFFFFF"/>
          <w:rPrChange w:id="54" w:author="user" w:date="2020-01-31T23:25:00Z">
            <w:rPr>
              <w:rFonts w:eastAsia="SimSun"/>
              <w:shd w:val="clear" w:color="auto" w:fill="FFFFFF"/>
            </w:rPr>
          </w:rPrChange>
        </w:rPr>
        <w:tab/>
      </w:r>
      <w:r w:rsidR="001A01A6" w:rsidRPr="00B65A80">
        <w:rPr>
          <w:rPrChange w:id="55" w:author="user" w:date="2020-01-31T23:25:00Z">
            <w:rPr/>
          </w:rPrChange>
        </w:rPr>
        <w:t>National Center for Disciplinary Research in Physiology and Animal Breeding, National Institute for Forestry, Crops, and Livestock Research – Ministry of Agriculture</w:t>
      </w:r>
      <w:ins w:id="56" w:author="user" w:date="2020-01-22T12:30:00Z">
        <w:r w:rsidR="000C31D2" w:rsidRPr="00B65A80">
          <w:rPr>
            <w:rPrChange w:id="57" w:author="user" w:date="2020-01-31T23:25:00Z">
              <w:rPr/>
            </w:rPrChange>
          </w:rPr>
          <w:t xml:space="preserve"> and</w:t>
        </w:r>
      </w:ins>
      <w:del w:id="58" w:author="user" w:date="2020-01-22T12:31:00Z">
        <w:r w:rsidR="001A01A6" w:rsidRPr="00B65A80" w:rsidDel="007E1CEA">
          <w:rPr>
            <w:rPrChange w:id="59" w:author="user" w:date="2020-01-31T23:25:00Z">
              <w:rPr/>
            </w:rPrChange>
          </w:rPr>
          <w:delText>, Livestock,</w:delText>
        </w:r>
      </w:del>
      <w:r w:rsidR="001A01A6" w:rsidRPr="00B65A80">
        <w:rPr>
          <w:rPrChange w:id="60" w:author="user" w:date="2020-01-31T23:25:00Z">
            <w:rPr/>
          </w:rPrChange>
        </w:rPr>
        <w:t xml:space="preserve"> Rural Development</w:t>
      </w:r>
      <w:ins w:id="61" w:author="user" w:date="2020-01-22T12:32:00Z">
        <w:r w:rsidR="007E1CEA" w:rsidRPr="00B65A80">
          <w:rPr>
            <w:rPrChange w:id="62" w:author="user" w:date="2020-01-31T23:25:00Z">
              <w:rPr/>
            </w:rPrChange>
          </w:rPr>
          <w:t>.</w:t>
        </w:r>
      </w:ins>
      <w:del w:id="63" w:author="user" w:date="2020-01-22T12:32:00Z">
        <w:r w:rsidR="001A01A6" w:rsidRPr="00B65A80" w:rsidDel="007E1CEA">
          <w:rPr>
            <w:rPrChange w:id="64" w:author="user" w:date="2020-01-31T23:25:00Z">
              <w:rPr/>
            </w:rPrChange>
          </w:rPr>
          <w:delText>, Fisheries and Food,</w:delText>
        </w:r>
      </w:del>
      <w:r w:rsidR="001A01A6" w:rsidRPr="00B65A80">
        <w:rPr>
          <w:rPrChange w:id="65" w:author="user" w:date="2020-01-31T23:25:00Z">
            <w:rPr/>
          </w:rPrChange>
        </w:rPr>
        <w:t xml:space="preserve"> Ajuchitlán, 76280, Querétaro, México.</w:t>
      </w:r>
    </w:p>
    <w:p w:rsidR="001A01A6" w:rsidRPr="00B65A80" w:rsidRDefault="000377D7" w:rsidP="000377D7">
      <w:pPr>
        <w:pStyle w:val="MDPI16affiliation"/>
        <w:rPr>
          <w:rPrChange w:id="66" w:author="user" w:date="2020-01-31T23:25:00Z">
            <w:rPr/>
          </w:rPrChange>
        </w:rPr>
      </w:pPr>
      <w:r w:rsidRPr="00B65A80">
        <w:rPr>
          <w:rFonts w:eastAsia="SimSun"/>
          <w:b/>
          <w:shd w:val="clear" w:color="auto" w:fill="FFFFFF"/>
          <w:vertAlign w:val="superscript"/>
          <w:rPrChange w:id="67" w:author="user" w:date="2020-01-31T23:25:00Z">
            <w:rPr>
              <w:rFonts w:eastAsia="SimSun"/>
              <w:b/>
              <w:shd w:val="clear" w:color="auto" w:fill="FFFFFF"/>
              <w:vertAlign w:val="superscript"/>
            </w:rPr>
          </w:rPrChange>
        </w:rPr>
        <w:t>3</w:t>
      </w:r>
      <w:r w:rsidRPr="00B65A80">
        <w:rPr>
          <w:rFonts w:eastAsia="SimSun"/>
          <w:shd w:val="clear" w:color="auto" w:fill="FFFFFF"/>
          <w:rPrChange w:id="68" w:author="user" w:date="2020-01-31T23:25:00Z">
            <w:rPr>
              <w:rFonts w:eastAsia="SimSun"/>
              <w:shd w:val="clear" w:color="auto" w:fill="FFFFFF"/>
            </w:rPr>
          </w:rPrChange>
        </w:rPr>
        <w:tab/>
      </w:r>
      <w:r w:rsidR="001A01A6" w:rsidRPr="00B65A80">
        <w:rPr>
          <w:rPrChange w:id="69" w:author="user" w:date="2020-01-31T23:25:00Z">
            <w:rPr/>
          </w:rPrChange>
        </w:rPr>
        <w:t>International Center for Tropical Agriculture (CIAT) - Headquarters and Regional Office for Latin America and the Caribbean. Cali – Palmira, A.A. 6713 Cali, Colombia.</w:t>
      </w:r>
    </w:p>
    <w:p w:rsidR="00E92783" w:rsidRPr="00B65A80" w:rsidRDefault="001A01A6" w:rsidP="000377D7">
      <w:pPr>
        <w:pStyle w:val="MDPI16affiliation"/>
        <w:rPr>
          <w:rPrChange w:id="70" w:author="user" w:date="2020-01-31T23:25:00Z">
            <w:rPr/>
          </w:rPrChange>
        </w:rPr>
      </w:pPr>
      <w:r w:rsidRPr="00B65A80">
        <w:rPr>
          <w:rPrChange w:id="71" w:author="user" w:date="2020-01-31T23:25:00Z">
            <w:rPr/>
          </w:rPrChange>
        </w:rPr>
        <w:t>*</w:t>
      </w:r>
      <w:r w:rsidR="000377D7" w:rsidRPr="00B65A80">
        <w:rPr>
          <w:rFonts w:eastAsia="SimSun"/>
          <w:shd w:val="clear" w:color="auto" w:fill="FFFFFF"/>
          <w:rPrChange w:id="72" w:author="user" w:date="2020-01-31T23:25:00Z">
            <w:rPr>
              <w:rFonts w:eastAsia="SimSun"/>
              <w:shd w:val="clear" w:color="auto" w:fill="FFFFFF"/>
            </w:rPr>
          </w:rPrChange>
        </w:rPr>
        <w:tab/>
      </w:r>
      <w:r w:rsidRPr="00B65A80">
        <w:rPr>
          <w:rPrChange w:id="73" w:author="user" w:date="2020-01-31T23:25:00Z">
            <w:rPr/>
          </w:rPrChange>
        </w:rPr>
        <w:t>Corresponding author and requests for materials should be addressed to denis_montoya@yahoo.com.mx</w:t>
      </w:r>
      <w:r w:rsidR="00E92783" w:rsidRPr="00B65A80">
        <w:rPr>
          <w:rPrChange w:id="74" w:author="user" w:date="2020-01-31T23:25:00Z">
            <w:rPr/>
          </w:rPrChange>
        </w:rPr>
        <w:tab/>
      </w:r>
    </w:p>
    <w:p w:rsidR="00E92783" w:rsidRPr="00B65A80" w:rsidRDefault="00E92783" w:rsidP="00E92783">
      <w:pPr>
        <w:pStyle w:val="MDPI14history"/>
        <w:rPr>
          <w:rPrChange w:id="75" w:author="user" w:date="2020-01-31T23:25:00Z">
            <w:rPr/>
          </w:rPrChange>
        </w:rPr>
      </w:pPr>
      <w:r w:rsidRPr="00B65A80">
        <w:rPr>
          <w:rPrChange w:id="76" w:author="user" w:date="2020-01-31T23:25:00Z">
            <w:rPr/>
          </w:rPrChange>
        </w:rPr>
        <w:t>Received: date; Accepted: date; Published: date</w:t>
      </w:r>
    </w:p>
    <w:p w:rsidR="006F1ECE" w:rsidRPr="00B65A80" w:rsidRDefault="006F1ECE" w:rsidP="000377D7">
      <w:pPr>
        <w:pStyle w:val="MDPI17abstract"/>
        <w:rPr>
          <w:rPrChange w:id="77" w:author="user" w:date="2020-01-31T23:25:00Z">
            <w:rPr/>
          </w:rPrChange>
        </w:rPr>
      </w:pPr>
      <w:r w:rsidRPr="00B65A80">
        <w:rPr>
          <w:rStyle w:val="Textoennegrita"/>
          <w:color w:val="auto"/>
          <w:rPrChange w:id="78" w:author="user" w:date="2020-01-31T23:25:00Z">
            <w:rPr>
              <w:rStyle w:val="Textoennegrita"/>
              <w:color w:val="auto"/>
            </w:rPr>
          </w:rPrChange>
        </w:rPr>
        <w:t xml:space="preserve">Simple Summary: </w:t>
      </w:r>
      <w:r w:rsidRPr="00B65A80">
        <w:rPr>
          <w:rStyle w:val="Textoennegrita"/>
          <w:b w:val="0"/>
          <w:color w:val="000000" w:themeColor="text1"/>
          <w:rPrChange w:id="79" w:author="user" w:date="2020-01-31T23:25:00Z">
            <w:rPr>
              <w:rStyle w:val="Textoennegrita"/>
              <w:b w:val="0"/>
              <w:color w:val="000000" w:themeColor="text1"/>
            </w:rPr>
          </w:rPrChange>
        </w:rPr>
        <w:t>The objective of the experiment was to evaluate the effects of</w:t>
      </w:r>
      <w:ins w:id="80" w:author="user" w:date="2020-01-24T01:58:00Z">
        <w:r w:rsidR="00CD5350" w:rsidRPr="00B65A80">
          <w:rPr>
            <w:rStyle w:val="Textoennegrita"/>
            <w:b w:val="0"/>
            <w:color w:val="000000" w:themeColor="text1"/>
            <w:rPrChange w:id="81" w:author="user" w:date="2020-01-31T23:25:00Z">
              <w:rPr>
                <w:rStyle w:val="Textoennegrita"/>
                <w:b w:val="0"/>
                <w:color w:val="000000" w:themeColor="text1"/>
                <w:highlight w:val="magenta"/>
              </w:rPr>
            </w:rPrChange>
          </w:rPr>
          <w:t xml:space="preserve"> dietary</w:t>
        </w:r>
      </w:ins>
      <w:r w:rsidRPr="00B65A80">
        <w:rPr>
          <w:rStyle w:val="Textoennegrita"/>
          <w:b w:val="0"/>
          <w:color w:val="000000" w:themeColor="text1"/>
          <w:rPrChange w:id="82" w:author="user" w:date="2020-01-31T23:25:00Z">
            <w:rPr>
              <w:rStyle w:val="Textoennegrita"/>
              <w:b w:val="0"/>
              <w:color w:val="000000" w:themeColor="text1"/>
            </w:rPr>
          </w:rPrChange>
        </w:rPr>
        <w:t xml:space="preserve"> supplementation of heifers with increasing levels of</w:t>
      </w:r>
      <w:r w:rsidRPr="00B65A80">
        <w:rPr>
          <w:b/>
          <w:rPrChange w:id="83" w:author="user" w:date="2020-01-31T23:25:00Z">
            <w:rPr>
              <w:b/>
            </w:rPr>
          </w:rPrChange>
        </w:rPr>
        <w:t xml:space="preserve"> </w:t>
      </w:r>
      <w:r w:rsidRPr="00B65A80">
        <w:rPr>
          <w:rFonts w:cs="Arial"/>
          <w:noProof/>
          <w:rPrChange w:id="84" w:author="user" w:date="2020-01-31T23:25:00Z">
            <w:rPr>
              <w:rFonts w:cs="Arial"/>
              <w:noProof/>
            </w:rPr>
          </w:rPrChange>
        </w:rPr>
        <w:t xml:space="preserve">dried </w:t>
      </w:r>
      <w:r w:rsidRPr="00B65A80">
        <w:rPr>
          <w:rFonts w:cs="Arial"/>
          <w:i/>
          <w:noProof/>
          <w:rPrChange w:id="85" w:author="user" w:date="2020-01-31T23:25:00Z">
            <w:rPr>
              <w:rFonts w:cs="Arial"/>
              <w:i/>
              <w:noProof/>
            </w:rPr>
          </w:rPrChange>
        </w:rPr>
        <w:t>Leucaena</w:t>
      </w:r>
      <w:r w:rsidRPr="00B65A80">
        <w:rPr>
          <w:rFonts w:cs="Arial"/>
          <w:noProof/>
          <w:rPrChange w:id="86" w:author="user" w:date="2020-01-31T23:25:00Z">
            <w:rPr>
              <w:rFonts w:cs="Arial"/>
              <w:noProof/>
            </w:rPr>
          </w:rPrChange>
        </w:rPr>
        <w:t xml:space="preserve"> </w:t>
      </w:r>
      <w:r w:rsidRPr="00B65A80">
        <w:rPr>
          <w:rFonts w:cs="Arial"/>
          <w:i/>
          <w:noProof/>
          <w:rPrChange w:id="87" w:author="user" w:date="2020-01-31T23:25:00Z">
            <w:rPr>
              <w:rFonts w:cs="Arial"/>
              <w:i/>
              <w:noProof/>
            </w:rPr>
          </w:rPrChange>
        </w:rPr>
        <w:t>leucocephala</w:t>
      </w:r>
      <w:r w:rsidRPr="00B65A80">
        <w:rPr>
          <w:rFonts w:cs="Arial"/>
          <w:noProof/>
          <w:rPrChange w:id="88" w:author="user" w:date="2020-01-31T23:25:00Z">
            <w:rPr>
              <w:rFonts w:cs="Arial"/>
              <w:noProof/>
            </w:rPr>
          </w:rPrChange>
        </w:rPr>
        <w:t xml:space="preserve"> leaves (DLL) on nutrient digestibility, fermentation parameters, microbial rumen population and production of enteric methane (CH</w:t>
      </w:r>
      <w:r w:rsidRPr="00B65A80">
        <w:rPr>
          <w:rFonts w:cs="Arial"/>
          <w:noProof/>
          <w:vertAlign w:val="subscript"/>
          <w:rPrChange w:id="89" w:author="user" w:date="2020-01-31T23:25:00Z">
            <w:rPr>
              <w:rFonts w:cs="Arial"/>
              <w:noProof/>
              <w:vertAlign w:val="subscript"/>
            </w:rPr>
          </w:rPrChange>
        </w:rPr>
        <w:t>4</w:t>
      </w:r>
      <w:r w:rsidRPr="00B65A80">
        <w:rPr>
          <w:rFonts w:cs="Arial"/>
          <w:noProof/>
          <w:rPrChange w:id="90" w:author="user" w:date="2020-01-31T23:25:00Z">
            <w:rPr>
              <w:rFonts w:cs="Arial"/>
              <w:noProof/>
            </w:rPr>
          </w:rPrChange>
        </w:rPr>
        <w:t>). Nutrient digestibility decreased with increasing levels of DLL in the ration. Inclusion of DLL did not have detrimental effects on rumen pH, rumen microbial community and volatile fatty acids proportions. Enteric CH</w:t>
      </w:r>
      <w:r w:rsidRPr="00B65A80">
        <w:rPr>
          <w:rFonts w:cs="Arial"/>
          <w:noProof/>
          <w:vertAlign w:val="subscript"/>
          <w:rPrChange w:id="91" w:author="user" w:date="2020-01-31T23:25:00Z">
            <w:rPr>
              <w:rFonts w:cs="Arial"/>
              <w:noProof/>
              <w:vertAlign w:val="subscript"/>
            </w:rPr>
          </w:rPrChange>
        </w:rPr>
        <w:t>4</w:t>
      </w:r>
      <w:r w:rsidRPr="00B65A80">
        <w:rPr>
          <w:rFonts w:cs="Arial"/>
          <w:noProof/>
          <w:rPrChange w:id="92" w:author="user" w:date="2020-01-31T23:25:00Z">
            <w:rPr>
              <w:rFonts w:cs="Arial"/>
              <w:noProof/>
            </w:rPr>
          </w:rPrChange>
        </w:rPr>
        <w:t xml:space="preserve"> emissions in heifers were reduced with increasing levels of DLL in the ration.</w:t>
      </w:r>
    </w:p>
    <w:p w:rsidR="006F1ECE" w:rsidRPr="00B65A80" w:rsidRDefault="006F1ECE" w:rsidP="000377D7">
      <w:pPr>
        <w:pStyle w:val="MDPI17abstract"/>
        <w:rPr>
          <w:rPrChange w:id="93" w:author="user" w:date="2020-01-31T23:25:00Z">
            <w:rPr/>
          </w:rPrChange>
        </w:rPr>
      </w:pPr>
      <w:r w:rsidRPr="00B65A80">
        <w:rPr>
          <w:b/>
          <w:rPrChange w:id="94" w:author="user" w:date="2020-01-31T23:25:00Z">
            <w:rPr>
              <w:b/>
            </w:rPr>
          </w:rPrChange>
        </w:rPr>
        <w:t xml:space="preserve">Abstract: </w:t>
      </w:r>
      <w:r w:rsidRPr="00B65A80">
        <w:rPr>
          <w:noProof/>
          <w:rPrChange w:id="95" w:author="user" w:date="2020-01-31T23:25:00Z">
            <w:rPr>
              <w:noProof/>
            </w:rPr>
          </w:rPrChange>
        </w:rPr>
        <w:t xml:space="preserve">The effects of dietary inclusion of dried </w:t>
      </w:r>
      <w:r w:rsidRPr="00B65A80">
        <w:rPr>
          <w:i/>
          <w:noProof/>
          <w:rPrChange w:id="96" w:author="user" w:date="2020-01-31T23:25:00Z">
            <w:rPr>
              <w:i/>
              <w:noProof/>
            </w:rPr>
          </w:rPrChange>
        </w:rPr>
        <w:t>Leucaena</w:t>
      </w:r>
      <w:r w:rsidRPr="00B65A80">
        <w:rPr>
          <w:noProof/>
          <w:rPrChange w:id="97" w:author="user" w:date="2020-01-31T23:25:00Z">
            <w:rPr>
              <w:noProof/>
            </w:rPr>
          </w:rPrChange>
        </w:rPr>
        <w:t xml:space="preserve"> </w:t>
      </w:r>
      <w:r w:rsidRPr="00B65A80">
        <w:rPr>
          <w:i/>
          <w:noProof/>
          <w:rPrChange w:id="98" w:author="user" w:date="2020-01-31T23:25:00Z">
            <w:rPr>
              <w:i/>
              <w:noProof/>
            </w:rPr>
          </w:rPrChange>
        </w:rPr>
        <w:t>leucocephala</w:t>
      </w:r>
      <w:r w:rsidRPr="00B65A80">
        <w:rPr>
          <w:noProof/>
          <w:rPrChange w:id="99" w:author="user" w:date="2020-01-31T23:25:00Z">
            <w:rPr>
              <w:noProof/>
            </w:rPr>
          </w:rPrChange>
        </w:rPr>
        <w:t xml:space="preserve"> leaves (DLL) on nutrient digestibility, fermentation parameters, microbial rumen population and production of enteric methane (CH</w:t>
      </w:r>
      <w:r w:rsidRPr="00B65A80">
        <w:rPr>
          <w:noProof/>
          <w:vertAlign w:val="subscript"/>
          <w:rPrChange w:id="100" w:author="user" w:date="2020-01-31T23:25:00Z">
            <w:rPr>
              <w:noProof/>
              <w:vertAlign w:val="subscript"/>
            </w:rPr>
          </w:rPrChange>
        </w:rPr>
        <w:t>4</w:t>
      </w:r>
      <w:r w:rsidRPr="00B65A80">
        <w:rPr>
          <w:noProof/>
          <w:rPrChange w:id="101" w:author="user" w:date="2020-01-31T23:25:00Z">
            <w:rPr>
              <w:noProof/>
            </w:rPr>
          </w:rPrChange>
        </w:rPr>
        <w:t xml:space="preserve">) in crossbred heifers were evaluated. Four heifers were used in a 4×4 Latin square design consisting of four periods and four levels of inclusion of DLL: 0, 12, 24 and 36% of dry matter (DM) intake. Results showed that DM intake (DMI), organic matter intake and gross energy intake (GEI) were similar (P&gt;0.05) among treatments. Apparent digestibility of organic matter, </w:t>
      </w:r>
      <w:r w:rsidRPr="00B65A80">
        <w:rPr>
          <w:rStyle w:val="scayt-misspell-word"/>
          <w:rFonts w:cs="Arial"/>
          <w:noProof/>
          <w:color w:val="000000" w:themeColor="text1"/>
          <w:rPrChange w:id="102" w:author="user" w:date="2020-01-31T23:25:00Z">
            <w:rPr>
              <w:rStyle w:val="scayt-misspell-word"/>
              <w:rFonts w:cs="Arial"/>
              <w:noProof/>
              <w:color w:val="000000" w:themeColor="text1"/>
            </w:rPr>
          </w:rPrChange>
        </w:rPr>
        <w:t xml:space="preserve">neutral detergent fiber and </w:t>
      </w:r>
      <w:del w:id="103" w:author="user" w:date="2020-01-24T01:59:00Z">
        <w:r w:rsidRPr="00B65A80" w:rsidDel="00385896">
          <w:rPr>
            <w:noProof/>
            <w:rPrChange w:id="104" w:author="user" w:date="2020-01-31T23:25:00Z">
              <w:rPr>
                <w:noProof/>
              </w:rPr>
            </w:rPrChange>
          </w:rPr>
          <w:delText>digestible</w:delText>
        </w:r>
      </w:del>
      <w:r w:rsidRPr="00B65A80">
        <w:rPr>
          <w:noProof/>
          <w:rPrChange w:id="105" w:author="user" w:date="2020-01-31T23:25:00Z">
            <w:rPr>
              <w:noProof/>
            </w:rPr>
          </w:rPrChange>
        </w:rPr>
        <w:t xml:space="preserve"> energy decreased with increasing levels of DLL in the ration (P&lt;0.05). In contrast, digestible crude protein (CP) was higher (P&lt;0.05) in treatments with 12 and 24% DM of DLL. The inclusion of DLL did not affect (P&gt;0.05) rumen pH and </w:t>
      </w:r>
      <w:ins w:id="106" w:author="user" w:date="2020-01-31T14:17:00Z">
        <w:r w:rsidR="00FC4895" w:rsidRPr="00B65A80">
          <w:rPr>
            <w:noProof/>
            <w:rPrChange w:id="107" w:author="user" w:date="2020-01-31T23:25:00Z">
              <w:rPr>
                <w:noProof/>
              </w:rPr>
            </w:rPrChange>
          </w:rPr>
          <w:t xml:space="preserve">total </w:t>
        </w:r>
      </w:ins>
      <w:r w:rsidRPr="00B65A80">
        <w:rPr>
          <w:noProof/>
          <w:rPrChange w:id="108" w:author="user" w:date="2020-01-31T23:25:00Z">
            <w:rPr>
              <w:noProof/>
            </w:rPr>
          </w:rPrChange>
        </w:rPr>
        <w:t xml:space="preserve">volatile fatty acids </w:t>
      </w:r>
      <w:del w:id="109" w:author="user" w:date="2020-01-31T14:17:00Z">
        <w:r w:rsidRPr="00B65A80" w:rsidDel="00FC4895">
          <w:rPr>
            <w:noProof/>
            <w:rPrChange w:id="110" w:author="user" w:date="2020-01-31T23:25:00Z">
              <w:rPr>
                <w:noProof/>
              </w:rPr>
            </w:rPrChange>
          </w:rPr>
          <w:delText>proportions</w:delText>
        </w:r>
      </w:del>
      <w:r w:rsidRPr="00B65A80">
        <w:rPr>
          <w:noProof/>
          <w:rPrChange w:id="111" w:author="user" w:date="2020-01-31T23:25:00Z">
            <w:rPr>
              <w:noProof/>
            </w:rPr>
          </w:rPrChange>
        </w:rPr>
        <w:t>. Rumen microbial community was not affected (P&gt;0.05) by treatment. There was a linear reduction (P&lt;0.05) in CH</w:t>
      </w:r>
      <w:r w:rsidRPr="00B65A80">
        <w:rPr>
          <w:noProof/>
          <w:vertAlign w:val="subscript"/>
          <w:rPrChange w:id="112" w:author="user" w:date="2020-01-31T23:25:00Z">
            <w:rPr>
              <w:noProof/>
              <w:vertAlign w:val="subscript"/>
            </w:rPr>
          </w:rPrChange>
        </w:rPr>
        <w:t>4</w:t>
      </w:r>
      <w:r w:rsidRPr="00B65A80">
        <w:rPr>
          <w:noProof/>
          <w:rPrChange w:id="113" w:author="user" w:date="2020-01-31T23:25:00Z">
            <w:rPr>
              <w:noProof/>
            </w:rPr>
          </w:rPrChange>
        </w:rPr>
        <w:t xml:space="preserve"> emissions as the levels of DLL in the ration were increased. Results of this study suggest that an inclusion of 12% DM of ration as DLL enhances digestible CP and reduces daily production of enteric CH</w:t>
      </w:r>
      <w:r w:rsidRPr="00B65A80">
        <w:rPr>
          <w:noProof/>
          <w:vertAlign w:val="subscript"/>
          <w:rPrChange w:id="114" w:author="user" w:date="2020-01-31T23:25:00Z">
            <w:rPr>
              <w:noProof/>
              <w:vertAlign w:val="subscript"/>
            </w:rPr>
          </w:rPrChange>
        </w:rPr>
        <w:t>4</w:t>
      </w:r>
      <w:r w:rsidRPr="00B65A80">
        <w:rPr>
          <w:noProof/>
          <w:rPrChange w:id="115" w:author="user" w:date="2020-01-31T23:25:00Z">
            <w:rPr>
              <w:noProof/>
            </w:rPr>
          </w:rPrChange>
        </w:rPr>
        <w:t xml:space="preserve"> without adversely affecting DMI, rumen microbial population and fermentation parameters.</w:t>
      </w:r>
    </w:p>
    <w:p w:rsidR="00E92783" w:rsidRPr="00B65A80" w:rsidRDefault="000377D7" w:rsidP="000377D7">
      <w:pPr>
        <w:pStyle w:val="MDPI18keywords"/>
        <w:rPr>
          <w:rPrChange w:id="116" w:author="user" w:date="2020-01-31T23:25:00Z">
            <w:rPr/>
          </w:rPrChange>
        </w:rPr>
      </w:pPr>
      <w:r w:rsidRPr="00B65A80">
        <w:rPr>
          <w:b/>
          <w:rPrChange w:id="117" w:author="user" w:date="2020-01-31T23:25:00Z">
            <w:rPr>
              <w:b/>
            </w:rPr>
          </w:rPrChange>
        </w:rPr>
        <w:t>Keywords:</w:t>
      </w:r>
      <w:r w:rsidR="00E92783" w:rsidRPr="00B65A80">
        <w:rPr>
          <w:b/>
          <w:rPrChange w:id="118" w:author="user" w:date="2020-01-31T23:25:00Z">
            <w:rPr>
              <w:b/>
            </w:rPr>
          </w:rPrChange>
        </w:rPr>
        <w:t xml:space="preserve"> </w:t>
      </w:r>
      <w:r w:rsidR="002619F8" w:rsidRPr="00B65A80">
        <w:rPr>
          <w:i/>
          <w:noProof/>
          <w:rPrChange w:id="119" w:author="user" w:date="2020-01-31T23:25:00Z">
            <w:rPr>
              <w:i/>
              <w:noProof/>
            </w:rPr>
          </w:rPrChange>
        </w:rPr>
        <w:t>Leucaena</w:t>
      </w:r>
      <w:r w:rsidR="002619F8" w:rsidRPr="00B65A80">
        <w:rPr>
          <w:noProof/>
          <w:rPrChange w:id="120" w:author="user" w:date="2020-01-31T23:25:00Z">
            <w:rPr>
              <w:noProof/>
            </w:rPr>
          </w:rPrChange>
        </w:rPr>
        <w:t xml:space="preserve"> </w:t>
      </w:r>
      <w:r w:rsidR="002619F8" w:rsidRPr="00B65A80">
        <w:rPr>
          <w:i/>
          <w:noProof/>
          <w:rPrChange w:id="121" w:author="user" w:date="2020-01-31T23:25:00Z">
            <w:rPr>
              <w:i/>
              <w:noProof/>
            </w:rPr>
          </w:rPrChange>
        </w:rPr>
        <w:t>leucocephala</w:t>
      </w:r>
      <w:r w:rsidR="002619F8" w:rsidRPr="00B65A80">
        <w:rPr>
          <w:rPrChange w:id="122" w:author="user" w:date="2020-01-31T23:25:00Z">
            <w:rPr/>
          </w:rPrChange>
        </w:rPr>
        <w:t xml:space="preserve">; </w:t>
      </w:r>
      <w:r w:rsidR="00237E19" w:rsidRPr="00B65A80">
        <w:rPr>
          <w:noProof/>
          <w:rPrChange w:id="123" w:author="user" w:date="2020-01-31T23:25:00Z">
            <w:rPr>
              <w:noProof/>
            </w:rPr>
          </w:rPrChange>
        </w:rPr>
        <w:t>methane</w:t>
      </w:r>
      <w:r w:rsidR="002619F8" w:rsidRPr="00B65A80">
        <w:rPr>
          <w:rPrChange w:id="124" w:author="user" w:date="2020-01-31T23:25:00Z">
            <w:rPr/>
          </w:rPrChange>
        </w:rPr>
        <w:t xml:space="preserve">; </w:t>
      </w:r>
      <w:ins w:id="125" w:author="user" w:date="2020-01-24T02:00:00Z">
        <w:r w:rsidR="00385896" w:rsidRPr="00B65A80">
          <w:rPr>
            <w:rPrChange w:id="126" w:author="user" w:date="2020-01-31T23:25:00Z">
              <w:rPr>
                <w:highlight w:val="magenta"/>
              </w:rPr>
            </w:rPrChange>
          </w:rPr>
          <w:t>digestibility, volatile fatty acids</w:t>
        </w:r>
      </w:ins>
      <w:del w:id="127" w:author="user" w:date="2020-01-24T02:00:00Z">
        <w:r w:rsidR="00237E19" w:rsidRPr="00B65A80" w:rsidDel="00385896">
          <w:rPr>
            <w:rPrChange w:id="128" w:author="user" w:date="2020-01-31T23:25:00Z">
              <w:rPr/>
            </w:rPrChange>
          </w:rPr>
          <w:delText>ruminant</w:delText>
        </w:r>
      </w:del>
      <w:r w:rsidR="00237E19" w:rsidRPr="00B65A80">
        <w:rPr>
          <w:rPrChange w:id="129" w:author="user" w:date="2020-01-31T23:25:00Z">
            <w:rPr/>
          </w:rPrChange>
        </w:rPr>
        <w:t>.</w:t>
      </w:r>
      <w:r w:rsidR="00E92783" w:rsidRPr="00B65A80">
        <w:rPr>
          <w:rPrChange w:id="130" w:author="user" w:date="2020-01-31T23:25:00Z">
            <w:rPr/>
          </w:rPrChange>
        </w:rPr>
        <w:t xml:space="preserve"> </w:t>
      </w:r>
    </w:p>
    <w:p w:rsidR="00E92783" w:rsidRPr="00B65A80" w:rsidRDefault="00E92783" w:rsidP="000377D7">
      <w:pPr>
        <w:pStyle w:val="MDPI19line"/>
        <w:pBdr>
          <w:bottom w:val="single" w:sz="4" w:space="1" w:color="000000"/>
        </w:pBdr>
        <w:spacing w:after="480"/>
        <w:rPr>
          <w:rPrChange w:id="131" w:author="user" w:date="2020-01-31T23:25:00Z">
            <w:rPr/>
          </w:rPrChange>
        </w:rPr>
      </w:pPr>
    </w:p>
    <w:p w:rsidR="00E92783" w:rsidRPr="00B65A80" w:rsidRDefault="000377D7" w:rsidP="000377D7">
      <w:pPr>
        <w:pStyle w:val="MDPI21heading1"/>
        <w:rPr>
          <w:rPrChange w:id="132" w:author="user" w:date="2020-01-31T23:25:00Z">
            <w:rPr/>
          </w:rPrChange>
        </w:rPr>
      </w:pPr>
      <w:r w:rsidRPr="00B65A80">
        <w:rPr>
          <w:lang w:eastAsia="zh-CN"/>
          <w:rPrChange w:id="133" w:author="user" w:date="2020-01-31T23:25:00Z">
            <w:rPr>
              <w:lang w:eastAsia="zh-CN"/>
            </w:rPr>
          </w:rPrChange>
        </w:rPr>
        <w:t xml:space="preserve">1. </w:t>
      </w:r>
      <w:r w:rsidR="00E92783" w:rsidRPr="00B65A80">
        <w:rPr>
          <w:rPrChange w:id="134" w:author="user" w:date="2020-01-31T23:25:00Z">
            <w:rPr/>
          </w:rPrChange>
        </w:rPr>
        <w:t>Introduction</w:t>
      </w:r>
    </w:p>
    <w:p w:rsidR="00237E19" w:rsidRPr="00B65A80" w:rsidRDefault="00237E19" w:rsidP="000377D7">
      <w:pPr>
        <w:pStyle w:val="MDPI31text"/>
        <w:rPr>
          <w:noProof/>
          <w:lang w:eastAsia="en-US"/>
          <w:rPrChange w:id="135" w:author="user" w:date="2020-01-31T23:25:00Z">
            <w:rPr>
              <w:noProof/>
              <w:lang w:eastAsia="en-US"/>
            </w:rPr>
          </w:rPrChange>
        </w:rPr>
      </w:pPr>
      <w:bookmarkStart w:id="136" w:name="OLE_LINK1"/>
      <w:bookmarkStart w:id="137" w:name="OLE_LINK2"/>
      <w:r w:rsidRPr="00B65A80">
        <w:rPr>
          <w:noProof/>
          <w:rPrChange w:id="138" w:author="user" w:date="2020-01-31T23:25:00Z">
            <w:rPr>
              <w:noProof/>
            </w:rPr>
          </w:rPrChange>
        </w:rPr>
        <w:t>Methane (CH</w:t>
      </w:r>
      <w:r w:rsidRPr="00B65A80">
        <w:rPr>
          <w:noProof/>
          <w:vertAlign w:val="subscript"/>
          <w:rPrChange w:id="139" w:author="user" w:date="2020-01-31T23:25:00Z">
            <w:rPr>
              <w:noProof/>
              <w:vertAlign w:val="subscript"/>
            </w:rPr>
          </w:rPrChange>
        </w:rPr>
        <w:t>4</w:t>
      </w:r>
      <w:r w:rsidRPr="00B65A80">
        <w:rPr>
          <w:noProof/>
          <w:rPrChange w:id="140" w:author="user" w:date="2020-01-31T23:25:00Z">
            <w:rPr>
              <w:noProof/>
            </w:rPr>
          </w:rPrChange>
        </w:rPr>
        <w:t xml:space="preserve">) is the second most important greenhouse gas (GHG) and </w:t>
      </w:r>
      <w:r w:rsidR="006F1ECE" w:rsidRPr="00B65A80">
        <w:rPr>
          <w:noProof/>
          <w:rPrChange w:id="141" w:author="user" w:date="2020-01-31T23:25:00Z">
            <w:rPr>
              <w:noProof/>
            </w:rPr>
          </w:rPrChange>
        </w:rPr>
        <w:t xml:space="preserve">it </w:t>
      </w:r>
      <w:r w:rsidRPr="00B65A80">
        <w:rPr>
          <w:noProof/>
          <w:rPrChange w:id="142" w:author="user" w:date="2020-01-31T23:25:00Z">
            <w:rPr>
              <w:noProof/>
            </w:rPr>
          </w:rPrChange>
        </w:rPr>
        <w:t xml:space="preserve">has a </w:t>
      </w:r>
      <w:ins w:id="143" w:author="user" w:date="2020-01-24T02:01:00Z">
        <w:r w:rsidR="00385896" w:rsidRPr="00B65A80">
          <w:rPr>
            <w:noProof/>
            <w:rPrChange w:id="144" w:author="user" w:date="2020-01-31T23:25:00Z">
              <w:rPr>
                <w:noProof/>
                <w:highlight w:val="magenta"/>
              </w:rPr>
            </w:rPrChange>
          </w:rPr>
          <w:t>potential</w:t>
        </w:r>
        <w:r w:rsidR="00385896" w:rsidRPr="00B65A80">
          <w:rPr>
            <w:noProof/>
            <w:rPrChange w:id="145" w:author="user" w:date="2020-01-31T23:25:00Z">
              <w:rPr>
                <w:noProof/>
              </w:rPr>
            </w:rPrChange>
          </w:rPr>
          <w:t xml:space="preserve"> </w:t>
        </w:r>
      </w:ins>
      <w:r w:rsidR="006F1ECE" w:rsidRPr="00B65A80">
        <w:rPr>
          <w:noProof/>
          <w:rPrChange w:id="146" w:author="user" w:date="2020-01-31T23:25:00Z">
            <w:rPr>
              <w:noProof/>
            </w:rPr>
          </w:rPrChange>
        </w:rPr>
        <w:t xml:space="preserve">global warming </w:t>
      </w:r>
      <w:del w:id="147" w:author="user" w:date="2020-01-24T02:01:00Z">
        <w:r w:rsidR="006F1ECE" w:rsidRPr="00B65A80" w:rsidDel="00385896">
          <w:rPr>
            <w:noProof/>
            <w:rPrChange w:id="148" w:author="user" w:date="2020-01-31T23:25:00Z">
              <w:rPr>
                <w:noProof/>
              </w:rPr>
            </w:rPrChange>
          </w:rPr>
          <w:delText>potential</w:delText>
        </w:r>
        <w:r w:rsidRPr="00B65A80" w:rsidDel="00385896">
          <w:rPr>
            <w:noProof/>
            <w:rPrChange w:id="149" w:author="user" w:date="2020-01-31T23:25:00Z">
              <w:rPr>
                <w:noProof/>
              </w:rPr>
            </w:rPrChange>
          </w:rPr>
          <w:delText xml:space="preserve"> </w:delText>
        </w:r>
      </w:del>
      <w:r w:rsidRPr="00B65A80">
        <w:rPr>
          <w:noProof/>
          <w:rPrChange w:id="150" w:author="user" w:date="2020-01-31T23:25:00Z">
            <w:rPr>
              <w:noProof/>
            </w:rPr>
          </w:rPrChange>
        </w:rPr>
        <w:t>28 times above that of carbon dioxide (CO</w:t>
      </w:r>
      <w:r w:rsidRPr="00B65A80">
        <w:rPr>
          <w:noProof/>
          <w:vertAlign w:val="subscript"/>
          <w:rPrChange w:id="151" w:author="user" w:date="2020-01-31T23:25:00Z">
            <w:rPr>
              <w:noProof/>
              <w:vertAlign w:val="subscript"/>
            </w:rPr>
          </w:rPrChange>
        </w:rPr>
        <w:t>2</w:t>
      </w:r>
      <w:r w:rsidRPr="00B65A80">
        <w:rPr>
          <w:noProof/>
          <w:rPrChange w:id="152" w:author="user" w:date="2020-01-31T23:25:00Z">
            <w:rPr>
              <w:noProof/>
            </w:rPr>
          </w:rPrChange>
        </w:rPr>
        <w:t>)</w:t>
      </w:r>
      <w:r w:rsidRPr="00B65A80">
        <w:rPr>
          <w:noProof/>
          <w:vertAlign w:val="superscript"/>
          <w:rPrChange w:id="153" w:author="user" w:date="2020-01-31T23:25:00Z">
            <w:rPr>
              <w:noProof/>
              <w:vertAlign w:val="superscript"/>
            </w:rPr>
          </w:rPrChange>
        </w:rPr>
        <w:t xml:space="preserve"> </w:t>
      </w:r>
      <w:r w:rsidR="009F140C" w:rsidRPr="00B65A80">
        <w:rPr>
          <w:noProof/>
          <w:rPrChange w:id="154" w:author="user" w:date="2020-01-31T23:25:00Z">
            <w:rPr>
              <w:noProof/>
            </w:rPr>
          </w:rPrChange>
        </w:rPr>
        <w:t>[1]</w:t>
      </w:r>
      <w:r w:rsidRPr="00B65A80">
        <w:rPr>
          <w:noProof/>
          <w:rPrChange w:id="155" w:author="user" w:date="2020-01-31T23:25:00Z">
            <w:rPr>
              <w:noProof/>
            </w:rPr>
          </w:rPrChange>
        </w:rPr>
        <w:t xml:space="preserve">. The livestock sector contributes with 14.5 % of global emissions </w:t>
      </w:r>
      <w:r w:rsidRPr="00B65A80">
        <w:rPr>
          <w:noProof/>
          <w:shd w:val="clear" w:color="auto" w:fill="FFFFFF"/>
          <w:rPrChange w:id="156" w:author="user" w:date="2020-01-31T23:25:00Z">
            <w:rPr>
              <w:noProof/>
              <w:shd w:val="clear" w:color="auto" w:fill="FFFFFF"/>
            </w:rPr>
          </w:rPrChange>
        </w:rPr>
        <w:t xml:space="preserve">of </w:t>
      </w:r>
      <w:r w:rsidRPr="00B65A80">
        <w:rPr>
          <w:noProof/>
          <w:rPrChange w:id="157" w:author="user" w:date="2020-01-31T23:25:00Z">
            <w:rPr>
              <w:noProof/>
            </w:rPr>
          </w:rPrChange>
        </w:rPr>
        <w:t>GHG</w:t>
      </w:r>
      <w:r w:rsidR="009F140C" w:rsidRPr="00B65A80">
        <w:rPr>
          <w:noProof/>
          <w:rPrChange w:id="158" w:author="user" w:date="2020-01-31T23:25:00Z">
            <w:rPr>
              <w:noProof/>
            </w:rPr>
          </w:rPrChange>
        </w:rPr>
        <w:t xml:space="preserve"> [</w:t>
      </w:r>
      <w:r w:rsidR="00F44E58" w:rsidRPr="00B65A80">
        <w:rPr>
          <w:noProof/>
          <w:rPrChange w:id="159" w:author="user" w:date="2020-01-31T23:25:00Z">
            <w:rPr>
              <w:noProof/>
            </w:rPr>
          </w:rPrChange>
        </w:rPr>
        <w:t>2</w:t>
      </w:r>
      <w:r w:rsidR="009F140C" w:rsidRPr="00B65A80">
        <w:rPr>
          <w:noProof/>
          <w:rPrChange w:id="160" w:author="user" w:date="2020-01-31T23:25:00Z">
            <w:rPr>
              <w:noProof/>
            </w:rPr>
          </w:rPrChange>
        </w:rPr>
        <w:t>]</w:t>
      </w:r>
      <w:r w:rsidRPr="00B65A80">
        <w:rPr>
          <w:noProof/>
          <w:rPrChange w:id="161" w:author="user" w:date="2020-01-31T23:25:00Z">
            <w:rPr>
              <w:noProof/>
            </w:rPr>
          </w:rPrChange>
        </w:rPr>
        <w:t xml:space="preserve"> and CH</w:t>
      </w:r>
      <w:r w:rsidRPr="00B65A80">
        <w:rPr>
          <w:noProof/>
          <w:vertAlign w:val="subscript"/>
          <w:rPrChange w:id="162" w:author="user" w:date="2020-01-31T23:25:00Z">
            <w:rPr>
              <w:noProof/>
              <w:vertAlign w:val="subscript"/>
            </w:rPr>
          </w:rPrChange>
        </w:rPr>
        <w:t>4</w:t>
      </w:r>
      <w:r w:rsidRPr="00B65A80">
        <w:rPr>
          <w:noProof/>
          <w:rPrChange w:id="163" w:author="user" w:date="2020-01-31T23:25:00Z">
            <w:rPr>
              <w:noProof/>
            </w:rPr>
          </w:rPrChange>
        </w:rPr>
        <w:t xml:space="preserve"> represents 44% of total anthropogenic emissions</w:t>
      </w:r>
      <w:r w:rsidRPr="00B65A80">
        <w:rPr>
          <w:noProof/>
          <w:vertAlign w:val="superscript"/>
          <w:rPrChange w:id="164" w:author="user" w:date="2020-01-31T23:25:00Z">
            <w:rPr>
              <w:noProof/>
              <w:vertAlign w:val="superscript"/>
            </w:rPr>
          </w:rPrChange>
        </w:rPr>
        <w:t xml:space="preserve"> </w:t>
      </w:r>
      <w:r w:rsidR="009F140C" w:rsidRPr="00B65A80">
        <w:rPr>
          <w:noProof/>
          <w:rPrChange w:id="165" w:author="user" w:date="2020-01-31T23:25:00Z">
            <w:rPr>
              <w:noProof/>
            </w:rPr>
          </w:rPrChange>
        </w:rPr>
        <w:t>[</w:t>
      </w:r>
      <w:r w:rsidR="00F44E58" w:rsidRPr="00B65A80">
        <w:rPr>
          <w:noProof/>
          <w:rPrChange w:id="166" w:author="user" w:date="2020-01-31T23:25:00Z">
            <w:rPr>
              <w:noProof/>
            </w:rPr>
          </w:rPrChange>
        </w:rPr>
        <w:t>3</w:t>
      </w:r>
      <w:r w:rsidR="009F140C" w:rsidRPr="00B65A80">
        <w:rPr>
          <w:noProof/>
          <w:rPrChange w:id="167" w:author="user" w:date="2020-01-31T23:25:00Z">
            <w:rPr>
              <w:noProof/>
            </w:rPr>
          </w:rPrChange>
        </w:rPr>
        <w:t>]</w:t>
      </w:r>
      <w:r w:rsidRPr="00B65A80">
        <w:rPr>
          <w:noProof/>
          <w:rPrChange w:id="168" w:author="user" w:date="2020-01-31T23:25:00Z">
            <w:rPr>
              <w:noProof/>
            </w:rPr>
          </w:rPrChange>
        </w:rPr>
        <w:t xml:space="preserve">, where </w:t>
      </w:r>
      <w:r w:rsidRPr="00B65A80">
        <w:rPr>
          <w:noProof/>
          <w:rPrChange w:id="169" w:author="user" w:date="2020-01-31T23:25:00Z">
            <w:rPr>
              <w:noProof/>
            </w:rPr>
          </w:rPrChange>
        </w:rPr>
        <w:lastRenderedPageBreak/>
        <w:t>CH</w:t>
      </w:r>
      <w:r w:rsidRPr="00B65A80">
        <w:rPr>
          <w:noProof/>
          <w:vertAlign w:val="subscript"/>
          <w:rPrChange w:id="170" w:author="user" w:date="2020-01-31T23:25:00Z">
            <w:rPr>
              <w:noProof/>
              <w:vertAlign w:val="subscript"/>
            </w:rPr>
          </w:rPrChange>
        </w:rPr>
        <w:t>4</w:t>
      </w:r>
      <w:r w:rsidRPr="00B65A80">
        <w:rPr>
          <w:noProof/>
          <w:rPrChange w:id="171" w:author="user" w:date="2020-01-31T23:25:00Z">
            <w:rPr>
              <w:noProof/>
            </w:rPr>
          </w:rPrChange>
        </w:rPr>
        <w:t xml:space="preserve"> from ruminant enteric fermentation </w:t>
      </w:r>
      <w:r w:rsidR="00E236A2" w:rsidRPr="00B65A80">
        <w:rPr>
          <w:noProof/>
          <w:rPrChange w:id="172" w:author="user" w:date="2020-01-31T23:25:00Z">
            <w:rPr>
              <w:noProof/>
            </w:rPr>
          </w:rPrChange>
        </w:rPr>
        <w:t>represents 39.1</w:t>
      </w:r>
      <w:r w:rsidR="00467A68" w:rsidRPr="00B65A80">
        <w:rPr>
          <w:noProof/>
          <w:rPrChange w:id="173" w:author="user" w:date="2020-01-31T23:25:00Z">
            <w:rPr>
              <w:noProof/>
            </w:rPr>
          </w:rPrChange>
        </w:rPr>
        <w:t>% of</w:t>
      </w:r>
      <w:r w:rsidRPr="00B65A80">
        <w:rPr>
          <w:noProof/>
          <w:rPrChange w:id="174" w:author="user" w:date="2020-01-31T23:25:00Z">
            <w:rPr>
              <w:noProof/>
            </w:rPr>
          </w:rPrChange>
        </w:rPr>
        <w:t xml:space="preserve"> total emissions in the livestock sector</w:t>
      </w:r>
      <w:r w:rsidRPr="00B65A80">
        <w:rPr>
          <w:noProof/>
          <w:vertAlign w:val="superscript"/>
          <w:rPrChange w:id="175" w:author="user" w:date="2020-01-31T23:25:00Z">
            <w:rPr>
              <w:noProof/>
              <w:vertAlign w:val="superscript"/>
            </w:rPr>
          </w:rPrChange>
        </w:rPr>
        <w:t xml:space="preserve"> </w:t>
      </w:r>
      <w:r w:rsidR="009F140C" w:rsidRPr="00B65A80">
        <w:rPr>
          <w:noProof/>
          <w:rPrChange w:id="176" w:author="user" w:date="2020-01-31T23:25:00Z">
            <w:rPr>
              <w:noProof/>
            </w:rPr>
          </w:rPrChange>
        </w:rPr>
        <w:t xml:space="preserve"> [</w:t>
      </w:r>
      <w:r w:rsidR="00F44E58" w:rsidRPr="00B65A80">
        <w:rPr>
          <w:noProof/>
          <w:rPrChange w:id="177" w:author="user" w:date="2020-01-31T23:25:00Z">
            <w:rPr>
              <w:noProof/>
            </w:rPr>
          </w:rPrChange>
        </w:rPr>
        <w:t>2</w:t>
      </w:r>
      <w:r w:rsidR="009F140C" w:rsidRPr="00B65A80">
        <w:rPr>
          <w:noProof/>
          <w:rPrChange w:id="178" w:author="user" w:date="2020-01-31T23:25:00Z">
            <w:rPr>
              <w:noProof/>
            </w:rPr>
          </w:rPrChange>
        </w:rPr>
        <w:t>]</w:t>
      </w:r>
      <w:r w:rsidRPr="00B65A80">
        <w:rPr>
          <w:noProof/>
          <w:rPrChange w:id="179" w:author="user" w:date="2020-01-31T23:25:00Z">
            <w:rPr>
              <w:noProof/>
            </w:rPr>
          </w:rPrChange>
        </w:rPr>
        <w:t>. Methane</w:t>
      </w:r>
      <w:r w:rsidRPr="00B65A80">
        <w:rPr>
          <w:noProof/>
          <w:vertAlign w:val="subscript"/>
          <w:rPrChange w:id="180" w:author="user" w:date="2020-01-31T23:25:00Z">
            <w:rPr>
              <w:noProof/>
              <w:vertAlign w:val="subscript"/>
            </w:rPr>
          </w:rPrChange>
        </w:rPr>
        <w:t xml:space="preserve"> </w:t>
      </w:r>
      <w:r w:rsidRPr="00B65A80">
        <w:rPr>
          <w:noProof/>
          <w:rPrChange w:id="181" w:author="user" w:date="2020-01-31T23:25:00Z">
            <w:rPr>
              <w:noProof/>
            </w:rPr>
          </w:rPrChange>
        </w:rPr>
        <w:t xml:space="preserve">is a byproduct of </w:t>
      </w:r>
      <w:r w:rsidR="00467A68" w:rsidRPr="00B65A80">
        <w:rPr>
          <w:noProof/>
          <w:rPrChange w:id="182" w:author="user" w:date="2020-01-31T23:25:00Z">
            <w:rPr>
              <w:noProof/>
            </w:rPr>
          </w:rPrChange>
        </w:rPr>
        <w:t xml:space="preserve">anaerobic </w:t>
      </w:r>
      <w:r w:rsidRPr="00B65A80">
        <w:rPr>
          <w:noProof/>
          <w:rPrChange w:id="183" w:author="user" w:date="2020-01-31T23:25:00Z">
            <w:rPr>
              <w:noProof/>
            </w:rPr>
          </w:rPrChange>
        </w:rPr>
        <w:t>microbial fermentation of feed in the rumen</w:t>
      </w:r>
      <w:r w:rsidRPr="00B65A80">
        <w:rPr>
          <w:rPrChange w:id="184" w:author="user" w:date="2020-01-31T23:25:00Z">
            <w:rPr/>
          </w:rPrChange>
        </w:rPr>
        <w:t>, energy used for its synthesis is considered as a loss of energy for animal production; it has been calculate</w:t>
      </w:r>
      <w:r w:rsidR="004D404D" w:rsidRPr="00B65A80">
        <w:rPr>
          <w:rPrChange w:id="185" w:author="user" w:date="2020-01-31T23:25:00Z">
            <w:rPr/>
          </w:rPrChange>
        </w:rPr>
        <w:t>d that the energy loss fluctuates between</w:t>
      </w:r>
      <w:r w:rsidRPr="00B65A80">
        <w:rPr>
          <w:rPrChange w:id="186" w:author="user" w:date="2020-01-31T23:25:00Z">
            <w:rPr/>
          </w:rPrChange>
        </w:rPr>
        <w:t xml:space="preserve"> 3 % and 6.5 % </w:t>
      </w:r>
      <w:r w:rsidR="004D404D" w:rsidRPr="00B65A80">
        <w:rPr>
          <w:rPrChange w:id="187" w:author="user" w:date="2020-01-31T23:25:00Z">
            <w:rPr/>
          </w:rPrChange>
        </w:rPr>
        <w:t>on average for cattle</w:t>
      </w:r>
      <w:r w:rsidRPr="00B65A80">
        <w:rPr>
          <w:rPrChange w:id="188" w:author="user" w:date="2020-01-31T23:25:00Z">
            <w:rPr/>
          </w:rPrChange>
        </w:rPr>
        <w:t xml:space="preserve"> fed diets </w:t>
      </w:r>
      <w:r w:rsidR="004D404D" w:rsidRPr="00B65A80">
        <w:rPr>
          <w:rPrChange w:id="189" w:author="user" w:date="2020-01-31T23:25:00Z">
            <w:rPr/>
          </w:rPrChange>
        </w:rPr>
        <w:t>high in concentrates and low-</w:t>
      </w:r>
      <w:r w:rsidRPr="00B65A80">
        <w:rPr>
          <w:rPrChange w:id="190" w:author="user" w:date="2020-01-31T23:25:00Z">
            <w:rPr/>
          </w:rPrChange>
        </w:rPr>
        <w:t>quality pasture</w:t>
      </w:r>
      <w:r w:rsidR="00E236A2" w:rsidRPr="00B65A80">
        <w:rPr>
          <w:rPrChange w:id="191" w:author="user" w:date="2020-01-31T23:25:00Z">
            <w:rPr/>
          </w:rPrChange>
        </w:rPr>
        <w:t>s</w:t>
      </w:r>
      <w:r w:rsidRPr="00B65A80">
        <w:rPr>
          <w:rPrChange w:id="192" w:author="user" w:date="2020-01-31T23:25:00Z">
            <w:rPr/>
          </w:rPrChange>
        </w:rPr>
        <w:t>, respectively</w:t>
      </w:r>
      <w:r w:rsidR="009F140C" w:rsidRPr="00B65A80">
        <w:rPr>
          <w:noProof/>
          <w:rPrChange w:id="193" w:author="user" w:date="2020-01-31T23:25:00Z">
            <w:rPr>
              <w:noProof/>
            </w:rPr>
          </w:rPrChange>
        </w:rPr>
        <w:t xml:space="preserve"> [</w:t>
      </w:r>
      <w:r w:rsidR="00F44E58" w:rsidRPr="00B65A80">
        <w:rPr>
          <w:noProof/>
          <w:rPrChange w:id="194" w:author="user" w:date="2020-01-31T23:25:00Z">
            <w:rPr>
              <w:noProof/>
            </w:rPr>
          </w:rPrChange>
        </w:rPr>
        <w:t>4</w:t>
      </w:r>
      <w:r w:rsidR="009F140C" w:rsidRPr="00B65A80">
        <w:rPr>
          <w:noProof/>
          <w:rPrChange w:id="195" w:author="user" w:date="2020-01-31T23:25:00Z">
            <w:rPr>
              <w:noProof/>
            </w:rPr>
          </w:rPrChange>
        </w:rPr>
        <w:t>]</w:t>
      </w:r>
      <w:r w:rsidRPr="00B65A80">
        <w:rPr>
          <w:noProof/>
          <w:rPrChange w:id="196" w:author="user" w:date="2020-01-31T23:25:00Z">
            <w:rPr>
              <w:noProof/>
            </w:rPr>
          </w:rPrChange>
        </w:rPr>
        <w:t>. In tropi</w:t>
      </w:r>
      <w:r w:rsidR="00E236A2" w:rsidRPr="00B65A80">
        <w:rPr>
          <w:noProof/>
          <w:rPrChange w:id="197" w:author="user" w:date="2020-01-31T23:25:00Z">
            <w:rPr>
              <w:noProof/>
            </w:rPr>
          </w:rPrChange>
        </w:rPr>
        <w:t>cal climates, feeding of ruminants</w:t>
      </w:r>
      <w:r w:rsidRPr="00B65A80">
        <w:rPr>
          <w:noProof/>
          <w:rPrChange w:id="198" w:author="user" w:date="2020-01-31T23:25:00Z">
            <w:rPr>
              <w:noProof/>
            </w:rPr>
          </w:rPrChange>
        </w:rPr>
        <w:t xml:space="preserve"> is largely </w:t>
      </w:r>
      <w:r w:rsidRPr="00B65A80">
        <w:rPr>
          <w:rPrChange w:id="199" w:author="user" w:date="2020-01-31T23:25:00Z">
            <w:rPr/>
          </w:rPrChange>
        </w:rPr>
        <w:t>sustained by</w:t>
      </w:r>
      <w:r w:rsidR="00E236A2" w:rsidRPr="00B65A80">
        <w:rPr>
          <w:noProof/>
          <w:rPrChange w:id="200" w:author="user" w:date="2020-01-31T23:25:00Z">
            <w:rPr>
              <w:noProof/>
            </w:rPr>
          </w:rPrChange>
        </w:rPr>
        <w:t xml:space="preserve"> using low-</w:t>
      </w:r>
      <w:r w:rsidRPr="00B65A80">
        <w:rPr>
          <w:noProof/>
          <w:rPrChange w:id="201" w:author="user" w:date="2020-01-31T23:25:00Z">
            <w:rPr>
              <w:noProof/>
            </w:rPr>
          </w:rPrChange>
        </w:rPr>
        <w:t>quality</w:t>
      </w:r>
      <w:r w:rsidR="00E236A2" w:rsidRPr="00B65A80">
        <w:rPr>
          <w:noProof/>
          <w:rPrChange w:id="202" w:author="user" w:date="2020-01-31T23:25:00Z">
            <w:rPr>
              <w:noProof/>
            </w:rPr>
          </w:rPrChange>
        </w:rPr>
        <w:t xml:space="preserve"> forages</w:t>
      </w:r>
      <w:r w:rsidRPr="00B65A80">
        <w:rPr>
          <w:noProof/>
          <w:rPrChange w:id="203" w:author="user" w:date="2020-01-31T23:25:00Z">
            <w:rPr>
              <w:noProof/>
            </w:rPr>
          </w:rPrChange>
        </w:rPr>
        <w:t>, which in turn increases the production of CH</w:t>
      </w:r>
      <w:r w:rsidRPr="00B65A80">
        <w:rPr>
          <w:noProof/>
          <w:vertAlign w:val="subscript"/>
          <w:rPrChange w:id="204" w:author="user" w:date="2020-01-31T23:25:00Z">
            <w:rPr>
              <w:noProof/>
              <w:vertAlign w:val="subscript"/>
            </w:rPr>
          </w:rPrChange>
        </w:rPr>
        <w:t xml:space="preserve">4 </w:t>
      </w:r>
      <w:r w:rsidR="009F140C" w:rsidRPr="00B65A80">
        <w:rPr>
          <w:noProof/>
          <w:rPrChange w:id="205" w:author="user" w:date="2020-01-31T23:25:00Z">
            <w:rPr>
              <w:noProof/>
            </w:rPr>
          </w:rPrChange>
        </w:rPr>
        <w:t>[</w:t>
      </w:r>
      <w:r w:rsidR="00F44E58" w:rsidRPr="00B65A80">
        <w:rPr>
          <w:noProof/>
          <w:rPrChange w:id="206" w:author="user" w:date="2020-01-31T23:25:00Z">
            <w:rPr>
              <w:noProof/>
            </w:rPr>
          </w:rPrChange>
        </w:rPr>
        <w:t>5</w:t>
      </w:r>
      <w:r w:rsidR="009F140C" w:rsidRPr="00B65A80">
        <w:rPr>
          <w:noProof/>
          <w:rPrChange w:id="207" w:author="user" w:date="2020-01-31T23:25:00Z">
            <w:rPr>
              <w:noProof/>
            </w:rPr>
          </w:rPrChange>
        </w:rPr>
        <w:t>]</w:t>
      </w:r>
      <w:r w:rsidRPr="00B65A80">
        <w:rPr>
          <w:noProof/>
          <w:rPrChange w:id="208" w:author="user" w:date="2020-01-31T23:25:00Z">
            <w:rPr>
              <w:noProof/>
            </w:rPr>
          </w:rPrChange>
        </w:rPr>
        <w:t>. Facing the current climate issues, research has been focused on the reduction of enteric CH</w:t>
      </w:r>
      <w:r w:rsidRPr="00B65A80">
        <w:rPr>
          <w:noProof/>
          <w:vertAlign w:val="subscript"/>
          <w:rPrChange w:id="209" w:author="user" w:date="2020-01-31T23:25:00Z">
            <w:rPr>
              <w:noProof/>
              <w:vertAlign w:val="subscript"/>
            </w:rPr>
          </w:rPrChange>
        </w:rPr>
        <w:t>4</w:t>
      </w:r>
      <w:r w:rsidR="004D404D" w:rsidRPr="00B65A80">
        <w:rPr>
          <w:noProof/>
          <w:rPrChange w:id="210" w:author="user" w:date="2020-01-31T23:25:00Z">
            <w:rPr>
              <w:noProof/>
            </w:rPr>
          </w:rPrChange>
        </w:rPr>
        <w:t xml:space="preserve"> through feeding practices</w:t>
      </w:r>
      <w:r w:rsidR="00E236A2" w:rsidRPr="00B65A80">
        <w:rPr>
          <w:noProof/>
          <w:rPrChange w:id="211" w:author="user" w:date="2020-01-31T23:25:00Z">
            <w:rPr>
              <w:noProof/>
            </w:rPr>
          </w:rPrChange>
        </w:rPr>
        <w:t xml:space="preserve"> that alter rumen</w:t>
      </w:r>
      <w:r w:rsidRPr="00B65A80">
        <w:rPr>
          <w:noProof/>
          <w:rPrChange w:id="212" w:author="user" w:date="2020-01-31T23:25:00Z">
            <w:rPr>
              <w:noProof/>
            </w:rPr>
          </w:rPrChange>
        </w:rPr>
        <w:t xml:space="preserve"> fermentation, </w:t>
      </w:r>
      <w:r w:rsidR="00E236A2" w:rsidRPr="00B65A80">
        <w:rPr>
          <w:rPrChange w:id="213" w:author="user" w:date="2020-01-31T23:25:00Z">
            <w:rPr/>
          </w:rPrChange>
        </w:rPr>
        <w:t>as well as the use of mitigati</w:t>
      </w:r>
      <w:r w:rsidRPr="00B65A80">
        <w:rPr>
          <w:rPrChange w:id="214" w:author="user" w:date="2020-01-31T23:25:00Z">
            <w:rPr/>
          </w:rPrChange>
        </w:rPr>
        <w:t>n</w:t>
      </w:r>
      <w:r w:rsidR="00E236A2" w:rsidRPr="00B65A80">
        <w:rPr>
          <w:rPrChange w:id="215" w:author="user" w:date="2020-01-31T23:25:00Z">
            <w:rPr/>
          </w:rPrChange>
        </w:rPr>
        <w:t>g</w:t>
      </w:r>
      <w:r w:rsidRPr="00B65A80">
        <w:rPr>
          <w:rPrChange w:id="216" w:author="user" w:date="2020-01-31T23:25:00Z">
            <w:rPr/>
          </w:rPrChange>
        </w:rPr>
        <w:t xml:space="preserve"> agents, </w:t>
      </w:r>
      <w:r w:rsidRPr="00B65A80">
        <w:rPr>
          <w:noProof/>
          <w:rPrChange w:id="217" w:author="user" w:date="2020-01-31T23:25:00Z">
            <w:rPr>
              <w:noProof/>
            </w:rPr>
          </w:rPrChange>
        </w:rPr>
        <w:t>such as essential oils</w:t>
      </w:r>
      <w:r w:rsidRPr="00B65A80">
        <w:rPr>
          <w:rFonts w:eastAsia="MS Mincho"/>
          <w:noProof/>
          <w:vertAlign w:val="superscript"/>
          <w:lang w:eastAsia="es-ES"/>
          <w:rPrChange w:id="218" w:author="user" w:date="2020-01-31T23:25:00Z">
            <w:rPr>
              <w:rFonts w:eastAsia="MS Mincho"/>
              <w:noProof/>
              <w:vertAlign w:val="superscript"/>
              <w:lang w:eastAsia="es-ES"/>
            </w:rPr>
          </w:rPrChange>
        </w:rPr>
        <w:t xml:space="preserve"> </w:t>
      </w:r>
      <w:r w:rsidR="009F140C" w:rsidRPr="00B65A80">
        <w:rPr>
          <w:noProof/>
          <w:rPrChange w:id="219" w:author="user" w:date="2020-01-31T23:25:00Z">
            <w:rPr>
              <w:noProof/>
            </w:rPr>
          </w:rPrChange>
        </w:rPr>
        <w:t>[</w:t>
      </w:r>
      <w:r w:rsidR="00F44E58" w:rsidRPr="00B65A80">
        <w:rPr>
          <w:noProof/>
          <w:rPrChange w:id="220" w:author="user" w:date="2020-01-31T23:25:00Z">
            <w:rPr>
              <w:noProof/>
            </w:rPr>
          </w:rPrChange>
        </w:rPr>
        <w:t>6</w:t>
      </w:r>
      <w:r w:rsidR="009F140C" w:rsidRPr="00B65A80">
        <w:rPr>
          <w:noProof/>
          <w:rPrChange w:id="221" w:author="user" w:date="2020-01-31T23:25:00Z">
            <w:rPr>
              <w:noProof/>
            </w:rPr>
          </w:rPrChange>
        </w:rPr>
        <w:t>]</w:t>
      </w:r>
      <w:r w:rsidRPr="00B65A80">
        <w:rPr>
          <w:rFonts w:eastAsia="MS Mincho"/>
          <w:noProof/>
          <w:lang w:eastAsia="es-ES"/>
          <w:rPrChange w:id="222" w:author="user" w:date="2020-01-31T23:25:00Z">
            <w:rPr>
              <w:rFonts w:eastAsia="MS Mincho"/>
              <w:noProof/>
              <w:lang w:eastAsia="es-ES"/>
            </w:rPr>
          </w:rPrChange>
        </w:rPr>
        <w:t>, secondary metabolites</w:t>
      </w:r>
      <w:r w:rsidRPr="00B65A80">
        <w:rPr>
          <w:rFonts w:eastAsia="MS Mincho"/>
          <w:noProof/>
          <w:vertAlign w:val="superscript"/>
          <w:lang w:eastAsia="es-ES"/>
          <w:rPrChange w:id="223" w:author="user" w:date="2020-01-31T23:25:00Z">
            <w:rPr>
              <w:rFonts w:eastAsia="MS Mincho"/>
              <w:noProof/>
              <w:vertAlign w:val="superscript"/>
              <w:lang w:eastAsia="es-ES"/>
            </w:rPr>
          </w:rPrChange>
        </w:rPr>
        <w:t xml:space="preserve"> </w:t>
      </w:r>
      <w:r w:rsidR="009F140C" w:rsidRPr="00B65A80">
        <w:rPr>
          <w:noProof/>
          <w:rPrChange w:id="224" w:author="user" w:date="2020-01-31T23:25:00Z">
            <w:rPr>
              <w:noProof/>
            </w:rPr>
          </w:rPrChange>
        </w:rPr>
        <w:t>[</w:t>
      </w:r>
      <w:r w:rsidR="00F44E58" w:rsidRPr="00B65A80">
        <w:rPr>
          <w:noProof/>
          <w:rPrChange w:id="225" w:author="user" w:date="2020-01-31T23:25:00Z">
            <w:rPr>
              <w:noProof/>
            </w:rPr>
          </w:rPrChange>
        </w:rPr>
        <w:t>7-9</w:t>
      </w:r>
      <w:r w:rsidR="009F140C" w:rsidRPr="00B65A80">
        <w:rPr>
          <w:noProof/>
          <w:rPrChange w:id="226" w:author="user" w:date="2020-01-31T23:25:00Z">
            <w:rPr>
              <w:noProof/>
            </w:rPr>
          </w:rPrChange>
        </w:rPr>
        <w:t>]</w:t>
      </w:r>
      <w:r w:rsidRPr="00B65A80">
        <w:rPr>
          <w:rFonts w:eastAsia="MS Mincho"/>
          <w:noProof/>
          <w:lang w:eastAsia="es-ES"/>
          <w:rPrChange w:id="227" w:author="user" w:date="2020-01-31T23:25:00Z">
            <w:rPr>
              <w:rFonts w:eastAsia="MS Mincho"/>
              <w:noProof/>
              <w:lang w:eastAsia="es-ES"/>
            </w:rPr>
          </w:rPrChange>
        </w:rPr>
        <w:t xml:space="preserve"> and some chemical compounds such as organophosphates</w:t>
      </w:r>
      <w:r w:rsidRPr="00B65A80">
        <w:rPr>
          <w:rFonts w:eastAsia="MS Mincho"/>
          <w:noProof/>
          <w:vertAlign w:val="superscript"/>
          <w:lang w:eastAsia="es-ES"/>
          <w:rPrChange w:id="228" w:author="user" w:date="2020-01-31T23:25:00Z">
            <w:rPr>
              <w:rFonts w:eastAsia="MS Mincho"/>
              <w:noProof/>
              <w:vertAlign w:val="superscript"/>
              <w:lang w:eastAsia="es-ES"/>
            </w:rPr>
          </w:rPrChange>
        </w:rPr>
        <w:t xml:space="preserve"> </w:t>
      </w:r>
      <w:r w:rsidR="009F140C" w:rsidRPr="00B65A80">
        <w:rPr>
          <w:noProof/>
          <w:rPrChange w:id="229" w:author="user" w:date="2020-01-31T23:25:00Z">
            <w:rPr>
              <w:noProof/>
            </w:rPr>
          </w:rPrChange>
        </w:rPr>
        <w:t>[</w:t>
      </w:r>
      <w:r w:rsidR="00F44E58" w:rsidRPr="00B65A80">
        <w:rPr>
          <w:noProof/>
          <w:rPrChange w:id="230" w:author="user" w:date="2020-01-31T23:25:00Z">
            <w:rPr>
              <w:noProof/>
            </w:rPr>
          </w:rPrChange>
        </w:rPr>
        <w:t>6,10</w:t>
      </w:r>
      <w:r w:rsidR="009F140C" w:rsidRPr="00B65A80">
        <w:rPr>
          <w:noProof/>
          <w:rPrChange w:id="231" w:author="user" w:date="2020-01-31T23:25:00Z">
            <w:rPr>
              <w:noProof/>
            </w:rPr>
          </w:rPrChange>
        </w:rPr>
        <w:t>]</w:t>
      </w:r>
      <w:r w:rsidRPr="00B65A80">
        <w:rPr>
          <w:rFonts w:eastAsia="MS Mincho"/>
          <w:noProof/>
          <w:lang w:eastAsia="es-ES"/>
          <w:rPrChange w:id="232" w:author="user" w:date="2020-01-31T23:25:00Z">
            <w:rPr>
              <w:rFonts w:eastAsia="MS Mincho"/>
              <w:noProof/>
              <w:lang w:eastAsia="es-ES"/>
            </w:rPr>
          </w:rPrChange>
        </w:rPr>
        <w:t xml:space="preserve"> </w:t>
      </w:r>
      <w:r w:rsidRPr="00B65A80">
        <w:rPr>
          <w:noProof/>
          <w:rPrChange w:id="233" w:author="user" w:date="2020-01-31T23:25:00Z">
            <w:rPr>
              <w:noProof/>
            </w:rPr>
          </w:rPrChange>
        </w:rPr>
        <w:t xml:space="preserve"> </w:t>
      </w:r>
      <w:r w:rsidRPr="00B65A80">
        <w:rPr>
          <w:rFonts w:eastAsia="MS Mincho"/>
          <w:noProof/>
          <w:lang w:eastAsia="es-ES"/>
          <w:rPrChange w:id="234" w:author="user" w:date="2020-01-31T23:25:00Z">
            <w:rPr>
              <w:rFonts w:eastAsia="MS Mincho"/>
              <w:noProof/>
              <w:lang w:eastAsia="es-ES"/>
            </w:rPr>
          </w:rPrChange>
        </w:rPr>
        <w:t>or 3-nitrooxypropanol</w:t>
      </w:r>
      <w:r w:rsidRPr="00B65A80">
        <w:rPr>
          <w:rFonts w:eastAsia="MS Mincho"/>
          <w:noProof/>
          <w:vertAlign w:val="superscript"/>
          <w:lang w:eastAsia="es-ES"/>
          <w:rPrChange w:id="235" w:author="user" w:date="2020-01-31T23:25:00Z">
            <w:rPr>
              <w:rFonts w:eastAsia="MS Mincho"/>
              <w:noProof/>
              <w:vertAlign w:val="superscript"/>
              <w:lang w:eastAsia="es-ES"/>
            </w:rPr>
          </w:rPrChange>
        </w:rPr>
        <w:t xml:space="preserve"> </w:t>
      </w:r>
      <w:r w:rsidR="009F140C" w:rsidRPr="00B65A80">
        <w:rPr>
          <w:noProof/>
          <w:rPrChange w:id="236" w:author="user" w:date="2020-01-31T23:25:00Z">
            <w:rPr>
              <w:noProof/>
            </w:rPr>
          </w:rPrChange>
        </w:rPr>
        <w:t>[</w:t>
      </w:r>
      <w:r w:rsidR="00F44E58" w:rsidRPr="00B65A80">
        <w:rPr>
          <w:noProof/>
          <w:rPrChange w:id="237" w:author="user" w:date="2020-01-31T23:25:00Z">
            <w:rPr>
              <w:noProof/>
            </w:rPr>
          </w:rPrChange>
        </w:rPr>
        <w:t>11</w:t>
      </w:r>
      <w:r w:rsidR="009F140C" w:rsidRPr="00B65A80">
        <w:rPr>
          <w:noProof/>
          <w:rPrChange w:id="238" w:author="user" w:date="2020-01-31T23:25:00Z">
            <w:rPr>
              <w:noProof/>
            </w:rPr>
          </w:rPrChange>
        </w:rPr>
        <w:t>]</w:t>
      </w:r>
      <w:r w:rsidRPr="00B65A80">
        <w:rPr>
          <w:noProof/>
          <w:rPrChange w:id="239" w:author="user" w:date="2020-01-31T23:25:00Z">
            <w:rPr>
              <w:noProof/>
            </w:rPr>
          </w:rPrChange>
        </w:rPr>
        <w:t xml:space="preserve">. In tropical climates, </w:t>
      </w:r>
      <w:r w:rsidRPr="00B65A80">
        <w:rPr>
          <w:i/>
          <w:noProof/>
          <w:rPrChange w:id="240" w:author="user" w:date="2020-01-31T23:25:00Z">
            <w:rPr>
              <w:i/>
              <w:noProof/>
            </w:rPr>
          </w:rPrChange>
        </w:rPr>
        <w:t>Leucaena leucocephala</w:t>
      </w:r>
      <w:r w:rsidRPr="00B65A80">
        <w:rPr>
          <w:noProof/>
          <w:rPrChange w:id="241" w:author="user" w:date="2020-01-31T23:25:00Z">
            <w:rPr>
              <w:noProof/>
            </w:rPr>
          </w:rPrChange>
        </w:rPr>
        <w:t xml:space="preserve"> </w:t>
      </w:r>
      <w:del w:id="242" w:author="user" w:date="2020-01-24T02:01:00Z">
        <w:r w:rsidRPr="00B65A80" w:rsidDel="00385896">
          <w:rPr>
            <w:noProof/>
            <w:rPrChange w:id="243" w:author="user" w:date="2020-01-31T23:25:00Z">
              <w:rPr>
                <w:noProof/>
              </w:rPr>
            </w:rPrChange>
          </w:rPr>
          <w:delText>(</w:delText>
        </w:r>
        <w:r w:rsidRPr="00B65A80" w:rsidDel="00385896">
          <w:rPr>
            <w:i/>
            <w:noProof/>
            <w:rPrChange w:id="244" w:author="user" w:date="2020-01-31T23:25:00Z">
              <w:rPr>
                <w:i/>
                <w:noProof/>
              </w:rPr>
            </w:rPrChange>
          </w:rPr>
          <w:delText>L</w:delText>
        </w:r>
        <w:r w:rsidRPr="00B65A80" w:rsidDel="00385896">
          <w:rPr>
            <w:noProof/>
            <w:rPrChange w:id="245" w:author="user" w:date="2020-01-31T23:25:00Z">
              <w:rPr>
                <w:noProof/>
              </w:rPr>
            </w:rPrChange>
          </w:rPr>
          <w:delText xml:space="preserve">. </w:delText>
        </w:r>
        <w:r w:rsidRPr="00B65A80" w:rsidDel="00385896">
          <w:rPr>
            <w:i/>
            <w:noProof/>
            <w:rPrChange w:id="246" w:author="user" w:date="2020-01-31T23:25:00Z">
              <w:rPr>
                <w:i/>
                <w:noProof/>
              </w:rPr>
            </w:rPrChange>
          </w:rPr>
          <w:delText>leucocephala</w:delText>
        </w:r>
        <w:r w:rsidR="00E236A2" w:rsidRPr="00B65A80" w:rsidDel="00385896">
          <w:rPr>
            <w:noProof/>
            <w:rPrChange w:id="247" w:author="user" w:date="2020-01-31T23:25:00Z">
              <w:rPr>
                <w:noProof/>
              </w:rPr>
            </w:rPrChange>
          </w:rPr>
          <w:delText xml:space="preserve">) </w:delText>
        </w:r>
      </w:del>
      <w:r w:rsidR="00E236A2" w:rsidRPr="00B65A80">
        <w:rPr>
          <w:noProof/>
          <w:rPrChange w:id="248" w:author="user" w:date="2020-01-31T23:25:00Z">
            <w:rPr>
              <w:noProof/>
            </w:rPr>
          </w:rPrChange>
        </w:rPr>
        <w:t>is a legume</w:t>
      </w:r>
      <w:r w:rsidRPr="00B65A80">
        <w:rPr>
          <w:noProof/>
          <w:rPrChange w:id="249" w:author="user" w:date="2020-01-31T23:25:00Z">
            <w:rPr>
              <w:noProof/>
            </w:rPr>
          </w:rPrChange>
        </w:rPr>
        <w:t xml:space="preserve"> species </w:t>
      </w:r>
      <w:r w:rsidRPr="00B65A80">
        <w:rPr>
          <w:rPrChange w:id="250" w:author="user" w:date="2020-01-31T23:25:00Z">
            <w:rPr/>
          </w:rPrChange>
        </w:rPr>
        <w:t>that</w:t>
      </w:r>
      <w:r w:rsidRPr="00B65A80">
        <w:rPr>
          <w:noProof/>
          <w:rPrChange w:id="251" w:author="user" w:date="2020-01-31T23:25:00Z">
            <w:rPr>
              <w:noProof/>
            </w:rPr>
          </w:rPrChange>
        </w:rPr>
        <w:t xml:space="preserve"> is highly available and commonly used as fodder </w:t>
      </w:r>
      <w:r w:rsidR="00E236A2" w:rsidRPr="00B65A80">
        <w:rPr>
          <w:noProof/>
          <w:rPrChange w:id="252" w:author="user" w:date="2020-01-31T23:25:00Z">
            <w:rPr>
              <w:noProof/>
            </w:rPr>
          </w:rPrChange>
        </w:rPr>
        <w:t>for ruminant feeding. Incorporation</w:t>
      </w:r>
      <w:r w:rsidRPr="00B65A80">
        <w:rPr>
          <w:noProof/>
          <w:rPrChange w:id="253" w:author="user" w:date="2020-01-31T23:25:00Z">
            <w:rPr>
              <w:noProof/>
            </w:rPr>
          </w:rPrChange>
        </w:rPr>
        <w:t xml:space="preserve"> of </w:t>
      </w:r>
      <w:r w:rsidRPr="00B65A80">
        <w:rPr>
          <w:i/>
          <w:noProof/>
          <w:rPrChange w:id="254" w:author="user" w:date="2020-01-31T23:25:00Z">
            <w:rPr>
              <w:i/>
              <w:noProof/>
            </w:rPr>
          </w:rPrChange>
        </w:rPr>
        <w:t>L</w:t>
      </w:r>
      <w:r w:rsidRPr="00B65A80">
        <w:rPr>
          <w:noProof/>
          <w:rPrChange w:id="255" w:author="user" w:date="2020-01-31T23:25:00Z">
            <w:rPr>
              <w:noProof/>
            </w:rPr>
          </w:rPrChange>
        </w:rPr>
        <w:t xml:space="preserve">. </w:t>
      </w:r>
      <w:r w:rsidRPr="00B65A80">
        <w:rPr>
          <w:i/>
          <w:noProof/>
          <w:rPrChange w:id="256" w:author="user" w:date="2020-01-31T23:25:00Z">
            <w:rPr>
              <w:i/>
              <w:noProof/>
            </w:rPr>
          </w:rPrChange>
        </w:rPr>
        <w:t>leucocephala</w:t>
      </w:r>
      <w:r w:rsidRPr="00B65A80">
        <w:rPr>
          <w:noProof/>
          <w:rPrChange w:id="257" w:author="user" w:date="2020-01-31T23:25:00Z">
            <w:rPr>
              <w:noProof/>
            </w:rPr>
          </w:rPrChange>
        </w:rPr>
        <w:t xml:space="preserve"> in tropical pastoral systems for meat production has proven to reduce CH</w:t>
      </w:r>
      <w:r w:rsidRPr="00B65A80">
        <w:rPr>
          <w:noProof/>
          <w:vertAlign w:val="subscript"/>
          <w:rPrChange w:id="258" w:author="user" w:date="2020-01-31T23:25:00Z">
            <w:rPr>
              <w:noProof/>
              <w:vertAlign w:val="subscript"/>
            </w:rPr>
          </w:rPrChange>
        </w:rPr>
        <w:t>4</w:t>
      </w:r>
      <w:r w:rsidRPr="00B65A80">
        <w:rPr>
          <w:noProof/>
          <w:rPrChange w:id="259" w:author="user" w:date="2020-01-31T23:25:00Z">
            <w:rPr>
              <w:noProof/>
            </w:rPr>
          </w:rPrChange>
        </w:rPr>
        <w:t xml:space="preserve"> emissions in cattle</w:t>
      </w:r>
      <w:r w:rsidRPr="00B65A80">
        <w:rPr>
          <w:rFonts w:eastAsia="MS Mincho"/>
          <w:noProof/>
          <w:lang w:eastAsia="es-ES"/>
          <w:rPrChange w:id="260" w:author="user" w:date="2020-01-31T23:25:00Z">
            <w:rPr>
              <w:rFonts w:eastAsia="MS Mincho"/>
              <w:noProof/>
              <w:lang w:eastAsia="es-ES"/>
            </w:rPr>
          </w:rPrChange>
        </w:rPr>
        <w:t xml:space="preserve"> </w:t>
      </w:r>
      <w:r w:rsidR="009F140C" w:rsidRPr="00B65A80">
        <w:rPr>
          <w:noProof/>
          <w:rPrChange w:id="261" w:author="user" w:date="2020-01-31T23:25:00Z">
            <w:rPr>
              <w:noProof/>
            </w:rPr>
          </w:rPrChange>
        </w:rPr>
        <w:t>[</w:t>
      </w:r>
      <w:r w:rsidR="00F44E58" w:rsidRPr="00B65A80">
        <w:rPr>
          <w:noProof/>
          <w:rPrChange w:id="262" w:author="user" w:date="2020-01-31T23:25:00Z">
            <w:rPr>
              <w:noProof/>
            </w:rPr>
          </w:rPrChange>
        </w:rPr>
        <w:t>12-13</w:t>
      </w:r>
      <w:r w:rsidR="009F140C" w:rsidRPr="00B65A80">
        <w:rPr>
          <w:noProof/>
          <w:rPrChange w:id="263" w:author="user" w:date="2020-01-31T23:25:00Z">
            <w:rPr>
              <w:noProof/>
            </w:rPr>
          </w:rPrChange>
        </w:rPr>
        <w:t>]</w:t>
      </w:r>
      <w:r w:rsidRPr="00B65A80">
        <w:rPr>
          <w:noProof/>
          <w:rPrChange w:id="264" w:author="user" w:date="2020-01-31T23:25:00Z">
            <w:rPr>
              <w:noProof/>
            </w:rPr>
          </w:rPrChange>
        </w:rPr>
        <w:t xml:space="preserve">. The use of this tropical legume in ruminant nutrition has been widely implemented due to its high content of crude protein. On the other hand, the effect of </w:t>
      </w:r>
      <w:r w:rsidRPr="00B65A80">
        <w:rPr>
          <w:i/>
          <w:noProof/>
          <w:rPrChange w:id="265" w:author="user" w:date="2020-01-31T23:25:00Z">
            <w:rPr>
              <w:i/>
              <w:noProof/>
            </w:rPr>
          </w:rPrChange>
        </w:rPr>
        <w:t>L. leucocephala</w:t>
      </w:r>
      <w:r w:rsidRPr="00B65A80">
        <w:rPr>
          <w:noProof/>
          <w:rPrChange w:id="266" w:author="user" w:date="2020-01-31T23:25:00Z">
            <w:rPr>
              <w:noProof/>
            </w:rPr>
          </w:rPrChange>
        </w:rPr>
        <w:t xml:space="preserve"> on enteric CH</w:t>
      </w:r>
      <w:r w:rsidRPr="00B65A80">
        <w:rPr>
          <w:noProof/>
          <w:vertAlign w:val="subscript"/>
          <w:rPrChange w:id="267" w:author="user" w:date="2020-01-31T23:25:00Z">
            <w:rPr>
              <w:noProof/>
              <w:vertAlign w:val="subscript"/>
            </w:rPr>
          </w:rPrChange>
        </w:rPr>
        <w:t>4</w:t>
      </w:r>
      <w:r w:rsidRPr="00B65A80">
        <w:rPr>
          <w:noProof/>
          <w:rPrChange w:id="268" w:author="user" w:date="2020-01-31T23:25:00Z">
            <w:rPr>
              <w:noProof/>
            </w:rPr>
          </w:rPrChange>
        </w:rPr>
        <w:t xml:space="preserve"> reduction is linked to its content of condensed tannins (CT), which form </w:t>
      </w:r>
      <w:r w:rsidRPr="00B65A80">
        <w:rPr>
          <w:rPrChange w:id="269" w:author="user" w:date="2020-01-31T23:25:00Z">
            <w:rPr/>
          </w:rPrChange>
        </w:rPr>
        <w:t xml:space="preserve">complexes with </w:t>
      </w:r>
      <w:r w:rsidRPr="00B65A80">
        <w:rPr>
          <w:noProof/>
          <w:rPrChange w:id="270" w:author="user" w:date="2020-01-31T23:25:00Z">
            <w:rPr>
              <w:noProof/>
            </w:rPr>
          </w:rPrChange>
        </w:rPr>
        <w:t xml:space="preserve">protein (CT-P) and </w:t>
      </w:r>
      <w:r w:rsidRPr="00B65A80">
        <w:rPr>
          <w:rPrChange w:id="271" w:author="user" w:date="2020-01-31T23:25:00Z">
            <w:rPr/>
          </w:rPrChange>
        </w:rPr>
        <w:t>with</w:t>
      </w:r>
      <w:r w:rsidRPr="00B65A80">
        <w:rPr>
          <w:noProof/>
          <w:rPrChange w:id="272" w:author="user" w:date="2020-01-31T23:25:00Z">
            <w:rPr>
              <w:noProof/>
            </w:rPr>
          </w:rPrChange>
        </w:rPr>
        <w:t xml:space="preserve"> polysaccharides</w:t>
      </w:r>
      <w:r w:rsidRPr="00B65A80">
        <w:rPr>
          <w:rPrChange w:id="273" w:author="user" w:date="2020-01-31T23:25:00Z">
            <w:rPr/>
          </w:rPrChange>
        </w:rPr>
        <w:t xml:space="preserve">; </w:t>
      </w:r>
      <w:del w:id="274" w:author="user" w:date="2020-01-24T02:02:00Z">
        <w:r w:rsidRPr="00B65A80" w:rsidDel="00385896">
          <w:rPr>
            <w:rPrChange w:id="275" w:author="user" w:date="2020-01-31T23:25:00Z">
              <w:rPr/>
            </w:rPrChange>
          </w:rPr>
          <w:delText xml:space="preserve">complexes that </w:delText>
        </w:r>
      </w:del>
      <w:ins w:id="276" w:author="user" w:date="2020-01-24T02:02:00Z">
        <w:r w:rsidR="00385896" w:rsidRPr="00B65A80">
          <w:rPr>
            <w:rPrChange w:id="277" w:author="user" w:date="2020-01-31T23:25:00Z">
              <w:rPr/>
            </w:rPrChange>
          </w:rPr>
          <w:t xml:space="preserve">and </w:t>
        </w:r>
      </w:ins>
      <w:r w:rsidRPr="00B65A80">
        <w:rPr>
          <w:rPrChange w:id="278" w:author="user" w:date="2020-01-31T23:25:00Z">
            <w:rPr/>
          </w:rPrChange>
        </w:rPr>
        <w:t xml:space="preserve">reduce </w:t>
      </w:r>
      <w:r w:rsidRPr="00B65A80">
        <w:rPr>
          <w:noProof/>
          <w:rPrChange w:id="279" w:author="user" w:date="2020-01-31T23:25:00Z">
            <w:rPr>
              <w:noProof/>
            </w:rPr>
          </w:rPrChange>
        </w:rPr>
        <w:t>nutrient degradation in the rumen</w:t>
      </w:r>
      <w:r w:rsidRPr="00B65A80">
        <w:rPr>
          <w:rFonts w:eastAsia="MS Mincho"/>
          <w:noProof/>
          <w:lang w:eastAsia="es-ES"/>
          <w:rPrChange w:id="280" w:author="user" w:date="2020-01-31T23:25:00Z">
            <w:rPr>
              <w:rFonts w:eastAsia="MS Mincho"/>
              <w:noProof/>
              <w:lang w:eastAsia="es-ES"/>
            </w:rPr>
          </w:rPrChange>
        </w:rPr>
        <w:t xml:space="preserve"> </w:t>
      </w:r>
      <w:r w:rsidR="009F140C" w:rsidRPr="00B65A80">
        <w:rPr>
          <w:noProof/>
          <w:rPrChange w:id="281" w:author="user" w:date="2020-01-31T23:25:00Z">
            <w:rPr>
              <w:noProof/>
            </w:rPr>
          </w:rPrChange>
        </w:rPr>
        <w:t>[</w:t>
      </w:r>
      <w:r w:rsidR="00F44E58" w:rsidRPr="00B65A80">
        <w:rPr>
          <w:noProof/>
          <w:rPrChange w:id="282" w:author="user" w:date="2020-01-31T23:25:00Z">
            <w:rPr>
              <w:noProof/>
            </w:rPr>
          </w:rPrChange>
        </w:rPr>
        <w:t>14-15</w:t>
      </w:r>
      <w:r w:rsidR="009F140C" w:rsidRPr="00B65A80">
        <w:rPr>
          <w:noProof/>
          <w:rPrChange w:id="283" w:author="user" w:date="2020-01-31T23:25:00Z">
            <w:rPr>
              <w:noProof/>
            </w:rPr>
          </w:rPrChange>
        </w:rPr>
        <w:t>]</w:t>
      </w:r>
      <w:r w:rsidRPr="00B65A80">
        <w:rPr>
          <w:noProof/>
          <w:rPrChange w:id="284" w:author="user" w:date="2020-01-31T23:25:00Z">
            <w:rPr>
              <w:noProof/>
            </w:rPr>
          </w:rPrChange>
        </w:rPr>
        <w:t>. In addition, some studies propose that CT promote changes in microbial populations</w:t>
      </w:r>
      <w:r w:rsidR="009F140C" w:rsidRPr="00B65A80">
        <w:rPr>
          <w:noProof/>
          <w:rPrChange w:id="285" w:author="user" w:date="2020-01-31T23:25:00Z">
            <w:rPr>
              <w:noProof/>
            </w:rPr>
          </w:rPrChange>
        </w:rPr>
        <w:t xml:space="preserve"> [</w:t>
      </w:r>
      <w:r w:rsidR="00F44E58" w:rsidRPr="00B65A80">
        <w:rPr>
          <w:noProof/>
          <w:rPrChange w:id="286" w:author="user" w:date="2020-01-31T23:25:00Z">
            <w:rPr>
              <w:noProof/>
            </w:rPr>
          </w:rPrChange>
        </w:rPr>
        <w:t>16-18</w:t>
      </w:r>
      <w:r w:rsidR="009F140C" w:rsidRPr="00B65A80">
        <w:rPr>
          <w:noProof/>
          <w:rPrChange w:id="287" w:author="user" w:date="2020-01-31T23:25:00Z">
            <w:rPr>
              <w:noProof/>
            </w:rPr>
          </w:rPrChange>
        </w:rPr>
        <w:t>]</w:t>
      </w:r>
      <w:r w:rsidRPr="00B65A80">
        <w:rPr>
          <w:rFonts w:eastAsia="MS Mincho"/>
          <w:noProof/>
          <w:lang w:eastAsia="es-ES"/>
          <w:rPrChange w:id="288" w:author="user" w:date="2020-01-31T23:25:00Z">
            <w:rPr>
              <w:rFonts w:eastAsia="MS Mincho"/>
              <w:noProof/>
              <w:lang w:eastAsia="es-ES"/>
            </w:rPr>
          </w:rPrChange>
        </w:rPr>
        <w:t xml:space="preserve"> </w:t>
      </w:r>
      <w:r w:rsidRPr="00B65A80">
        <w:rPr>
          <w:noProof/>
          <w:rPrChange w:id="289" w:author="user" w:date="2020-01-31T23:25:00Z">
            <w:rPr>
              <w:noProof/>
            </w:rPr>
          </w:rPrChange>
        </w:rPr>
        <w:t xml:space="preserve">due to bacteriostatic, bactericidal and enzyme inhibiting effects that </w:t>
      </w:r>
      <w:r w:rsidRPr="00B65A80">
        <w:rPr>
          <w:rPrChange w:id="290" w:author="user" w:date="2020-01-31T23:25:00Z">
            <w:rPr/>
          </w:rPrChange>
        </w:rPr>
        <w:t>modifies</w:t>
      </w:r>
      <w:r w:rsidR="00E236A2" w:rsidRPr="00B65A80">
        <w:rPr>
          <w:noProof/>
          <w:rPrChange w:id="291" w:author="user" w:date="2020-01-31T23:25:00Z">
            <w:rPr>
              <w:noProof/>
            </w:rPr>
          </w:rPrChange>
        </w:rPr>
        <w:t xml:space="preserve"> rumen</w:t>
      </w:r>
      <w:r w:rsidRPr="00B65A80">
        <w:rPr>
          <w:noProof/>
          <w:rPrChange w:id="292" w:author="user" w:date="2020-01-31T23:25:00Z">
            <w:rPr>
              <w:noProof/>
            </w:rPr>
          </w:rPrChange>
        </w:rPr>
        <w:t xml:space="preserve"> fermentation.</w:t>
      </w:r>
    </w:p>
    <w:p w:rsidR="00F64B51" w:rsidRPr="00B65A80" w:rsidRDefault="00237E19" w:rsidP="000377D7">
      <w:pPr>
        <w:pStyle w:val="MDPI31text"/>
        <w:rPr>
          <w:rPrChange w:id="293" w:author="user" w:date="2020-01-31T23:25:00Z">
            <w:rPr/>
          </w:rPrChange>
        </w:rPr>
      </w:pPr>
      <w:r w:rsidRPr="00B65A80">
        <w:rPr>
          <w:noProof/>
          <w:rPrChange w:id="294" w:author="user" w:date="2020-01-31T23:25:00Z">
            <w:rPr>
              <w:noProof/>
            </w:rPr>
          </w:rPrChange>
        </w:rPr>
        <w:t xml:space="preserve">The aim of the study was to quantify the effect of increasing levels of dried </w:t>
      </w:r>
      <w:r w:rsidRPr="00B65A80">
        <w:rPr>
          <w:i/>
          <w:noProof/>
          <w:rPrChange w:id="295" w:author="user" w:date="2020-01-31T23:25:00Z">
            <w:rPr>
              <w:i/>
              <w:noProof/>
            </w:rPr>
          </w:rPrChange>
        </w:rPr>
        <w:t xml:space="preserve">L. leucocephala </w:t>
      </w:r>
      <w:r w:rsidRPr="00B65A80">
        <w:rPr>
          <w:noProof/>
          <w:rPrChange w:id="296" w:author="user" w:date="2020-01-31T23:25:00Z">
            <w:rPr>
              <w:noProof/>
            </w:rPr>
          </w:rPrChange>
        </w:rPr>
        <w:t>leaves on nutrient intake and digestibi</w:t>
      </w:r>
      <w:r w:rsidR="00E236A2" w:rsidRPr="00B65A80">
        <w:rPr>
          <w:noProof/>
          <w:rPrChange w:id="297" w:author="user" w:date="2020-01-31T23:25:00Z">
            <w:rPr>
              <w:noProof/>
            </w:rPr>
          </w:rPrChange>
        </w:rPr>
        <w:t>lity, rumen fermentation pattern</w:t>
      </w:r>
      <w:r w:rsidRPr="00B65A80">
        <w:rPr>
          <w:noProof/>
          <w:rPrChange w:id="298" w:author="user" w:date="2020-01-31T23:25:00Z">
            <w:rPr>
              <w:noProof/>
            </w:rPr>
          </w:rPrChange>
        </w:rPr>
        <w:t>, CH</w:t>
      </w:r>
      <w:r w:rsidRPr="00B65A80">
        <w:rPr>
          <w:noProof/>
          <w:vertAlign w:val="subscript"/>
          <w:rPrChange w:id="299" w:author="user" w:date="2020-01-31T23:25:00Z">
            <w:rPr>
              <w:noProof/>
              <w:vertAlign w:val="subscript"/>
            </w:rPr>
          </w:rPrChange>
        </w:rPr>
        <w:t>4</w:t>
      </w:r>
      <w:r w:rsidRPr="00B65A80">
        <w:rPr>
          <w:noProof/>
          <w:rPrChange w:id="300" w:author="user" w:date="2020-01-31T23:25:00Z">
            <w:rPr>
              <w:noProof/>
            </w:rPr>
          </w:rPrChange>
        </w:rPr>
        <w:t xml:space="preserve"> production and rumen microbial populations in </w:t>
      </w:r>
      <w:r w:rsidRPr="00B65A80">
        <w:rPr>
          <w:rPrChange w:id="301" w:author="user" w:date="2020-01-31T23:25:00Z">
            <w:rPr/>
          </w:rPrChange>
        </w:rPr>
        <w:t>crossbred</w:t>
      </w:r>
      <w:r w:rsidRPr="00B65A80">
        <w:rPr>
          <w:noProof/>
          <w:rPrChange w:id="302" w:author="user" w:date="2020-01-31T23:25:00Z">
            <w:rPr>
              <w:noProof/>
            </w:rPr>
          </w:rPrChange>
        </w:rPr>
        <w:t xml:space="preserve"> heifers</w:t>
      </w:r>
      <w:r w:rsidR="00E92783" w:rsidRPr="00B65A80">
        <w:rPr>
          <w:rPrChange w:id="303" w:author="user" w:date="2020-01-31T23:25:00Z">
            <w:rPr/>
          </w:rPrChange>
        </w:rPr>
        <w:t>.</w:t>
      </w:r>
    </w:p>
    <w:p w:rsidR="00E92783" w:rsidRPr="00B65A80" w:rsidRDefault="000377D7" w:rsidP="000377D7">
      <w:pPr>
        <w:pStyle w:val="MDPI21heading1"/>
        <w:rPr>
          <w:rPrChange w:id="304" w:author="user" w:date="2020-01-31T23:25:00Z">
            <w:rPr/>
          </w:rPrChange>
        </w:rPr>
      </w:pPr>
      <w:r w:rsidRPr="00B65A80">
        <w:rPr>
          <w:lang w:eastAsia="zh-CN"/>
          <w:rPrChange w:id="305" w:author="user" w:date="2020-01-31T23:25:00Z">
            <w:rPr>
              <w:lang w:eastAsia="zh-CN"/>
            </w:rPr>
          </w:rPrChange>
        </w:rPr>
        <w:t xml:space="preserve">2. </w:t>
      </w:r>
      <w:r w:rsidR="00E92783" w:rsidRPr="00B65A80">
        <w:rPr>
          <w:rPrChange w:id="306" w:author="user" w:date="2020-01-31T23:25:00Z">
            <w:rPr/>
          </w:rPrChange>
        </w:rPr>
        <w:t>Materials and Me</w:t>
      </w:r>
      <w:r w:rsidRPr="00B65A80">
        <w:rPr>
          <w:rPrChange w:id="307" w:author="user" w:date="2020-01-31T23:25:00Z">
            <w:rPr/>
          </w:rPrChange>
        </w:rPr>
        <w:t>thods</w:t>
      </w:r>
    </w:p>
    <w:p w:rsidR="003E3C09" w:rsidRPr="00B65A80" w:rsidRDefault="000377D7" w:rsidP="000377D7">
      <w:pPr>
        <w:pStyle w:val="MDPI22heading2"/>
        <w:rPr>
          <w:lang w:eastAsia="en-US"/>
          <w:rPrChange w:id="308" w:author="user" w:date="2020-01-31T23:25:00Z">
            <w:rPr>
              <w:lang w:eastAsia="en-US"/>
            </w:rPr>
          </w:rPrChange>
        </w:rPr>
      </w:pPr>
      <w:r w:rsidRPr="00B65A80">
        <w:rPr>
          <w:rPrChange w:id="309" w:author="user" w:date="2020-01-31T23:25:00Z">
            <w:rPr/>
          </w:rPrChange>
        </w:rPr>
        <w:t xml:space="preserve">2.1 </w:t>
      </w:r>
      <w:r w:rsidR="003E3C09" w:rsidRPr="00B65A80">
        <w:rPr>
          <w:rPrChange w:id="310" w:author="user" w:date="2020-01-31T23:25:00Z">
            <w:rPr/>
          </w:rPrChange>
        </w:rPr>
        <w:t>Animals, diets management and experimental design</w:t>
      </w:r>
    </w:p>
    <w:p w:rsidR="003E3C09" w:rsidRPr="00B65A80" w:rsidRDefault="003E3C09" w:rsidP="000377D7">
      <w:pPr>
        <w:pStyle w:val="MDPI31text"/>
        <w:rPr>
          <w:rFonts w:cs="Arial"/>
          <w:noProof/>
          <w:rPrChange w:id="311" w:author="user" w:date="2020-01-31T23:25:00Z">
            <w:rPr>
              <w:rFonts w:cs="Arial"/>
              <w:noProof/>
            </w:rPr>
          </w:rPrChange>
        </w:rPr>
      </w:pPr>
      <w:r w:rsidRPr="00B65A80">
        <w:rPr>
          <w:noProof/>
          <w:rPrChange w:id="312" w:author="user" w:date="2020-01-31T23:25:00Z">
            <w:rPr>
              <w:noProof/>
            </w:rPr>
          </w:rPrChange>
        </w:rPr>
        <w:t>The study was conducted at the Laboratory of Climate Ch</w:t>
      </w:r>
      <w:r w:rsidR="00667A3C" w:rsidRPr="00B65A80">
        <w:rPr>
          <w:noProof/>
          <w:rPrChange w:id="313" w:author="user" w:date="2020-01-31T23:25:00Z">
            <w:rPr>
              <w:noProof/>
            </w:rPr>
          </w:rPrChange>
        </w:rPr>
        <w:t>ange and Livestock Production at</w:t>
      </w:r>
      <w:r w:rsidR="000377D7" w:rsidRPr="00B65A80">
        <w:rPr>
          <w:noProof/>
          <w:rPrChange w:id="314" w:author="user" w:date="2020-01-31T23:25:00Z">
            <w:rPr>
              <w:noProof/>
            </w:rPr>
          </w:rPrChange>
        </w:rPr>
        <w:t xml:space="preserve"> </w:t>
      </w:r>
      <w:r w:rsidRPr="00B65A80">
        <w:rPr>
          <w:rFonts w:cs="Arial"/>
          <w:rPrChange w:id="315" w:author="user" w:date="2020-01-31T23:25:00Z">
            <w:rPr>
              <w:rFonts w:cs="Arial"/>
            </w:rPr>
          </w:rPrChange>
        </w:rPr>
        <w:t>the Faculty of Veterinary Medicine and Animal Science (FMVZ-UADY) of the Autonomous University of Yucatan, Merida, Mexico. Management of experimental ani</w:t>
      </w:r>
      <w:r w:rsidR="00A83DE4" w:rsidRPr="00B65A80">
        <w:rPr>
          <w:rFonts w:cs="Arial"/>
          <w:rPrChange w:id="316" w:author="user" w:date="2020-01-31T23:25:00Z">
            <w:rPr>
              <w:rFonts w:cs="Arial"/>
            </w:rPr>
          </w:rPrChange>
        </w:rPr>
        <w:t xml:space="preserve">mals followed the protocol for </w:t>
      </w:r>
      <w:r w:rsidRPr="00B65A80">
        <w:rPr>
          <w:rFonts w:cs="Arial"/>
          <w:rPrChange w:id="317" w:author="user" w:date="2020-01-31T23:25:00Z">
            <w:rPr>
              <w:rFonts w:cs="Arial"/>
            </w:rPr>
          </w:rPrChange>
        </w:rPr>
        <w:t>Animal guidelines and regulations for anim</w:t>
      </w:r>
      <w:r w:rsidR="0010593F" w:rsidRPr="00B65A80">
        <w:rPr>
          <w:rFonts w:cs="Arial"/>
          <w:rPrChange w:id="318" w:author="user" w:date="2020-01-31T23:25:00Z">
            <w:rPr>
              <w:rFonts w:cs="Arial"/>
            </w:rPr>
          </w:rPrChange>
        </w:rPr>
        <w:t xml:space="preserve">al experimentation and welfare </w:t>
      </w:r>
      <w:r w:rsidR="00A83DE4" w:rsidRPr="00B65A80">
        <w:rPr>
          <w:rFonts w:cs="Arial"/>
          <w:rPrChange w:id="319" w:author="user" w:date="2020-01-31T23:25:00Z">
            <w:rPr>
              <w:rFonts w:cs="Arial"/>
            </w:rPr>
          </w:rPrChange>
        </w:rPr>
        <w:t>of</w:t>
      </w:r>
      <w:r w:rsidRPr="00B65A80">
        <w:rPr>
          <w:rFonts w:cs="Arial"/>
          <w:rPrChange w:id="320" w:author="user" w:date="2020-01-31T23:25:00Z">
            <w:rPr>
              <w:rFonts w:cs="Arial"/>
            </w:rPr>
          </w:rPrChange>
        </w:rPr>
        <w:t xml:space="preserve"> FMVZ-UADY and </w:t>
      </w:r>
      <w:r w:rsidR="00A83DE4" w:rsidRPr="00B65A80">
        <w:rPr>
          <w:rFonts w:cs="Arial"/>
          <w:rPrChange w:id="321" w:author="user" w:date="2020-01-31T23:25:00Z">
            <w:rPr>
              <w:rFonts w:cs="Arial"/>
            </w:rPr>
          </w:rPrChange>
        </w:rPr>
        <w:t xml:space="preserve">the </w:t>
      </w:r>
      <w:r w:rsidRPr="00B65A80">
        <w:rPr>
          <w:rFonts w:cs="Arial"/>
          <w:rPrChange w:id="322" w:author="user" w:date="2020-01-31T23:25:00Z">
            <w:rPr>
              <w:rFonts w:cs="Arial"/>
            </w:rPr>
          </w:rPrChange>
        </w:rPr>
        <w:t xml:space="preserve">experimental protocol was conducted in accordance with the Mexican Official Standard NOM-062-ZOO-1999, technical specifications for the production, care and use of laboratory animals. </w:t>
      </w:r>
      <w:r w:rsidRPr="00B65A80">
        <w:rPr>
          <w:rFonts w:cs="Arial"/>
          <w:noProof/>
          <w:rPrChange w:id="323" w:author="user" w:date="2020-01-31T23:25:00Z">
            <w:rPr>
              <w:rFonts w:cs="Arial"/>
              <w:noProof/>
            </w:rPr>
          </w:rPrChange>
        </w:rPr>
        <w:t xml:space="preserve">Four </w:t>
      </w:r>
      <w:r w:rsidRPr="00B65A80">
        <w:rPr>
          <w:rFonts w:cs="Arial"/>
          <w:rPrChange w:id="324" w:author="user" w:date="2020-01-31T23:25:00Z">
            <w:rPr>
              <w:rFonts w:cs="Arial"/>
            </w:rPr>
          </w:rPrChange>
        </w:rPr>
        <w:t>crossbred</w:t>
      </w:r>
      <w:r w:rsidRPr="00B65A80">
        <w:rPr>
          <w:rFonts w:cs="Arial"/>
          <w:noProof/>
          <w:rPrChange w:id="325" w:author="user" w:date="2020-01-31T23:25:00Z">
            <w:rPr>
              <w:rFonts w:cs="Arial"/>
              <w:noProof/>
            </w:rPr>
          </w:rPrChange>
        </w:rPr>
        <w:t xml:space="preserve"> heifers (</w:t>
      </w:r>
      <w:r w:rsidRPr="00B65A80">
        <w:rPr>
          <w:rFonts w:cs="Arial"/>
          <w:i/>
          <w:noProof/>
          <w:rPrChange w:id="326" w:author="user" w:date="2020-01-31T23:25:00Z">
            <w:rPr>
              <w:rFonts w:cs="Arial"/>
              <w:i/>
              <w:noProof/>
            </w:rPr>
          </w:rPrChange>
        </w:rPr>
        <w:t>Bos taurus</w:t>
      </w:r>
      <w:r w:rsidRPr="00B65A80">
        <w:rPr>
          <w:rFonts w:cs="Arial"/>
          <w:noProof/>
          <w:rPrChange w:id="327" w:author="user" w:date="2020-01-31T23:25:00Z">
            <w:rPr>
              <w:rFonts w:cs="Arial"/>
              <w:noProof/>
            </w:rPr>
          </w:rPrChange>
        </w:rPr>
        <w:t xml:space="preserve"> x </w:t>
      </w:r>
      <w:r w:rsidRPr="00B65A80">
        <w:rPr>
          <w:rFonts w:cs="Arial"/>
          <w:i/>
          <w:noProof/>
          <w:rPrChange w:id="328" w:author="user" w:date="2020-01-31T23:25:00Z">
            <w:rPr>
              <w:rFonts w:cs="Arial"/>
              <w:i/>
              <w:noProof/>
            </w:rPr>
          </w:rPrChange>
        </w:rPr>
        <w:t>Bos indicus</w:t>
      </w:r>
      <w:r w:rsidRPr="00B65A80">
        <w:rPr>
          <w:rFonts w:cs="Arial"/>
          <w:noProof/>
          <w:rPrChange w:id="329" w:author="user" w:date="2020-01-31T23:25:00Z">
            <w:rPr>
              <w:rFonts w:cs="Arial"/>
              <w:noProof/>
            </w:rPr>
          </w:rPrChange>
        </w:rPr>
        <w:t>) with an average body weight (BW) of 310±9.6 kg (mean ±SD) were used. Before the experiment started, heifers were dewormed with Ivermectin</w:t>
      </w:r>
      <w:r w:rsidRPr="00B65A80">
        <w:rPr>
          <w:rFonts w:cs="Arial"/>
          <w:noProof/>
          <w:vertAlign w:val="superscript"/>
          <w:rPrChange w:id="330" w:author="user" w:date="2020-01-31T23:25:00Z">
            <w:rPr>
              <w:rFonts w:cs="Arial"/>
              <w:noProof/>
              <w:vertAlign w:val="superscript"/>
            </w:rPr>
          </w:rPrChange>
        </w:rPr>
        <w:t>®</w:t>
      </w:r>
      <w:r w:rsidRPr="00B65A80">
        <w:rPr>
          <w:rFonts w:cs="Arial"/>
          <w:noProof/>
          <w:rPrChange w:id="331" w:author="user" w:date="2020-01-31T23:25:00Z">
            <w:rPr>
              <w:rFonts w:cs="Arial"/>
              <w:noProof/>
            </w:rPr>
          </w:rPrChange>
        </w:rPr>
        <w:t xml:space="preserve"> (Pier; Dose: 1 ml/50 kg BW) and injected intramuscularly with ADE vitamins (Vigantol ADE</w:t>
      </w:r>
      <w:r w:rsidRPr="00B65A80">
        <w:rPr>
          <w:rFonts w:cs="Arial"/>
          <w:noProof/>
          <w:vertAlign w:val="superscript"/>
          <w:rPrChange w:id="332" w:author="user" w:date="2020-01-31T23:25:00Z">
            <w:rPr>
              <w:rFonts w:cs="Arial"/>
              <w:noProof/>
              <w:vertAlign w:val="superscript"/>
            </w:rPr>
          </w:rPrChange>
        </w:rPr>
        <w:t>®</w:t>
      </w:r>
      <w:r w:rsidRPr="00B65A80">
        <w:rPr>
          <w:rFonts w:cs="Arial"/>
          <w:noProof/>
          <w:rPrChange w:id="333" w:author="user" w:date="2020-01-31T23:25:00Z">
            <w:rPr>
              <w:rFonts w:cs="Arial"/>
              <w:noProof/>
            </w:rPr>
          </w:rPrChange>
        </w:rPr>
        <w:t>).</w:t>
      </w:r>
      <w:r w:rsidRPr="00B65A80">
        <w:rPr>
          <w:rFonts w:cs="Arial"/>
          <w:rPrChange w:id="334" w:author="user" w:date="2020-01-31T23:25:00Z">
            <w:rPr>
              <w:rFonts w:cs="Arial"/>
            </w:rPr>
          </w:rPrChange>
        </w:rPr>
        <w:t xml:space="preserve"> The heifers were accustomed to the indirect open-circuit respiration chambers for CH</w:t>
      </w:r>
      <w:r w:rsidRPr="00B65A80">
        <w:rPr>
          <w:rFonts w:cs="Arial"/>
          <w:vertAlign w:val="subscript"/>
          <w:rPrChange w:id="335" w:author="user" w:date="2020-01-31T23:25:00Z">
            <w:rPr>
              <w:rFonts w:cs="Arial"/>
              <w:vertAlign w:val="subscript"/>
            </w:rPr>
          </w:rPrChange>
        </w:rPr>
        <w:t>4</w:t>
      </w:r>
      <w:r w:rsidRPr="00B65A80">
        <w:rPr>
          <w:rFonts w:cs="Arial"/>
          <w:rPrChange w:id="336" w:author="user" w:date="2020-01-31T23:25:00Z">
            <w:rPr>
              <w:rFonts w:cs="Arial"/>
            </w:rPr>
          </w:rPrChange>
        </w:rPr>
        <w:t xml:space="preserve"> measurements before starting the experiment</w:t>
      </w:r>
      <w:r w:rsidRPr="00B65A80">
        <w:rPr>
          <w:rFonts w:cs="Arial"/>
          <w:noProof/>
          <w:rPrChange w:id="337" w:author="user" w:date="2020-01-31T23:25:00Z">
            <w:rPr>
              <w:rFonts w:cs="Arial"/>
              <w:noProof/>
            </w:rPr>
          </w:rPrChange>
        </w:rPr>
        <w:t xml:space="preserve">. Drinking water was available </w:t>
      </w:r>
      <w:r w:rsidRPr="00B65A80">
        <w:rPr>
          <w:rFonts w:cs="Arial"/>
          <w:i/>
          <w:noProof/>
          <w:rPrChange w:id="338" w:author="user" w:date="2020-01-31T23:25:00Z">
            <w:rPr>
              <w:rFonts w:cs="Arial"/>
              <w:i/>
              <w:noProof/>
            </w:rPr>
          </w:rPrChange>
        </w:rPr>
        <w:t>ad libitum</w:t>
      </w:r>
      <w:r w:rsidRPr="00B65A80">
        <w:rPr>
          <w:rFonts w:cs="Arial"/>
          <w:noProof/>
          <w:rPrChange w:id="339" w:author="user" w:date="2020-01-31T23:25:00Z">
            <w:rPr>
              <w:rFonts w:cs="Arial"/>
              <w:noProof/>
            </w:rPr>
          </w:rPrChange>
        </w:rPr>
        <w:t>. Heifers were randomly assigned in a 4 × 4 Latin square design with four treatments, four heifers and four periods. Each period lasted for 15 days: 1 to 8 for treatment adaptation and days 9 to</w:t>
      </w:r>
      <w:r w:rsidR="00A83DE4" w:rsidRPr="00B65A80">
        <w:rPr>
          <w:rFonts w:cs="Arial"/>
          <w:noProof/>
          <w:rPrChange w:id="340" w:author="user" w:date="2020-01-31T23:25:00Z">
            <w:rPr>
              <w:rFonts w:cs="Arial"/>
              <w:noProof/>
            </w:rPr>
          </w:rPrChange>
        </w:rPr>
        <w:t xml:space="preserve"> </w:t>
      </w:r>
      <w:r w:rsidRPr="00B65A80">
        <w:rPr>
          <w:rFonts w:cs="Arial"/>
          <w:noProof/>
          <w:rPrChange w:id="341" w:author="user" w:date="2020-01-31T23:25:00Z">
            <w:rPr>
              <w:rFonts w:cs="Arial"/>
              <w:noProof/>
            </w:rPr>
          </w:rPrChange>
        </w:rPr>
        <w:t xml:space="preserve">15 for measurements. In order to minimize the residual effect of treatments, after every period, heifers were fed with a diet without </w:t>
      </w:r>
      <w:r w:rsidR="00BC5AA2" w:rsidRPr="00B65A80">
        <w:rPr>
          <w:rFonts w:cs="Arial"/>
          <w:noProof/>
          <w:rPrChange w:id="342" w:author="user" w:date="2020-01-31T23:25:00Z">
            <w:rPr>
              <w:rFonts w:cs="Arial"/>
              <w:noProof/>
            </w:rPr>
          </w:rPrChange>
        </w:rPr>
        <w:t>DLL</w:t>
      </w:r>
      <w:r w:rsidRPr="00B65A80">
        <w:rPr>
          <w:rFonts w:cs="Arial"/>
          <w:noProof/>
          <w:rPrChange w:id="343" w:author="user" w:date="2020-01-31T23:25:00Z">
            <w:rPr>
              <w:rFonts w:cs="Arial"/>
              <w:noProof/>
            </w:rPr>
          </w:rPrChange>
        </w:rPr>
        <w:t xml:space="preserve"> for 10 days</w:t>
      </w:r>
      <w:r w:rsidR="00A83DE4" w:rsidRPr="00B65A80">
        <w:rPr>
          <w:rFonts w:cs="Arial"/>
          <w:noProof/>
          <w:rPrChange w:id="344" w:author="user" w:date="2020-01-31T23:25:00Z">
            <w:rPr>
              <w:rFonts w:cs="Arial"/>
              <w:noProof/>
            </w:rPr>
          </w:rPrChange>
        </w:rPr>
        <w:t xml:space="preserve"> (cleasing)</w:t>
      </w:r>
      <w:r w:rsidRPr="00B65A80">
        <w:rPr>
          <w:rFonts w:cs="Arial"/>
          <w:noProof/>
          <w:rPrChange w:id="345" w:author="user" w:date="2020-01-31T23:25:00Z">
            <w:rPr>
              <w:rFonts w:cs="Arial"/>
              <w:noProof/>
            </w:rPr>
          </w:rPrChange>
        </w:rPr>
        <w:t xml:space="preserve">. </w:t>
      </w:r>
    </w:p>
    <w:p w:rsidR="003E3C09" w:rsidRPr="00B65A80" w:rsidRDefault="000377D7" w:rsidP="000377D7">
      <w:pPr>
        <w:pStyle w:val="MDPI22heading2"/>
        <w:rPr>
          <w:rPrChange w:id="346" w:author="user" w:date="2020-01-31T23:25:00Z">
            <w:rPr/>
          </w:rPrChange>
        </w:rPr>
      </w:pPr>
      <w:r w:rsidRPr="00B65A80">
        <w:rPr>
          <w:rPrChange w:id="347" w:author="user" w:date="2020-01-31T23:25:00Z">
            <w:rPr/>
          </w:rPrChange>
        </w:rPr>
        <w:t xml:space="preserve">2.2. </w:t>
      </w:r>
      <w:r w:rsidR="003E3C09" w:rsidRPr="00B65A80">
        <w:rPr>
          <w:rPrChange w:id="348" w:author="user" w:date="2020-01-31T23:25:00Z">
            <w:rPr/>
          </w:rPrChange>
        </w:rPr>
        <w:t>Experimental diets</w:t>
      </w:r>
    </w:p>
    <w:p w:rsidR="003E3C09" w:rsidRPr="00B65A80" w:rsidRDefault="003E3C09" w:rsidP="000377D7">
      <w:pPr>
        <w:pStyle w:val="MDPI31text"/>
        <w:rPr>
          <w:noProof/>
          <w:rPrChange w:id="349" w:author="user" w:date="2020-01-31T23:25:00Z">
            <w:rPr>
              <w:noProof/>
            </w:rPr>
          </w:rPrChange>
        </w:rPr>
      </w:pPr>
      <w:r w:rsidRPr="00B65A80">
        <w:rPr>
          <w:noProof/>
          <w:rPrChange w:id="350" w:author="user" w:date="2020-01-31T23:25:00Z">
            <w:rPr>
              <w:noProof/>
            </w:rPr>
          </w:rPrChange>
        </w:rPr>
        <w:t>Young stems of leaves of</w:t>
      </w:r>
      <w:r w:rsidRPr="00B65A80">
        <w:rPr>
          <w:i/>
          <w:noProof/>
          <w:rPrChange w:id="351" w:author="user" w:date="2020-01-31T23:25:00Z">
            <w:rPr>
              <w:i/>
              <w:noProof/>
            </w:rPr>
          </w:rPrChange>
        </w:rPr>
        <w:t xml:space="preserve"> L. leucocephala</w:t>
      </w:r>
      <w:r w:rsidRPr="00B65A80">
        <w:rPr>
          <w:noProof/>
          <w:rPrChange w:id="352" w:author="user" w:date="2020-01-31T23:25:00Z">
            <w:rPr>
              <w:noProof/>
            </w:rPr>
          </w:rPrChange>
        </w:rPr>
        <w:t xml:space="preserve"> at 45 days of growth were harvested, </w:t>
      </w:r>
      <w:r w:rsidRPr="00B65A80">
        <w:rPr>
          <w:rPrChange w:id="353" w:author="user" w:date="2020-01-31T23:25:00Z">
            <w:rPr/>
          </w:rPrChange>
        </w:rPr>
        <w:t>the leaves were</w:t>
      </w:r>
      <w:r w:rsidRPr="00B65A80">
        <w:rPr>
          <w:noProof/>
          <w:rPrChange w:id="354" w:author="user" w:date="2020-01-31T23:25:00Z">
            <w:rPr>
              <w:noProof/>
            </w:rPr>
          </w:rPrChange>
        </w:rPr>
        <w:t xml:space="preserve"> chopped and dried in the shade during 4 days, then oven dried </w:t>
      </w:r>
      <w:r w:rsidRPr="00B65A80">
        <w:rPr>
          <w:rPrChange w:id="355" w:author="user" w:date="2020-01-31T23:25:00Z">
            <w:rPr/>
          </w:rPrChange>
        </w:rPr>
        <w:t xml:space="preserve">in a stove </w:t>
      </w:r>
      <w:r w:rsidRPr="00B65A80">
        <w:rPr>
          <w:noProof/>
          <w:rPrChange w:id="356" w:author="user" w:date="2020-01-31T23:25:00Z">
            <w:rPr>
              <w:noProof/>
            </w:rPr>
          </w:rPrChange>
        </w:rPr>
        <w:t xml:space="preserve">at 40°C for four days. </w:t>
      </w:r>
      <w:r w:rsidRPr="00B65A80">
        <w:rPr>
          <w:rPrChange w:id="357" w:author="user" w:date="2020-01-31T23:25:00Z">
            <w:rPr/>
          </w:rPrChange>
        </w:rPr>
        <w:t xml:space="preserve">Dried </w:t>
      </w:r>
      <w:r w:rsidRPr="00B65A80">
        <w:rPr>
          <w:i/>
          <w:noProof/>
          <w:rPrChange w:id="358" w:author="user" w:date="2020-01-31T23:25:00Z">
            <w:rPr>
              <w:i/>
              <w:noProof/>
            </w:rPr>
          </w:rPrChange>
        </w:rPr>
        <w:t>L. leucocephala</w:t>
      </w:r>
      <w:r w:rsidRPr="00B65A80">
        <w:rPr>
          <w:i/>
          <w:rPrChange w:id="359" w:author="user" w:date="2020-01-31T23:25:00Z">
            <w:rPr>
              <w:i/>
            </w:rPr>
          </w:rPrChange>
        </w:rPr>
        <w:t xml:space="preserve"> </w:t>
      </w:r>
      <w:r w:rsidRPr="00B65A80">
        <w:rPr>
          <w:rPrChange w:id="360" w:author="user" w:date="2020-01-31T23:25:00Z">
            <w:rPr/>
          </w:rPrChange>
        </w:rPr>
        <w:t xml:space="preserve">leaves </w:t>
      </w:r>
      <w:del w:id="361" w:author="user" w:date="2020-01-24T02:02:00Z">
        <w:r w:rsidRPr="00B65A80" w:rsidDel="00385896">
          <w:rPr>
            <w:rPrChange w:id="362" w:author="user" w:date="2020-01-31T23:25:00Z">
              <w:rPr/>
            </w:rPrChange>
          </w:rPr>
          <w:delText>(DLL)</w:delText>
        </w:r>
      </w:del>
      <w:r w:rsidRPr="00B65A80">
        <w:rPr>
          <w:rPrChange w:id="363" w:author="user" w:date="2020-01-31T23:25:00Z">
            <w:rPr/>
          </w:rPrChange>
        </w:rPr>
        <w:t xml:space="preserve"> </w:t>
      </w:r>
      <w:r w:rsidRPr="00B65A80">
        <w:rPr>
          <w:noProof/>
          <w:rPrChange w:id="364" w:author="user" w:date="2020-01-31T23:25:00Z">
            <w:rPr>
              <w:noProof/>
            </w:rPr>
          </w:rPrChange>
        </w:rPr>
        <w:t>were stored and protected from light until use</w:t>
      </w:r>
      <w:r w:rsidR="00A83DE4" w:rsidRPr="00B65A80">
        <w:rPr>
          <w:noProof/>
          <w:rPrChange w:id="365" w:author="user" w:date="2020-01-31T23:25:00Z">
            <w:rPr>
              <w:noProof/>
            </w:rPr>
          </w:rPrChange>
        </w:rPr>
        <w:t>d</w:t>
      </w:r>
      <w:r w:rsidRPr="00B65A80">
        <w:rPr>
          <w:noProof/>
          <w:rPrChange w:id="366" w:author="user" w:date="2020-01-31T23:25:00Z">
            <w:rPr>
              <w:noProof/>
            </w:rPr>
          </w:rPrChange>
        </w:rPr>
        <w:t xml:space="preserve">. Nutrient diet formulation was based on </w:t>
      </w:r>
      <w:r w:rsidR="00A83DE4" w:rsidRPr="00B65A80">
        <w:rPr>
          <w:noProof/>
          <w:rPrChange w:id="367" w:author="user" w:date="2020-01-31T23:25:00Z">
            <w:rPr>
              <w:noProof/>
            </w:rPr>
          </w:rPrChange>
        </w:rPr>
        <w:t xml:space="preserve">metabolisable </w:t>
      </w:r>
      <w:r w:rsidRPr="00B65A80">
        <w:rPr>
          <w:noProof/>
          <w:rPrChange w:id="368" w:author="user" w:date="2020-01-31T23:25:00Z">
            <w:rPr>
              <w:noProof/>
            </w:rPr>
          </w:rPrChange>
        </w:rPr>
        <w:t>energy</w:t>
      </w:r>
      <w:r w:rsidR="00A83DE4" w:rsidRPr="00B65A80">
        <w:rPr>
          <w:noProof/>
          <w:rPrChange w:id="369" w:author="user" w:date="2020-01-31T23:25:00Z">
            <w:rPr>
              <w:noProof/>
            </w:rPr>
          </w:rPrChange>
        </w:rPr>
        <w:t xml:space="preserve"> and protein</w:t>
      </w:r>
      <w:r w:rsidRPr="00B65A80">
        <w:rPr>
          <w:noProof/>
          <w:rPrChange w:id="370" w:author="user" w:date="2020-01-31T23:25:00Z">
            <w:rPr>
              <w:noProof/>
            </w:rPr>
          </w:rPrChange>
        </w:rPr>
        <w:t xml:space="preserve"> requir</w:t>
      </w:r>
      <w:r w:rsidR="00A83DE4" w:rsidRPr="00B65A80">
        <w:rPr>
          <w:noProof/>
          <w:rPrChange w:id="371" w:author="user" w:date="2020-01-31T23:25:00Z">
            <w:rPr>
              <w:noProof/>
            </w:rPr>
          </w:rPrChange>
        </w:rPr>
        <w:t>ements</w:t>
      </w:r>
      <w:r w:rsidRPr="00B65A80">
        <w:rPr>
          <w:noProof/>
          <w:rPrChange w:id="372" w:author="user" w:date="2020-01-31T23:25:00Z">
            <w:rPr>
              <w:noProof/>
            </w:rPr>
          </w:rPrChange>
        </w:rPr>
        <w:t xml:space="preserve"> for ruminants according to the Agriculture and Food Research Council</w:t>
      </w:r>
      <w:r w:rsidR="009F140C" w:rsidRPr="00B65A80">
        <w:rPr>
          <w:noProof/>
          <w:rPrChange w:id="373" w:author="user" w:date="2020-01-31T23:25:00Z">
            <w:rPr>
              <w:noProof/>
            </w:rPr>
          </w:rPrChange>
        </w:rPr>
        <w:t xml:space="preserve"> [</w:t>
      </w:r>
      <w:r w:rsidR="00930411" w:rsidRPr="00B65A80">
        <w:rPr>
          <w:noProof/>
          <w:rPrChange w:id="374" w:author="user" w:date="2020-01-31T23:25:00Z">
            <w:rPr>
              <w:noProof/>
            </w:rPr>
          </w:rPrChange>
        </w:rPr>
        <w:t>19</w:t>
      </w:r>
      <w:r w:rsidR="009F140C" w:rsidRPr="00B65A80">
        <w:rPr>
          <w:noProof/>
          <w:rPrChange w:id="375" w:author="user" w:date="2020-01-31T23:25:00Z">
            <w:rPr>
              <w:noProof/>
            </w:rPr>
          </w:rPrChange>
        </w:rPr>
        <w:t>]</w:t>
      </w:r>
      <w:r w:rsidR="00437629" w:rsidRPr="00B65A80">
        <w:rPr>
          <w:noProof/>
          <w:rPrChange w:id="376" w:author="user" w:date="2020-01-31T23:25:00Z">
            <w:rPr>
              <w:noProof/>
            </w:rPr>
          </w:rPrChange>
        </w:rPr>
        <w:t>, for a predicted</w:t>
      </w:r>
      <w:r w:rsidRPr="00B65A80">
        <w:rPr>
          <w:noProof/>
          <w:rPrChange w:id="377" w:author="user" w:date="2020-01-31T23:25:00Z">
            <w:rPr>
              <w:noProof/>
            </w:rPr>
          </w:rPrChange>
        </w:rPr>
        <w:t xml:space="preserve"> dai</w:t>
      </w:r>
      <w:r w:rsidR="00437629" w:rsidRPr="00B65A80">
        <w:rPr>
          <w:noProof/>
          <w:rPrChange w:id="378" w:author="user" w:date="2020-01-31T23:25:00Z">
            <w:rPr>
              <w:noProof/>
            </w:rPr>
          </w:rPrChange>
        </w:rPr>
        <w:t>ly weight gain of 0.75 kg. D</w:t>
      </w:r>
      <w:r w:rsidRPr="00B65A80">
        <w:rPr>
          <w:noProof/>
          <w:rPrChange w:id="379" w:author="user" w:date="2020-01-31T23:25:00Z">
            <w:rPr>
              <w:noProof/>
            </w:rPr>
          </w:rPrChange>
        </w:rPr>
        <w:t>iet formulation was aimed to be isoenergetic,</w:t>
      </w:r>
      <w:r w:rsidRPr="00B65A80">
        <w:rPr>
          <w:rPrChange w:id="380" w:author="user" w:date="2020-01-31T23:25:00Z">
            <w:rPr/>
          </w:rPrChange>
        </w:rPr>
        <w:t xml:space="preserve"> </w:t>
      </w:r>
      <w:proofErr w:type="spellStart"/>
      <w:r w:rsidRPr="00B65A80">
        <w:rPr>
          <w:rPrChange w:id="381" w:author="user" w:date="2020-01-31T23:25:00Z">
            <w:rPr/>
          </w:rPrChange>
        </w:rPr>
        <w:t>isoproteic</w:t>
      </w:r>
      <w:proofErr w:type="spellEnd"/>
      <w:r w:rsidRPr="00B65A80">
        <w:rPr>
          <w:rPrChange w:id="382" w:author="user" w:date="2020-01-31T23:25:00Z">
            <w:rPr/>
          </w:rPrChange>
        </w:rPr>
        <w:t>, and with similar content of</w:t>
      </w:r>
      <w:r w:rsidRPr="00B65A80">
        <w:rPr>
          <w:noProof/>
          <w:rPrChange w:id="383" w:author="user" w:date="2020-01-31T23:25:00Z">
            <w:rPr>
              <w:noProof/>
            </w:rPr>
          </w:rPrChange>
        </w:rPr>
        <w:t xml:space="preserve"> </w:t>
      </w:r>
      <w:r w:rsidR="00BC5AA2" w:rsidRPr="00B65A80">
        <w:rPr>
          <w:rStyle w:val="scayt-misspell-word"/>
          <w:rFonts w:cs="Arial"/>
          <w:noProof/>
          <w:rPrChange w:id="384" w:author="user" w:date="2020-01-31T23:25:00Z">
            <w:rPr>
              <w:rStyle w:val="scayt-misspell-word"/>
              <w:rFonts w:cs="Arial"/>
              <w:noProof/>
            </w:rPr>
          </w:rPrChange>
        </w:rPr>
        <w:t>neutral detergent fiber (</w:t>
      </w:r>
      <w:r w:rsidRPr="00B65A80">
        <w:rPr>
          <w:noProof/>
          <w:rPrChange w:id="385" w:author="user" w:date="2020-01-31T23:25:00Z">
            <w:rPr>
              <w:noProof/>
            </w:rPr>
          </w:rPrChange>
        </w:rPr>
        <w:t>NDF</w:t>
      </w:r>
      <w:r w:rsidR="00BC5AA2" w:rsidRPr="00B65A80">
        <w:rPr>
          <w:noProof/>
          <w:rPrChange w:id="386" w:author="user" w:date="2020-01-31T23:25:00Z">
            <w:rPr>
              <w:noProof/>
            </w:rPr>
          </w:rPrChange>
        </w:rPr>
        <w:t>)</w:t>
      </w:r>
      <w:r w:rsidR="00437629" w:rsidRPr="00B65A80">
        <w:rPr>
          <w:noProof/>
          <w:rPrChange w:id="387" w:author="user" w:date="2020-01-31T23:25:00Z">
            <w:rPr>
              <w:noProof/>
            </w:rPr>
          </w:rPrChange>
        </w:rPr>
        <w:t>. Diets were offered to the heifers</w:t>
      </w:r>
      <w:r w:rsidRPr="00B65A80">
        <w:rPr>
          <w:noProof/>
          <w:rPrChange w:id="388" w:author="user" w:date="2020-01-31T23:25:00Z">
            <w:rPr>
              <w:noProof/>
            </w:rPr>
          </w:rPrChange>
        </w:rPr>
        <w:t xml:space="preserve"> as total mixed ration, in order to maintain homogeneity in particle size and pa</w:t>
      </w:r>
      <w:r w:rsidR="00437629" w:rsidRPr="00B65A80">
        <w:rPr>
          <w:noProof/>
          <w:rPrChange w:id="389" w:author="user" w:date="2020-01-31T23:25:00Z">
            <w:rPr>
              <w:noProof/>
            </w:rPr>
          </w:rPrChange>
        </w:rPr>
        <w:t>rticle type among rations. F</w:t>
      </w:r>
      <w:r w:rsidRPr="00B65A80">
        <w:rPr>
          <w:noProof/>
          <w:rPrChange w:id="390" w:author="user" w:date="2020-01-31T23:25:00Z">
            <w:rPr>
              <w:noProof/>
            </w:rPr>
          </w:rPrChange>
        </w:rPr>
        <w:t xml:space="preserve">ormulation and chemical composition of each experimental diet are shown in Table </w:t>
      </w:r>
      <w:ins w:id="391" w:author="user" w:date="2020-01-24T00:20:00Z">
        <w:r w:rsidR="00B00939" w:rsidRPr="00B65A80">
          <w:rPr>
            <w:noProof/>
            <w:rPrChange w:id="392" w:author="user" w:date="2020-01-31T23:25:00Z">
              <w:rPr>
                <w:noProof/>
                <w:highlight w:val="magenta"/>
              </w:rPr>
            </w:rPrChange>
          </w:rPr>
          <w:t>1</w:t>
        </w:r>
      </w:ins>
      <w:del w:id="393" w:author="user" w:date="2020-01-24T00:20:00Z">
        <w:r w:rsidRPr="00B65A80" w:rsidDel="00B00939">
          <w:rPr>
            <w:noProof/>
            <w:rPrChange w:id="394" w:author="user" w:date="2020-01-31T23:25:00Z">
              <w:rPr>
                <w:noProof/>
              </w:rPr>
            </w:rPrChange>
          </w:rPr>
          <w:delText>8</w:delText>
        </w:r>
      </w:del>
      <w:r w:rsidRPr="00B65A80">
        <w:rPr>
          <w:noProof/>
          <w:rPrChange w:id="395" w:author="user" w:date="2020-01-31T23:25:00Z">
            <w:rPr>
              <w:noProof/>
            </w:rPr>
          </w:rPrChange>
        </w:rPr>
        <w:t xml:space="preserve">. </w:t>
      </w:r>
      <w:r w:rsidR="00437629" w:rsidRPr="00B65A80">
        <w:rPr>
          <w:rPrChange w:id="396" w:author="user" w:date="2020-01-31T23:25:00Z">
            <w:rPr/>
          </w:rPrChange>
        </w:rPr>
        <w:t>The inclusions of 0</w:t>
      </w:r>
      <w:r w:rsidRPr="00B65A80">
        <w:rPr>
          <w:rPrChange w:id="397" w:author="user" w:date="2020-01-31T23:25:00Z">
            <w:rPr/>
          </w:rPrChange>
        </w:rPr>
        <w:t>,</w:t>
      </w:r>
      <w:r w:rsidR="00437629" w:rsidRPr="00B65A80">
        <w:rPr>
          <w:noProof/>
          <w:rPrChange w:id="398" w:author="user" w:date="2020-01-31T23:25:00Z">
            <w:rPr>
              <w:noProof/>
            </w:rPr>
          </w:rPrChange>
        </w:rPr>
        <w:t xml:space="preserve"> 12, 24 and 36% DM per</w:t>
      </w:r>
      <w:r w:rsidRPr="00B65A80">
        <w:rPr>
          <w:noProof/>
          <w:rPrChange w:id="399" w:author="user" w:date="2020-01-31T23:25:00Z">
            <w:rPr>
              <w:noProof/>
            </w:rPr>
          </w:rPrChange>
        </w:rPr>
        <w:t xml:space="preserve"> animal</w:t>
      </w:r>
      <w:r w:rsidRPr="00B65A80">
        <w:rPr>
          <w:noProof/>
          <w:vertAlign w:val="superscript"/>
          <w:rPrChange w:id="400" w:author="user" w:date="2020-01-31T23:25:00Z">
            <w:rPr>
              <w:noProof/>
              <w:vertAlign w:val="superscript"/>
            </w:rPr>
          </w:rPrChange>
        </w:rPr>
        <w:t>-1</w:t>
      </w:r>
      <w:r w:rsidRPr="00B65A80">
        <w:rPr>
          <w:noProof/>
          <w:rPrChange w:id="401" w:author="user" w:date="2020-01-31T23:25:00Z">
            <w:rPr>
              <w:noProof/>
            </w:rPr>
          </w:rPrChange>
        </w:rPr>
        <w:t xml:space="preserve"> day</w:t>
      </w:r>
      <w:r w:rsidRPr="00B65A80">
        <w:rPr>
          <w:noProof/>
          <w:vertAlign w:val="superscript"/>
          <w:rPrChange w:id="402" w:author="user" w:date="2020-01-31T23:25:00Z">
            <w:rPr>
              <w:noProof/>
              <w:vertAlign w:val="superscript"/>
            </w:rPr>
          </w:rPrChange>
        </w:rPr>
        <w:t>-1</w:t>
      </w:r>
      <w:r w:rsidRPr="00B65A80">
        <w:rPr>
          <w:rPrChange w:id="403" w:author="user" w:date="2020-01-31T23:25:00Z">
            <w:rPr/>
          </w:rPrChange>
        </w:rPr>
        <w:t xml:space="preserve"> of DLL corresponded to </w:t>
      </w:r>
      <w:r w:rsidRPr="00B65A80">
        <w:rPr>
          <w:noProof/>
          <w:rPrChange w:id="404" w:author="user" w:date="2020-01-31T23:25:00Z">
            <w:rPr>
              <w:noProof/>
            </w:rPr>
          </w:rPrChange>
        </w:rPr>
        <w:t>treatments</w:t>
      </w:r>
      <w:r w:rsidR="00437629" w:rsidRPr="00B65A80">
        <w:rPr>
          <w:rPrChange w:id="405" w:author="user" w:date="2020-01-31T23:25:00Z">
            <w:rPr/>
          </w:rPrChange>
        </w:rPr>
        <w:t xml:space="preserve"> 0</w:t>
      </w:r>
      <w:r w:rsidRPr="00B65A80">
        <w:rPr>
          <w:rPrChange w:id="406" w:author="user" w:date="2020-01-31T23:25:00Z">
            <w:rPr/>
          </w:rPrChange>
        </w:rPr>
        <w:t>,</w:t>
      </w:r>
      <w:r w:rsidRPr="00B65A80">
        <w:rPr>
          <w:noProof/>
          <w:rPrChange w:id="407" w:author="user" w:date="2020-01-31T23:25:00Z">
            <w:rPr>
              <w:noProof/>
            </w:rPr>
          </w:rPrChange>
        </w:rPr>
        <w:t xml:space="preserve"> 1, 2 and 3. Experimental diets were offered at 08:00 h, considering </w:t>
      </w:r>
      <w:r w:rsidRPr="00B65A80">
        <w:rPr>
          <w:noProof/>
          <w:rPrChange w:id="408" w:author="user" w:date="2020-01-31T23:25:00Z">
            <w:rPr>
              <w:noProof/>
            </w:rPr>
          </w:rPrChange>
        </w:rPr>
        <w:lastRenderedPageBreak/>
        <w:t>a DMI of 2.5% of BW</w:t>
      </w:r>
      <w:r w:rsidRPr="00B65A80">
        <w:rPr>
          <w:rFonts w:eastAsia="MS Mincho"/>
          <w:noProof/>
          <w:lang w:eastAsia="es-ES"/>
          <w:rPrChange w:id="409" w:author="user" w:date="2020-01-31T23:25:00Z">
            <w:rPr>
              <w:rFonts w:eastAsia="MS Mincho"/>
              <w:noProof/>
              <w:lang w:eastAsia="es-ES"/>
            </w:rPr>
          </w:rPrChange>
        </w:rPr>
        <w:t xml:space="preserve"> </w:t>
      </w:r>
      <w:r w:rsidR="009F140C" w:rsidRPr="00B65A80">
        <w:rPr>
          <w:noProof/>
          <w:rPrChange w:id="410" w:author="user" w:date="2020-01-31T23:25:00Z">
            <w:rPr>
              <w:noProof/>
            </w:rPr>
          </w:rPrChange>
        </w:rPr>
        <w:t>[</w:t>
      </w:r>
      <w:r w:rsidR="00930411" w:rsidRPr="00B65A80">
        <w:rPr>
          <w:noProof/>
          <w:rPrChange w:id="411" w:author="user" w:date="2020-01-31T23:25:00Z">
            <w:rPr>
              <w:noProof/>
            </w:rPr>
          </w:rPrChange>
        </w:rPr>
        <w:t>20</w:t>
      </w:r>
      <w:r w:rsidR="009F140C" w:rsidRPr="00B65A80">
        <w:rPr>
          <w:noProof/>
          <w:rPrChange w:id="412" w:author="user" w:date="2020-01-31T23:25:00Z">
            <w:rPr>
              <w:noProof/>
            </w:rPr>
          </w:rPrChange>
        </w:rPr>
        <w:t>]</w:t>
      </w:r>
      <w:r w:rsidRPr="00B65A80">
        <w:rPr>
          <w:noProof/>
          <w:rPrChange w:id="413" w:author="user" w:date="2020-01-31T23:25:00Z">
            <w:rPr>
              <w:noProof/>
            </w:rPr>
          </w:rPrChange>
        </w:rPr>
        <w:t>. The feed offered was adjusted based on the BW of ea</w:t>
      </w:r>
      <w:r w:rsidR="00F64B51" w:rsidRPr="00B65A80">
        <w:rPr>
          <w:noProof/>
          <w:rPrChange w:id="414" w:author="user" w:date="2020-01-31T23:25:00Z">
            <w:rPr>
              <w:noProof/>
            </w:rPr>
          </w:rPrChange>
        </w:rPr>
        <w:t>ch animal for every period. Hei</w:t>
      </w:r>
      <w:r w:rsidRPr="00B65A80">
        <w:rPr>
          <w:noProof/>
          <w:rPrChange w:id="415" w:author="user" w:date="2020-01-31T23:25:00Z">
            <w:rPr>
              <w:noProof/>
            </w:rPr>
          </w:rPrChange>
        </w:rPr>
        <w:t>f</w:t>
      </w:r>
      <w:r w:rsidR="00F64B51" w:rsidRPr="00B65A80">
        <w:rPr>
          <w:noProof/>
          <w:rPrChange w:id="416" w:author="user" w:date="2020-01-31T23:25:00Z">
            <w:rPr>
              <w:noProof/>
            </w:rPr>
          </w:rPrChange>
        </w:rPr>
        <w:t>ers</w:t>
      </w:r>
      <w:r w:rsidRPr="00B65A80">
        <w:rPr>
          <w:noProof/>
          <w:rPrChange w:id="417" w:author="user" w:date="2020-01-31T23:25:00Z">
            <w:rPr>
              <w:noProof/>
            </w:rPr>
          </w:rPrChange>
        </w:rPr>
        <w:t xml:space="preserve"> were </w:t>
      </w:r>
      <w:r w:rsidR="00F64B51" w:rsidRPr="00B65A80">
        <w:rPr>
          <w:rPrChange w:id="418" w:author="user" w:date="2020-01-31T23:25:00Z">
            <w:rPr/>
          </w:rPrChange>
        </w:rPr>
        <w:t>weigh</w:t>
      </w:r>
      <w:r w:rsidRPr="00B65A80">
        <w:rPr>
          <w:rPrChange w:id="419" w:author="user" w:date="2020-01-31T23:25:00Z">
            <w:rPr/>
          </w:rPrChange>
        </w:rPr>
        <w:t>ed two days before the beginning of every period and two days after finishing every period</w:t>
      </w:r>
      <w:r w:rsidRPr="00B65A80">
        <w:rPr>
          <w:noProof/>
          <w:rPrChange w:id="420" w:author="user" w:date="2020-01-31T23:25:00Z">
            <w:rPr>
              <w:noProof/>
            </w:rPr>
          </w:rPrChange>
        </w:rPr>
        <w:t>.</w:t>
      </w:r>
    </w:p>
    <w:p w:rsidR="000377D7" w:rsidRPr="00B65A80" w:rsidRDefault="000377D7" w:rsidP="000377D7">
      <w:pPr>
        <w:pStyle w:val="MDPI41tablecaption"/>
        <w:jc w:val="center"/>
        <w:rPr>
          <w:noProof/>
          <w:rPrChange w:id="421" w:author="user" w:date="2020-01-31T23:25:00Z">
            <w:rPr>
              <w:noProof/>
            </w:rPr>
          </w:rPrChange>
        </w:rPr>
      </w:pPr>
      <w:r w:rsidRPr="00B65A80">
        <w:rPr>
          <w:b/>
          <w:noProof/>
          <w:rPrChange w:id="422" w:author="user" w:date="2020-01-31T23:25:00Z">
            <w:rPr>
              <w:b/>
              <w:noProof/>
            </w:rPr>
          </w:rPrChange>
        </w:rPr>
        <w:t xml:space="preserve">Table </w:t>
      </w:r>
      <w:ins w:id="423" w:author="user" w:date="2020-01-24T00:20:00Z">
        <w:r w:rsidR="00B00939" w:rsidRPr="00B65A80">
          <w:rPr>
            <w:b/>
            <w:noProof/>
            <w:rPrChange w:id="424" w:author="user" w:date="2020-01-31T23:25:00Z">
              <w:rPr>
                <w:b/>
                <w:noProof/>
                <w:highlight w:val="cyan"/>
              </w:rPr>
            </w:rPrChange>
          </w:rPr>
          <w:t>1</w:t>
        </w:r>
      </w:ins>
      <w:del w:id="425" w:author="user" w:date="2020-01-24T00:20:00Z">
        <w:r w:rsidRPr="00B65A80" w:rsidDel="00B00939">
          <w:rPr>
            <w:b/>
            <w:noProof/>
            <w:rPrChange w:id="426" w:author="user" w:date="2020-01-31T23:25:00Z">
              <w:rPr>
                <w:b/>
                <w:noProof/>
              </w:rPr>
            </w:rPrChange>
          </w:rPr>
          <w:delText>8</w:delText>
        </w:r>
      </w:del>
      <w:r w:rsidRPr="00B65A80">
        <w:rPr>
          <w:b/>
          <w:noProof/>
          <w:rPrChange w:id="427" w:author="user" w:date="2020-01-31T23:25:00Z">
            <w:rPr>
              <w:b/>
              <w:noProof/>
            </w:rPr>
          </w:rPrChange>
        </w:rPr>
        <w:t xml:space="preserve">. </w:t>
      </w:r>
      <w:r w:rsidRPr="00B65A80">
        <w:rPr>
          <w:noProof/>
          <w:rPrChange w:id="428" w:author="user" w:date="2020-01-31T23:25:00Z">
            <w:rPr>
              <w:noProof/>
            </w:rPr>
          </w:rPrChange>
        </w:rPr>
        <w:t>Ingredient composition of experimental diets.</w:t>
      </w:r>
    </w:p>
    <w:tbl>
      <w:tblPr>
        <w:tblW w:w="7371" w:type="dxa"/>
        <w:jc w:val="center"/>
        <w:tblLook w:val="04A0" w:firstRow="1" w:lastRow="0" w:firstColumn="1" w:lastColumn="0" w:noHBand="0" w:noVBand="1"/>
      </w:tblPr>
      <w:tblGrid>
        <w:gridCol w:w="4583"/>
        <w:gridCol w:w="697"/>
        <w:gridCol w:w="697"/>
        <w:gridCol w:w="697"/>
        <w:gridCol w:w="697"/>
      </w:tblGrid>
      <w:tr w:rsidR="000377D7" w:rsidRPr="00B65A80" w:rsidTr="00204065">
        <w:trPr>
          <w:jc w:val="center"/>
        </w:trPr>
        <w:tc>
          <w:tcPr>
            <w:tcW w:w="0" w:type="auto"/>
            <w:vMerge w:val="restart"/>
            <w:tcBorders>
              <w:top w:val="single" w:sz="8" w:space="0" w:color="auto"/>
              <w:left w:val="nil"/>
              <w:right w:val="nil"/>
            </w:tcBorders>
            <w:shd w:val="clear" w:color="auto" w:fill="auto"/>
            <w:vAlign w:val="center"/>
          </w:tcPr>
          <w:p w:rsidR="000377D7" w:rsidRPr="00B65A80" w:rsidRDefault="000377D7" w:rsidP="000377D7">
            <w:pPr>
              <w:autoSpaceDE w:val="0"/>
              <w:autoSpaceDN w:val="0"/>
              <w:adjustRightInd w:val="0"/>
              <w:snapToGrid w:val="0"/>
              <w:spacing w:line="240" w:lineRule="auto"/>
              <w:jc w:val="center"/>
              <w:rPr>
                <w:rFonts w:ascii="Palatino Linotype" w:hAnsi="Palatino Linotype" w:cs="Arial"/>
                <w:b/>
                <w:noProof/>
                <w:sz w:val="20"/>
                <w:szCs w:val="16"/>
                <w:rPrChange w:id="429"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30" w:author="user" w:date="2020-01-31T23:25:00Z">
                  <w:rPr>
                    <w:rFonts w:ascii="Palatino Linotype" w:hAnsi="Palatino Linotype" w:cs="Arial"/>
                    <w:b/>
                    <w:noProof/>
                    <w:sz w:val="20"/>
                    <w:szCs w:val="16"/>
                  </w:rPr>
                </w:rPrChange>
              </w:rPr>
              <w:t>Item</w:t>
            </w:r>
          </w:p>
        </w:tc>
        <w:tc>
          <w:tcPr>
            <w:tcW w:w="0" w:type="auto"/>
            <w:gridSpan w:val="4"/>
            <w:tcBorders>
              <w:top w:val="single" w:sz="8" w:space="0" w:color="auto"/>
              <w:left w:val="nil"/>
              <w:bottom w:val="single" w:sz="4" w:space="0" w:color="auto"/>
              <w:right w:val="nil"/>
            </w:tcBorders>
            <w:shd w:val="clear" w:color="auto" w:fill="auto"/>
            <w:vAlign w:val="center"/>
          </w:tcPr>
          <w:p w:rsidR="000377D7" w:rsidRPr="00B65A80" w:rsidRDefault="000377D7" w:rsidP="000377D7">
            <w:pPr>
              <w:autoSpaceDE w:val="0"/>
              <w:autoSpaceDN w:val="0"/>
              <w:adjustRightInd w:val="0"/>
              <w:snapToGrid w:val="0"/>
              <w:spacing w:line="240" w:lineRule="auto"/>
              <w:jc w:val="center"/>
              <w:rPr>
                <w:rFonts w:ascii="Palatino Linotype" w:hAnsi="Palatino Linotype" w:cs="Arial"/>
                <w:b/>
                <w:noProof/>
                <w:sz w:val="20"/>
                <w:szCs w:val="16"/>
                <w:rPrChange w:id="431"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32" w:author="user" w:date="2020-01-31T23:25:00Z">
                  <w:rPr>
                    <w:rFonts w:ascii="Palatino Linotype" w:hAnsi="Palatino Linotype" w:cs="Arial"/>
                    <w:b/>
                    <w:noProof/>
                    <w:sz w:val="20"/>
                    <w:szCs w:val="16"/>
                  </w:rPr>
                </w:rPrChange>
              </w:rPr>
              <w:t>Treatments</w:t>
            </w:r>
          </w:p>
        </w:tc>
      </w:tr>
      <w:tr w:rsidR="000377D7" w:rsidRPr="00B65A80" w:rsidTr="00204065">
        <w:trPr>
          <w:jc w:val="center"/>
        </w:trPr>
        <w:tc>
          <w:tcPr>
            <w:tcW w:w="0" w:type="auto"/>
            <w:vMerge/>
            <w:tcBorders>
              <w:left w:val="nil"/>
              <w:bottom w:val="single" w:sz="4" w:space="0" w:color="auto"/>
              <w:right w:val="nil"/>
            </w:tcBorders>
            <w:shd w:val="clear" w:color="auto" w:fill="auto"/>
            <w:vAlign w:val="center"/>
            <w:hideMark/>
          </w:tcPr>
          <w:p w:rsidR="000377D7" w:rsidRPr="00B65A80" w:rsidRDefault="000377D7" w:rsidP="000377D7">
            <w:pPr>
              <w:autoSpaceDE w:val="0"/>
              <w:autoSpaceDN w:val="0"/>
              <w:adjustRightInd w:val="0"/>
              <w:snapToGrid w:val="0"/>
              <w:spacing w:line="240" w:lineRule="auto"/>
              <w:jc w:val="center"/>
              <w:rPr>
                <w:rFonts w:ascii="Palatino Linotype" w:hAnsi="Palatino Linotype" w:cs="Arial"/>
                <w:b/>
                <w:noProof/>
                <w:sz w:val="20"/>
                <w:szCs w:val="16"/>
                <w:rPrChange w:id="433" w:author="user" w:date="2020-01-31T23:25:00Z">
                  <w:rPr>
                    <w:rFonts w:ascii="Palatino Linotype" w:hAnsi="Palatino Linotype" w:cs="Arial"/>
                    <w:b/>
                    <w:noProof/>
                    <w:sz w:val="20"/>
                    <w:szCs w:val="16"/>
                  </w:rPr>
                </w:rPrChange>
              </w:rPr>
            </w:pPr>
          </w:p>
        </w:tc>
        <w:tc>
          <w:tcPr>
            <w:tcW w:w="0" w:type="auto"/>
            <w:tcBorders>
              <w:top w:val="single" w:sz="4" w:space="0" w:color="auto"/>
              <w:left w:val="nil"/>
              <w:bottom w:val="single" w:sz="4" w:space="0" w:color="auto"/>
              <w:right w:val="nil"/>
            </w:tcBorders>
            <w:shd w:val="clear" w:color="auto" w:fill="auto"/>
            <w:vAlign w:val="center"/>
            <w:hideMark/>
          </w:tcPr>
          <w:p w:rsidR="000377D7" w:rsidRPr="00B65A80" w:rsidRDefault="000377D7" w:rsidP="000377D7">
            <w:pPr>
              <w:autoSpaceDE w:val="0"/>
              <w:autoSpaceDN w:val="0"/>
              <w:adjustRightInd w:val="0"/>
              <w:snapToGrid w:val="0"/>
              <w:spacing w:line="240" w:lineRule="auto"/>
              <w:jc w:val="center"/>
              <w:rPr>
                <w:rFonts w:ascii="Palatino Linotype" w:hAnsi="Palatino Linotype" w:cs="Arial"/>
                <w:b/>
                <w:noProof/>
                <w:sz w:val="20"/>
                <w:szCs w:val="16"/>
                <w:rPrChange w:id="434"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35" w:author="user" w:date="2020-01-31T23:25:00Z">
                  <w:rPr>
                    <w:rFonts w:ascii="Palatino Linotype" w:hAnsi="Palatino Linotype" w:cs="Arial"/>
                    <w:b/>
                    <w:noProof/>
                    <w:sz w:val="20"/>
                    <w:szCs w:val="16"/>
                  </w:rPr>
                </w:rPrChange>
              </w:rPr>
              <w:t>0</w:t>
            </w:r>
          </w:p>
        </w:tc>
        <w:tc>
          <w:tcPr>
            <w:tcW w:w="0" w:type="auto"/>
            <w:tcBorders>
              <w:top w:val="single" w:sz="4" w:space="0" w:color="auto"/>
              <w:left w:val="nil"/>
              <w:bottom w:val="single" w:sz="4" w:space="0" w:color="auto"/>
              <w:right w:val="nil"/>
            </w:tcBorders>
            <w:shd w:val="clear" w:color="auto" w:fill="auto"/>
            <w:vAlign w:val="center"/>
            <w:hideMark/>
          </w:tcPr>
          <w:p w:rsidR="000377D7" w:rsidRPr="00B65A80" w:rsidRDefault="000377D7" w:rsidP="000377D7">
            <w:pPr>
              <w:autoSpaceDE w:val="0"/>
              <w:autoSpaceDN w:val="0"/>
              <w:adjustRightInd w:val="0"/>
              <w:snapToGrid w:val="0"/>
              <w:spacing w:line="240" w:lineRule="auto"/>
              <w:jc w:val="center"/>
              <w:rPr>
                <w:rFonts w:ascii="Palatino Linotype" w:hAnsi="Palatino Linotype" w:cs="Arial"/>
                <w:b/>
                <w:noProof/>
                <w:sz w:val="20"/>
                <w:szCs w:val="16"/>
                <w:rPrChange w:id="436"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37" w:author="user" w:date="2020-01-31T23:25:00Z">
                  <w:rPr>
                    <w:rFonts w:ascii="Palatino Linotype" w:hAnsi="Palatino Linotype" w:cs="Arial"/>
                    <w:b/>
                    <w:noProof/>
                    <w:sz w:val="20"/>
                    <w:szCs w:val="16"/>
                  </w:rPr>
                </w:rPrChange>
              </w:rPr>
              <w:t>1</w:t>
            </w:r>
          </w:p>
        </w:tc>
        <w:tc>
          <w:tcPr>
            <w:tcW w:w="0" w:type="auto"/>
            <w:tcBorders>
              <w:top w:val="single" w:sz="4" w:space="0" w:color="auto"/>
              <w:left w:val="nil"/>
              <w:bottom w:val="single" w:sz="4" w:space="0" w:color="auto"/>
              <w:right w:val="nil"/>
            </w:tcBorders>
            <w:shd w:val="clear" w:color="auto" w:fill="auto"/>
            <w:vAlign w:val="center"/>
            <w:hideMark/>
          </w:tcPr>
          <w:p w:rsidR="000377D7" w:rsidRPr="00B65A80" w:rsidRDefault="000377D7" w:rsidP="000377D7">
            <w:pPr>
              <w:autoSpaceDE w:val="0"/>
              <w:autoSpaceDN w:val="0"/>
              <w:adjustRightInd w:val="0"/>
              <w:snapToGrid w:val="0"/>
              <w:spacing w:line="240" w:lineRule="auto"/>
              <w:jc w:val="center"/>
              <w:rPr>
                <w:rFonts w:ascii="Palatino Linotype" w:hAnsi="Palatino Linotype" w:cs="Arial"/>
                <w:noProof/>
                <w:sz w:val="20"/>
                <w:szCs w:val="16"/>
                <w:rPrChange w:id="43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39" w:author="user" w:date="2020-01-31T23:25:00Z">
                  <w:rPr>
                    <w:rFonts w:ascii="Palatino Linotype" w:hAnsi="Palatino Linotype" w:cs="Arial"/>
                    <w:noProof/>
                    <w:sz w:val="20"/>
                    <w:szCs w:val="16"/>
                  </w:rPr>
                </w:rPrChange>
              </w:rPr>
              <w:t>2</w:t>
            </w:r>
          </w:p>
        </w:tc>
        <w:tc>
          <w:tcPr>
            <w:tcW w:w="0" w:type="auto"/>
            <w:tcBorders>
              <w:top w:val="single" w:sz="4" w:space="0" w:color="auto"/>
              <w:left w:val="nil"/>
              <w:bottom w:val="single" w:sz="4" w:space="0" w:color="auto"/>
              <w:right w:val="nil"/>
            </w:tcBorders>
            <w:shd w:val="clear" w:color="auto" w:fill="auto"/>
            <w:vAlign w:val="center"/>
            <w:hideMark/>
          </w:tcPr>
          <w:p w:rsidR="000377D7" w:rsidRPr="00B65A80" w:rsidRDefault="000377D7" w:rsidP="000377D7">
            <w:pPr>
              <w:autoSpaceDE w:val="0"/>
              <w:autoSpaceDN w:val="0"/>
              <w:adjustRightInd w:val="0"/>
              <w:snapToGrid w:val="0"/>
              <w:spacing w:line="240" w:lineRule="auto"/>
              <w:jc w:val="center"/>
              <w:rPr>
                <w:rFonts w:ascii="Palatino Linotype" w:hAnsi="Palatino Linotype" w:cs="Arial"/>
                <w:noProof/>
                <w:sz w:val="20"/>
                <w:szCs w:val="16"/>
                <w:rPrChange w:id="44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41" w:author="user" w:date="2020-01-31T23:25:00Z">
                  <w:rPr>
                    <w:rFonts w:ascii="Palatino Linotype" w:hAnsi="Palatino Linotype" w:cs="Arial"/>
                    <w:noProof/>
                    <w:sz w:val="20"/>
                    <w:szCs w:val="16"/>
                  </w:rPr>
                </w:rPrChange>
              </w:rPr>
              <w:t>3</w:t>
            </w:r>
          </w:p>
        </w:tc>
      </w:tr>
      <w:tr w:rsidR="003E3C09" w:rsidRPr="00B65A80" w:rsidTr="000377D7">
        <w:trPr>
          <w:jc w:val="center"/>
        </w:trPr>
        <w:tc>
          <w:tcPr>
            <w:tcW w:w="0" w:type="auto"/>
            <w:gridSpan w:val="5"/>
            <w:tcBorders>
              <w:top w:val="single" w:sz="4" w:space="0" w:color="auto"/>
              <w:left w:val="nil"/>
              <w:bottom w:val="nil"/>
              <w:right w:val="nil"/>
            </w:tcBorders>
            <w:shd w:val="clear" w:color="auto" w:fill="auto"/>
            <w:vAlign w:val="center"/>
            <w:hideMark/>
          </w:tcPr>
          <w:p w:rsidR="003E3C09" w:rsidRPr="00B65A80" w:rsidRDefault="003E3C09" w:rsidP="000C31D2">
            <w:pPr>
              <w:autoSpaceDE w:val="0"/>
              <w:autoSpaceDN w:val="0"/>
              <w:adjustRightInd w:val="0"/>
              <w:snapToGrid w:val="0"/>
              <w:spacing w:line="240" w:lineRule="auto"/>
              <w:jc w:val="left"/>
              <w:rPr>
                <w:rFonts w:ascii="Palatino Linotype" w:hAnsi="Palatino Linotype" w:cs="Arial"/>
                <w:noProof/>
                <w:sz w:val="20"/>
                <w:szCs w:val="16"/>
                <w:rPrChange w:id="442" w:author="user" w:date="2020-01-31T23:25:00Z">
                  <w:rPr>
                    <w:rFonts w:ascii="Palatino Linotype" w:hAnsi="Palatino Linotype" w:cs="Arial"/>
                    <w:noProof/>
                    <w:sz w:val="20"/>
                    <w:szCs w:val="16"/>
                  </w:rPr>
                </w:rPrChange>
              </w:rPr>
              <w:pPrChange w:id="443" w:author="user" w:date="2020-01-31T22:45: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444" w:author="user" w:date="2020-01-31T23:25:00Z">
                  <w:rPr>
                    <w:rFonts w:ascii="Palatino Linotype" w:hAnsi="Palatino Linotype" w:cs="Arial"/>
                    <w:noProof/>
                    <w:sz w:val="20"/>
                    <w:szCs w:val="16"/>
                  </w:rPr>
                </w:rPrChange>
              </w:rPr>
              <w:t>Ingredients (g kg</w:t>
            </w:r>
            <w:r w:rsidRPr="00B65A80">
              <w:rPr>
                <w:rFonts w:ascii="Palatino Linotype" w:hAnsi="Palatino Linotype" w:cs="Arial"/>
                <w:noProof/>
                <w:sz w:val="20"/>
                <w:szCs w:val="16"/>
                <w:vertAlign w:val="superscript"/>
                <w:rPrChange w:id="445"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20"/>
                <w:szCs w:val="16"/>
                <w:rPrChange w:id="446" w:author="user" w:date="2020-01-31T23:25:00Z">
                  <w:rPr>
                    <w:rFonts w:ascii="Palatino Linotype" w:hAnsi="Palatino Linotype" w:cs="Arial"/>
                    <w:noProof/>
                    <w:sz w:val="20"/>
                    <w:szCs w:val="16"/>
                  </w:rPr>
                </w:rPrChange>
              </w:rPr>
              <w:t xml:space="preserve"> DM)</w:t>
            </w:r>
          </w:p>
        </w:tc>
      </w:tr>
      <w:tr w:rsidR="003E3C09" w:rsidRPr="00B65A80" w:rsidTr="000377D7">
        <w:trPr>
          <w:jc w:val="center"/>
        </w:trPr>
        <w:tc>
          <w:tcPr>
            <w:tcW w:w="0" w:type="auto"/>
            <w:shd w:val="clear" w:color="auto" w:fill="auto"/>
            <w:vAlign w:val="center"/>
            <w:hideMark/>
          </w:tcPr>
          <w:p w:rsidR="003E3C09" w:rsidRPr="00B65A80" w:rsidRDefault="00B00939">
            <w:pPr>
              <w:autoSpaceDE w:val="0"/>
              <w:autoSpaceDN w:val="0"/>
              <w:adjustRightInd w:val="0"/>
              <w:snapToGrid w:val="0"/>
              <w:spacing w:line="240" w:lineRule="auto"/>
              <w:jc w:val="left"/>
              <w:rPr>
                <w:rFonts w:ascii="Palatino Linotype" w:hAnsi="Palatino Linotype" w:cs="Arial"/>
                <w:noProof/>
                <w:sz w:val="20"/>
                <w:szCs w:val="16"/>
                <w:rPrChange w:id="447" w:author="user" w:date="2020-01-31T23:25:00Z">
                  <w:rPr>
                    <w:rFonts w:ascii="Palatino Linotype" w:hAnsi="Palatino Linotype" w:cs="Arial"/>
                    <w:noProof/>
                    <w:sz w:val="20"/>
                    <w:szCs w:val="16"/>
                  </w:rPr>
                </w:rPrChange>
              </w:rPr>
              <w:pPrChange w:id="448" w:author="user" w:date="2020-01-31T11:21:00Z">
                <w:pPr>
                  <w:autoSpaceDE w:val="0"/>
                  <w:autoSpaceDN w:val="0"/>
                  <w:adjustRightInd w:val="0"/>
                  <w:snapToGrid w:val="0"/>
                  <w:spacing w:line="240" w:lineRule="auto"/>
                  <w:jc w:val="center"/>
                </w:pPr>
              </w:pPrChange>
            </w:pPr>
            <w:ins w:id="449" w:author="user" w:date="2020-01-24T00:20:00Z">
              <w:r w:rsidRPr="00B65A80">
                <w:rPr>
                  <w:rFonts w:ascii="Palatino Linotype" w:hAnsi="Palatino Linotype" w:cs="Arial"/>
                  <w:i/>
                  <w:noProof/>
                  <w:sz w:val="20"/>
                  <w:szCs w:val="16"/>
                  <w:rPrChange w:id="450" w:author="user" w:date="2020-01-31T23:25:00Z">
                    <w:rPr>
                      <w:rFonts w:ascii="Palatino Linotype" w:hAnsi="Palatino Linotype" w:cs="Arial"/>
                      <w:i/>
                      <w:noProof/>
                      <w:sz w:val="20"/>
                      <w:szCs w:val="16"/>
                      <w:highlight w:val="cyan"/>
                    </w:rPr>
                  </w:rPrChange>
                </w:rPr>
                <w:t>Guinea grass hay, ground</w:t>
              </w:r>
            </w:ins>
            <w:del w:id="451" w:author="user" w:date="2020-01-24T00:20:00Z">
              <w:r w:rsidR="003E3C09" w:rsidRPr="00B65A80" w:rsidDel="00B00939">
                <w:rPr>
                  <w:rFonts w:ascii="Palatino Linotype" w:hAnsi="Palatino Linotype" w:cs="Arial"/>
                  <w:i/>
                  <w:noProof/>
                  <w:sz w:val="20"/>
                  <w:szCs w:val="16"/>
                  <w:rPrChange w:id="452" w:author="user" w:date="2020-01-31T23:25:00Z">
                    <w:rPr>
                      <w:rFonts w:ascii="Palatino Linotype" w:hAnsi="Palatino Linotype" w:cs="Arial"/>
                      <w:i/>
                      <w:noProof/>
                      <w:sz w:val="20"/>
                      <w:szCs w:val="16"/>
                    </w:rPr>
                  </w:rPrChange>
                </w:rPr>
                <w:delText>Megathhyrsus maximus</w:delText>
              </w:r>
            </w:del>
            <w:r w:rsidR="003E3C09" w:rsidRPr="00B65A80">
              <w:rPr>
                <w:rFonts w:ascii="Palatino Linotype" w:hAnsi="Palatino Linotype" w:cs="Arial"/>
                <w:noProof/>
                <w:sz w:val="20"/>
                <w:szCs w:val="16"/>
                <w:rPrChange w:id="453" w:author="user" w:date="2020-01-31T23:25:00Z">
                  <w:rPr>
                    <w:rFonts w:ascii="Palatino Linotype" w:hAnsi="Palatino Linotype" w:cs="Arial"/>
                    <w:noProof/>
                    <w:sz w:val="20"/>
                    <w:szCs w:val="16"/>
                  </w:rPr>
                </w:rPrChange>
              </w:rPr>
              <w:t xml:space="preserve"> </w:t>
            </w:r>
            <w:del w:id="454" w:author="user" w:date="2020-01-24T00:21:00Z">
              <w:r w:rsidR="003E3C09" w:rsidRPr="00B65A80" w:rsidDel="00B00939">
                <w:rPr>
                  <w:rFonts w:ascii="Palatino Linotype" w:hAnsi="Palatino Linotype" w:cs="Arial"/>
                  <w:noProof/>
                  <w:sz w:val="20"/>
                  <w:szCs w:val="16"/>
                  <w:vertAlign w:val="superscript"/>
                  <w:rPrChange w:id="455" w:author="user" w:date="2020-01-31T23:25:00Z">
                    <w:rPr>
                      <w:rFonts w:ascii="Palatino Linotype" w:hAnsi="Palatino Linotype" w:cs="Arial"/>
                      <w:noProof/>
                      <w:sz w:val="20"/>
                      <w:szCs w:val="16"/>
                      <w:vertAlign w:val="superscript"/>
                    </w:rPr>
                  </w:rPrChange>
                </w:rPr>
                <w:delText>a</w:delText>
              </w:r>
            </w:del>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5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57" w:author="user" w:date="2020-01-31T23:25:00Z">
                  <w:rPr>
                    <w:rFonts w:ascii="Palatino Linotype" w:hAnsi="Palatino Linotype" w:cs="Arial"/>
                    <w:noProof/>
                    <w:sz w:val="20"/>
                    <w:szCs w:val="16"/>
                  </w:rPr>
                </w:rPrChange>
              </w:rPr>
              <w:t>433.3</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5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59" w:author="user" w:date="2020-01-31T23:25:00Z">
                  <w:rPr>
                    <w:rFonts w:ascii="Palatino Linotype" w:hAnsi="Palatino Linotype" w:cs="Arial"/>
                    <w:noProof/>
                    <w:sz w:val="20"/>
                    <w:szCs w:val="16"/>
                  </w:rPr>
                </w:rPrChange>
              </w:rPr>
              <w:t>408.0</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6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61" w:author="user" w:date="2020-01-31T23:25:00Z">
                  <w:rPr>
                    <w:rFonts w:ascii="Palatino Linotype" w:hAnsi="Palatino Linotype" w:cs="Arial"/>
                    <w:noProof/>
                    <w:sz w:val="20"/>
                    <w:szCs w:val="16"/>
                  </w:rPr>
                </w:rPrChange>
              </w:rPr>
              <w:t>429.3</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6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63" w:author="user" w:date="2020-01-31T23:25:00Z">
                  <w:rPr>
                    <w:rFonts w:ascii="Palatino Linotype" w:hAnsi="Palatino Linotype" w:cs="Arial"/>
                    <w:noProof/>
                    <w:sz w:val="20"/>
                    <w:szCs w:val="16"/>
                  </w:rPr>
                </w:rPrChange>
              </w:rPr>
              <w:t>425.3</w:t>
            </w:r>
          </w:p>
        </w:tc>
      </w:tr>
      <w:tr w:rsidR="003E3C09" w:rsidRPr="00B65A80" w:rsidTr="000377D7">
        <w:trPr>
          <w:jc w:val="center"/>
        </w:trPr>
        <w:tc>
          <w:tcPr>
            <w:tcW w:w="0" w:type="auto"/>
            <w:shd w:val="clear" w:color="auto" w:fill="auto"/>
            <w:vAlign w:val="center"/>
            <w:hideMark/>
          </w:tcPr>
          <w:p w:rsidR="003E3C09" w:rsidRPr="00B65A80" w:rsidRDefault="00B00939">
            <w:pPr>
              <w:autoSpaceDE w:val="0"/>
              <w:autoSpaceDN w:val="0"/>
              <w:adjustRightInd w:val="0"/>
              <w:snapToGrid w:val="0"/>
              <w:spacing w:line="240" w:lineRule="auto"/>
              <w:jc w:val="left"/>
              <w:rPr>
                <w:rFonts w:ascii="Palatino Linotype" w:hAnsi="Palatino Linotype" w:cs="Arial"/>
                <w:noProof/>
                <w:sz w:val="20"/>
                <w:szCs w:val="16"/>
                <w:rPrChange w:id="464" w:author="user" w:date="2020-01-31T23:25:00Z">
                  <w:rPr>
                    <w:rFonts w:ascii="Palatino Linotype" w:hAnsi="Palatino Linotype" w:cs="Arial"/>
                    <w:noProof/>
                    <w:sz w:val="20"/>
                    <w:szCs w:val="16"/>
                  </w:rPr>
                </w:rPrChange>
              </w:rPr>
              <w:pPrChange w:id="465" w:author="user" w:date="2020-01-31T11:21:00Z">
                <w:pPr>
                  <w:autoSpaceDE w:val="0"/>
                  <w:autoSpaceDN w:val="0"/>
                  <w:adjustRightInd w:val="0"/>
                  <w:snapToGrid w:val="0"/>
                  <w:spacing w:line="240" w:lineRule="auto"/>
                  <w:jc w:val="center"/>
                </w:pPr>
              </w:pPrChange>
            </w:pPr>
            <w:ins w:id="466" w:author="user" w:date="2020-01-24T00:21:00Z">
              <w:r w:rsidRPr="00B65A80">
                <w:rPr>
                  <w:rFonts w:ascii="Palatino Linotype" w:hAnsi="Palatino Linotype" w:cs="Arial"/>
                  <w:noProof/>
                  <w:sz w:val="20"/>
                  <w:szCs w:val="16"/>
                  <w:rPrChange w:id="467" w:author="user" w:date="2020-01-31T23:25:00Z">
                    <w:rPr>
                      <w:rFonts w:ascii="Palatino Linotype" w:hAnsi="Palatino Linotype" w:cs="Arial"/>
                      <w:noProof/>
                      <w:sz w:val="20"/>
                      <w:szCs w:val="16"/>
                      <w:highlight w:val="cyan"/>
                      <w:vertAlign w:val="superscript"/>
                    </w:rPr>
                  </w:rPrChange>
                </w:rPr>
                <w:t xml:space="preserve">Corn </w:t>
              </w:r>
              <w:r w:rsidRPr="00B65A80">
                <w:rPr>
                  <w:rFonts w:ascii="Palatino Linotype" w:hAnsi="Palatino Linotype" w:cs="Arial"/>
                  <w:i/>
                  <w:noProof/>
                  <w:sz w:val="20"/>
                  <w:szCs w:val="16"/>
                  <w:rPrChange w:id="468" w:author="user" w:date="2020-01-31T23:25:00Z">
                    <w:rPr>
                      <w:rFonts w:ascii="Palatino Linotype" w:hAnsi="Palatino Linotype" w:cs="Arial"/>
                      <w:i/>
                      <w:noProof/>
                      <w:sz w:val="20"/>
                      <w:szCs w:val="16"/>
                      <w:highlight w:val="cyan"/>
                    </w:rPr>
                  </w:rPrChange>
                </w:rPr>
                <w:t>grain, cracked</w:t>
              </w:r>
            </w:ins>
            <w:del w:id="469" w:author="user" w:date="2020-01-24T00:21:00Z">
              <w:r w:rsidR="003E3C09" w:rsidRPr="00B65A80" w:rsidDel="00B00939">
                <w:rPr>
                  <w:rFonts w:ascii="Palatino Linotype" w:hAnsi="Palatino Linotype" w:cs="Arial"/>
                  <w:i/>
                  <w:noProof/>
                  <w:sz w:val="20"/>
                  <w:szCs w:val="16"/>
                  <w:rPrChange w:id="470" w:author="user" w:date="2020-01-31T23:25:00Z">
                    <w:rPr>
                      <w:rFonts w:ascii="Palatino Linotype" w:hAnsi="Palatino Linotype" w:cs="Arial"/>
                      <w:i/>
                      <w:noProof/>
                      <w:sz w:val="20"/>
                      <w:szCs w:val="16"/>
                    </w:rPr>
                  </w:rPrChange>
                </w:rPr>
                <w:delText>Zea mays</w:delText>
              </w:r>
              <w:r w:rsidR="003E3C09" w:rsidRPr="00B65A80" w:rsidDel="00B00939">
                <w:rPr>
                  <w:rFonts w:ascii="Palatino Linotype" w:hAnsi="Palatino Linotype" w:cs="Arial"/>
                  <w:noProof/>
                  <w:sz w:val="20"/>
                  <w:szCs w:val="16"/>
                  <w:rPrChange w:id="471" w:author="user" w:date="2020-01-31T23:25:00Z">
                    <w:rPr>
                      <w:rFonts w:ascii="Palatino Linotype" w:hAnsi="Palatino Linotype" w:cs="Arial"/>
                      <w:noProof/>
                      <w:sz w:val="20"/>
                      <w:szCs w:val="16"/>
                    </w:rPr>
                  </w:rPrChange>
                </w:rPr>
                <w:delText xml:space="preserve"> </w:delText>
              </w:r>
              <w:r w:rsidR="003E3C09" w:rsidRPr="00B65A80" w:rsidDel="00B00939">
                <w:rPr>
                  <w:rFonts w:ascii="Palatino Linotype" w:hAnsi="Palatino Linotype" w:cs="Arial"/>
                  <w:noProof/>
                  <w:sz w:val="20"/>
                  <w:szCs w:val="16"/>
                  <w:vertAlign w:val="superscript"/>
                  <w:rPrChange w:id="472" w:author="user" w:date="2020-01-31T23:25:00Z">
                    <w:rPr>
                      <w:rFonts w:ascii="Palatino Linotype" w:hAnsi="Palatino Linotype" w:cs="Arial"/>
                      <w:noProof/>
                      <w:sz w:val="20"/>
                      <w:szCs w:val="16"/>
                      <w:vertAlign w:val="superscript"/>
                    </w:rPr>
                  </w:rPrChange>
                </w:rPr>
                <w:delText>b</w:delText>
              </w:r>
            </w:del>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7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74" w:author="user" w:date="2020-01-31T23:25:00Z">
                  <w:rPr>
                    <w:rFonts w:ascii="Palatino Linotype" w:hAnsi="Palatino Linotype" w:cs="Arial"/>
                    <w:noProof/>
                    <w:sz w:val="20"/>
                    <w:szCs w:val="16"/>
                  </w:rPr>
                </w:rPrChange>
              </w:rPr>
              <w:t>93.3</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7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76" w:author="user" w:date="2020-01-31T23:25:00Z">
                  <w:rPr>
                    <w:rFonts w:ascii="Palatino Linotype" w:hAnsi="Palatino Linotype" w:cs="Arial"/>
                    <w:noProof/>
                    <w:sz w:val="20"/>
                    <w:szCs w:val="16"/>
                  </w:rPr>
                </w:rPrChange>
              </w:rPr>
              <w:t>94.7</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7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78" w:author="user" w:date="2020-01-31T23:25:00Z">
                  <w:rPr>
                    <w:rFonts w:ascii="Palatino Linotype" w:hAnsi="Palatino Linotype" w:cs="Arial"/>
                    <w:noProof/>
                    <w:sz w:val="20"/>
                    <w:szCs w:val="16"/>
                  </w:rPr>
                </w:rPrChange>
              </w:rPr>
              <w:t>93.3</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7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80" w:author="user" w:date="2020-01-31T23:25:00Z">
                  <w:rPr>
                    <w:rFonts w:ascii="Palatino Linotype" w:hAnsi="Palatino Linotype" w:cs="Arial"/>
                    <w:noProof/>
                    <w:sz w:val="20"/>
                    <w:szCs w:val="16"/>
                  </w:rPr>
                </w:rPrChange>
              </w:rPr>
              <w:t>94.7</w:t>
            </w:r>
          </w:p>
        </w:tc>
      </w:tr>
      <w:tr w:rsidR="003E3C09" w:rsidRPr="00B65A80" w:rsidTr="000377D7">
        <w:trPr>
          <w:jc w:val="center"/>
        </w:trPr>
        <w:tc>
          <w:tcPr>
            <w:tcW w:w="0" w:type="auto"/>
            <w:shd w:val="clear" w:color="auto" w:fill="auto"/>
            <w:vAlign w:val="center"/>
            <w:hideMark/>
          </w:tcPr>
          <w:p w:rsidR="003E3C09" w:rsidRPr="00B65A80" w:rsidRDefault="00B00939">
            <w:pPr>
              <w:autoSpaceDE w:val="0"/>
              <w:autoSpaceDN w:val="0"/>
              <w:adjustRightInd w:val="0"/>
              <w:snapToGrid w:val="0"/>
              <w:spacing w:line="240" w:lineRule="auto"/>
              <w:jc w:val="left"/>
              <w:rPr>
                <w:rFonts w:ascii="Palatino Linotype" w:hAnsi="Palatino Linotype" w:cs="Arial"/>
                <w:noProof/>
                <w:sz w:val="20"/>
                <w:szCs w:val="16"/>
                <w:rPrChange w:id="481" w:author="user" w:date="2020-01-31T23:25:00Z">
                  <w:rPr>
                    <w:rFonts w:ascii="Palatino Linotype" w:hAnsi="Palatino Linotype" w:cs="Arial"/>
                    <w:noProof/>
                    <w:sz w:val="20"/>
                    <w:szCs w:val="16"/>
                  </w:rPr>
                </w:rPrChange>
              </w:rPr>
              <w:pPrChange w:id="482" w:author="user" w:date="2020-01-31T11:21:00Z">
                <w:pPr>
                  <w:autoSpaceDE w:val="0"/>
                  <w:autoSpaceDN w:val="0"/>
                  <w:adjustRightInd w:val="0"/>
                  <w:snapToGrid w:val="0"/>
                  <w:spacing w:line="240" w:lineRule="auto"/>
                  <w:jc w:val="center"/>
                </w:pPr>
              </w:pPrChange>
            </w:pPr>
            <w:ins w:id="483" w:author="user" w:date="2020-01-24T00:22:00Z">
              <w:r w:rsidRPr="00B65A80">
                <w:rPr>
                  <w:rFonts w:ascii="Palatino Linotype" w:hAnsi="Palatino Linotype" w:cs="Arial"/>
                  <w:i/>
                  <w:noProof/>
                  <w:sz w:val="20"/>
                  <w:szCs w:val="16"/>
                  <w:rPrChange w:id="484" w:author="user" w:date="2020-01-31T23:25:00Z">
                    <w:rPr>
                      <w:rFonts w:ascii="Palatino Linotype" w:hAnsi="Palatino Linotype" w:cs="Arial"/>
                      <w:i/>
                      <w:noProof/>
                      <w:sz w:val="20"/>
                      <w:szCs w:val="16"/>
                      <w:highlight w:val="cyan"/>
                    </w:rPr>
                  </w:rPrChange>
                </w:rPr>
                <w:t>Soybean meal</w:t>
              </w:r>
            </w:ins>
            <w:del w:id="485" w:author="user" w:date="2020-01-24T00:21:00Z">
              <w:r w:rsidR="003E3C09" w:rsidRPr="00B65A80" w:rsidDel="00B00939">
                <w:rPr>
                  <w:rFonts w:ascii="Palatino Linotype" w:hAnsi="Palatino Linotype" w:cs="Arial"/>
                  <w:i/>
                  <w:noProof/>
                  <w:sz w:val="20"/>
                  <w:szCs w:val="16"/>
                  <w:rPrChange w:id="486" w:author="user" w:date="2020-01-31T23:25:00Z">
                    <w:rPr>
                      <w:rFonts w:ascii="Palatino Linotype" w:hAnsi="Palatino Linotype" w:cs="Arial"/>
                      <w:i/>
                      <w:noProof/>
                      <w:sz w:val="20"/>
                      <w:szCs w:val="16"/>
                    </w:rPr>
                  </w:rPrChange>
                </w:rPr>
                <w:delText>Glycine max</w:delText>
              </w:r>
              <w:r w:rsidR="003E3C09" w:rsidRPr="00B65A80" w:rsidDel="00B00939">
                <w:rPr>
                  <w:rFonts w:ascii="Palatino Linotype" w:hAnsi="Palatino Linotype" w:cs="Arial"/>
                  <w:noProof/>
                  <w:sz w:val="20"/>
                  <w:szCs w:val="16"/>
                  <w:rPrChange w:id="487" w:author="user" w:date="2020-01-31T23:25:00Z">
                    <w:rPr>
                      <w:rFonts w:ascii="Palatino Linotype" w:hAnsi="Palatino Linotype" w:cs="Arial"/>
                      <w:noProof/>
                      <w:sz w:val="20"/>
                      <w:szCs w:val="16"/>
                    </w:rPr>
                  </w:rPrChange>
                </w:rPr>
                <w:delText xml:space="preserve"> </w:delText>
              </w:r>
              <w:r w:rsidR="003E3C09" w:rsidRPr="00B65A80" w:rsidDel="00B00939">
                <w:rPr>
                  <w:rFonts w:ascii="Palatino Linotype" w:hAnsi="Palatino Linotype" w:cs="Arial"/>
                  <w:noProof/>
                  <w:sz w:val="20"/>
                  <w:szCs w:val="16"/>
                  <w:vertAlign w:val="superscript"/>
                  <w:rPrChange w:id="488" w:author="user" w:date="2020-01-31T23:25:00Z">
                    <w:rPr>
                      <w:rFonts w:ascii="Palatino Linotype" w:hAnsi="Palatino Linotype" w:cs="Arial"/>
                      <w:noProof/>
                      <w:sz w:val="20"/>
                      <w:szCs w:val="16"/>
                      <w:vertAlign w:val="superscript"/>
                    </w:rPr>
                  </w:rPrChange>
                </w:rPr>
                <w:delText>c</w:delText>
              </w:r>
            </w:del>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8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0" w:author="user" w:date="2020-01-31T23:25:00Z">
                  <w:rPr>
                    <w:rFonts w:ascii="Palatino Linotype" w:hAnsi="Palatino Linotype" w:cs="Arial"/>
                    <w:noProof/>
                    <w:sz w:val="20"/>
                    <w:szCs w:val="16"/>
                  </w:rPr>
                </w:rPrChange>
              </w:rPr>
              <w:t>66.7</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9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2" w:author="user" w:date="2020-01-31T23:25:00Z">
                  <w:rPr>
                    <w:rFonts w:ascii="Palatino Linotype" w:hAnsi="Palatino Linotype" w:cs="Arial"/>
                    <w:noProof/>
                    <w:sz w:val="20"/>
                    <w:szCs w:val="16"/>
                  </w:rPr>
                </w:rPrChange>
              </w:rPr>
              <w:t>66.7</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9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4" w:author="user" w:date="2020-01-31T23:25:00Z">
                  <w:rPr>
                    <w:rFonts w:ascii="Palatino Linotype" w:hAnsi="Palatino Linotype" w:cs="Arial"/>
                    <w:noProof/>
                    <w:sz w:val="20"/>
                    <w:szCs w:val="16"/>
                  </w:rPr>
                </w:rPrChange>
              </w:rPr>
              <w:t>37.3</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49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6" w:author="user" w:date="2020-01-31T23:25:00Z">
                  <w:rPr>
                    <w:rFonts w:ascii="Palatino Linotype" w:hAnsi="Palatino Linotype" w:cs="Arial"/>
                    <w:noProof/>
                    <w:sz w:val="20"/>
                    <w:szCs w:val="16"/>
                  </w:rPr>
                </w:rPrChange>
              </w:rPr>
              <w:t>0.00</w:t>
            </w:r>
          </w:p>
        </w:tc>
      </w:tr>
      <w:tr w:rsidR="003E3C09" w:rsidRPr="00B65A80" w:rsidTr="000377D7">
        <w:trPr>
          <w:jc w:val="center"/>
        </w:trPr>
        <w:tc>
          <w:tcPr>
            <w:tcW w:w="0" w:type="auto"/>
            <w:shd w:val="clear" w:color="auto" w:fill="auto"/>
            <w:vAlign w:val="center"/>
            <w:hideMark/>
          </w:tcPr>
          <w:p w:rsidR="003E3C09" w:rsidRPr="00B65A80" w:rsidRDefault="003E3C09">
            <w:pPr>
              <w:autoSpaceDE w:val="0"/>
              <w:autoSpaceDN w:val="0"/>
              <w:adjustRightInd w:val="0"/>
              <w:snapToGrid w:val="0"/>
              <w:spacing w:line="240" w:lineRule="auto"/>
              <w:jc w:val="left"/>
              <w:rPr>
                <w:rFonts w:ascii="Palatino Linotype" w:hAnsi="Palatino Linotype" w:cs="Arial"/>
                <w:noProof/>
                <w:sz w:val="20"/>
                <w:szCs w:val="16"/>
                <w:rPrChange w:id="497" w:author="user" w:date="2020-01-31T23:25:00Z">
                  <w:rPr>
                    <w:rFonts w:ascii="Palatino Linotype" w:hAnsi="Palatino Linotype" w:cs="Arial"/>
                    <w:noProof/>
                    <w:sz w:val="20"/>
                    <w:szCs w:val="16"/>
                  </w:rPr>
                </w:rPrChange>
              </w:rPr>
              <w:pPrChange w:id="498" w:author="user" w:date="2020-01-31T11:21:00Z">
                <w:pPr>
                  <w:autoSpaceDE w:val="0"/>
                  <w:autoSpaceDN w:val="0"/>
                  <w:adjustRightInd w:val="0"/>
                  <w:snapToGrid w:val="0"/>
                  <w:spacing w:line="240" w:lineRule="auto"/>
                  <w:jc w:val="center"/>
                </w:pPr>
              </w:pPrChange>
            </w:pPr>
            <w:r w:rsidRPr="00B65A80">
              <w:rPr>
                <w:rFonts w:ascii="Palatino Linotype" w:hAnsi="Palatino Linotype" w:cs="Arial"/>
                <w:i/>
                <w:noProof/>
                <w:sz w:val="20"/>
                <w:szCs w:val="16"/>
                <w:rPrChange w:id="499" w:author="user" w:date="2020-01-31T23:25:00Z">
                  <w:rPr>
                    <w:rFonts w:ascii="Palatino Linotype" w:hAnsi="Palatino Linotype" w:cs="Arial"/>
                    <w:i/>
                    <w:noProof/>
                    <w:sz w:val="20"/>
                    <w:szCs w:val="16"/>
                  </w:rPr>
                </w:rPrChange>
              </w:rPr>
              <w:t>Leucaena leucocephala</w:t>
            </w:r>
            <w:r w:rsidRPr="00B65A80">
              <w:rPr>
                <w:rFonts w:ascii="Palatino Linotype" w:hAnsi="Palatino Linotype" w:cs="Arial"/>
                <w:noProof/>
                <w:sz w:val="20"/>
                <w:szCs w:val="16"/>
                <w:rPrChange w:id="500" w:author="user" w:date="2020-01-31T23:25:00Z">
                  <w:rPr>
                    <w:rFonts w:ascii="Palatino Linotype" w:hAnsi="Palatino Linotype" w:cs="Arial"/>
                    <w:noProof/>
                    <w:sz w:val="20"/>
                    <w:szCs w:val="16"/>
                  </w:rPr>
                </w:rPrChange>
              </w:rPr>
              <w:t xml:space="preserve"> </w:t>
            </w:r>
            <w:ins w:id="501" w:author="user" w:date="2020-01-24T00:22:00Z">
              <w:r w:rsidR="00B00939" w:rsidRPr="00B65A80">
                <w:rPr>
                  <w:rFonts w:ascii="Palatino Linotype" w:hAnsi="Palatino Linotype" w:cs="Arial"/>
                  <w:noProof/>
                  <w:sz w:val="20"/>
                  <w:szCs w:val="16"/>
                  <w:rPrChange w:id="502" w:author="user" w:date="2020-01-31T23:25:00Z">
                    <w:rPr>
                      <w:rFonts w:ascii="Palatino Linotype" w:hAnsi="Palatino Linotype" w:cs="Arial"/>
                      <w:noProof/>
                      <w:sz w:val="20"/>
                      <w:szCs w:val="16"/>
                      <w:highlight w:val="cyan"/>
                      <w:vertAlign w:val="superscript"/>
                    </w:rPr>
                  </w:rPrChange>
                </w:rPr>
                <w:t>dried leaves</w:t>
              </w:r>
            </w:ins>
            <w:del w:id="503" w:author="user" w:date="2020-01-24T00:22:00Z">
              <w:r w:rsidRPr="00B65A80" w:rsidDel="00B00939">
                <w:rPr>
                  <w:rFonts w:ascii="Palatino Linotype" w:hAnsi="Palatino Linotype" w:cs="Arial"/>
                  <w:noProof/>
                  <w:sz w:val="20"/>
                  <w:szCs w:val="16"/>
                  <w:vertAlign w:val="superscript"/>
                  <w:rPrChange w:id="504" w:author="user" w:date="2020-01-31T23:25:00Z">
                    <w:rPr>
                      <w:rFonts w:ascii="Palatino Linotype" w:hAnsi="Palatino Linotype" w:cs="Arial"/>
                      <w:noProof/>
                      <w:sz w:val="20"/>
                      <w:szCs w:val="16"/>
                      <w:vertAlign w:val="superscript"/>
                    </w:rPr>
                  </w:rPrChange>
                </w:rPr>
                <w:delText>d</w:delText>
              </w:r>
            </w:del>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0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06" w:author="user" w:date="2020-01-31T23:25:00Z">
                  <w:rPr>
                    <w:rFonts w:ascii="Palatino Linotype" w:hAnsi="Palatino Linotype" w:cs="Arial"/>
                    <w:noProof/>
                    <w:sz w:val="20"/>
                    <w:szCs w:val="16"/>
                  </w:rPr>
                </w:rPrChange>
              </w:rPr>
              <w:t>0.00</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0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08" w:author="user" w:date="2020-01-31T23:25:00Z">
                  <w:rPr>
                    <w:rFonts w:ascii="Palatino Linotype" w:hAnsi="Palatino Linotype" w:cs="Arial"/>
                    <w:noProof/>
                    <w:sz w:val="20"/>
                    <w:szCs w:val="16"/>
                  </w:rPr>
                </w:rPrChange>
              </w:rPr>
              <w:t>120.0</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0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10" w:author="user" w:date="2020-01-31T23:25:00Z">
                  <w:rPr>
                    <w:rFonts w:ascii="Palatino Linotype" w:hAnsi="Palatino Linotype" w:cs="Arial"/>
                    <w:noProof/>
                    <w:sz w:val="20"/>
                    <w:szCs w:val="16"/>
                  </w:rPr>
                </w:rPrChange>
              </w:rPr>
              <w:t>240.0</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1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12" w:author="user" w:date="2020-01-31T23:25:00Z">
                  <w:rPr>
                    <w:rFonts w:ascii="Palatino Linotype" w:hAnsi="Palatino Linotype" w:cs="Arial"/>
                    <w:noProof/>
                    <w:sz w:val="20"/>
                    <w:szCs w:val="16"/>
                  </w:rPr>
                </w:rPrChange>
              </w:rPr>
              <w:t>360.0</w:t>
            </w:r>
          </w:p>
        </w:tc>
      </w:tr>
      <w:tr w:rsidR="003E3C09" w:rsidRPr="00B65A80" w:rsidTr="000377D7">
        <w:trPr>
          <w:jc w:val="center"/>
        </w:trPr>
        <w:tc>
          <w:tcPr>
            <w:tcW w:w="0" w:type="auto"/>
            <w:shd w:val="clear" w:color="auto" w:fill="auto"/>
            <w:vAlign w:val="center"/>
            <w:hideMark/>
          </w:tcPr>
          <w:p w:rsidR="003E3C09" w:rsidRPr="00B65A80" w:rsidRDefault="00B00939">
            <w:pPr>
              <w:autoSpaceDE w:val="0"/>
              <w:autoSpaceDN w:val="0"/>
              <w:adjustRightInd w:val="0"/>
              <w:snapToGrid w:val="0"/>
              <w:spacing w:line="240" w:lineRule="auto"/>
              <w:jc w:val="left"/>
              <w:rPr>
                <w:rFonts w:ascii="Palatino Linotype" w:hAnsi="Palatino Linotype" w:cs="Arial"/>
                <w:noProof/>
                <w:sz w:val="20"/>
                <w:szCs w:val="16"/>
                <w:rPrChange w:id="513" w:author="user" w:date="2020-01-31T23:25:00Z">
                  <w:rPr>
                    <w:rFonts w:ascii="Palatino Linotype" w:hAnsi="Palatino Linotype" w:cs="Arial"/>
                    <w:noProof/>
                    <w:sz w:val="20"/>
                    <w:szCs w:val="16"/>
                  </w:rPr>
                </w:rPrChange>
              </w:rPr>
              <w:pPrChange w:id="514" w:author="user" w:date="2020-01-31T11:21:00Z">
                <w:pPr>
                  <w:autoSpaceDE w:val="0"/>
                  <w:autoSpaceDN w:val="0"/>
                  <w:adjustRightInd w:val="0"/>
                  <w:snapToGrid w:val="0"/>
                  <w:spacing w:line="240" w:lineRule="auto"/>
                  <w:jc w:val="center"/>
                </w:pPr>
              </w:pPrChange>
            </w:pPr>
            <w:ins w:id="515" w:author="user" w:date="2020-01-24T00:23:00Z">
              <w:r w:rsidRPr="00B65A80">
                <w:rPr>
                  <w:rFonts w:ascii="Palatino Linotype" w:hAnsi="Palatino Linotype" w:cs="Arial"/>
                  <w:noProof/>
                  <w:sz w:val="20"/>
                  <w:szCs w:val="16"/>
                  <w:rPrChange w:id="516" w:author="user" w:date="2020-01-31T23:25:00Z">
                    <w:rPr>
                      <w:rFonts w:ascii="Palatino Linotype" w:hAnsi="Palatino Linotype" w:cs="Arial"/>
                      <w:noProof/>
                      <w:sz w:val="20"/>
                      <w:szCs w:val="16"/>
                      <w:highlight w:val="cyan"/>
                    </w:rPr>
                  </w:rPrChange>
                </w:rPr>
                <w:t>Wheat bran</w:t>
              </w:r>
            </w:ins>
            <w:del w:id="517" w:author="user" w:date="2020-01-24T00:22:00Z">
              <w:r w:rsidR="003E3C09" w:rsidRPr="00B65A80" w:rsidDel="00B00939">
                <w:rPr>
                  <w:rFonts w:ascii="Palatino Linotype" w:hAnsi="Palatino Linotype" w:cs="Arial"/>
                  <w:i/>
                  <w:noProof/>
                  <w:sz w:val="20"/>
                  <w:szCs w:val="16"/>
                  <w:rPrChange w:id="518" w:author="user" w:date="2020-01-31T23:25:00Z">
                    <w:rPr>
                      <w:rFonts w:ascii="Palatino Linotype" w:hAnsi="Palatino Linotype" w:cs="Arial"/>
                      <w:i/>
                      <w:noProof/>
                      <w:sz w:val="20"/>
                      <w:szCs w:val="16"/>
                    </w:rPr>
                  </w:rPrChange>
                </w:rPr>
                <w:delText>Triticum</w:delText>
              </w:r>
              <w:r w:rsidR="003E3C09" w:rsidRPr="00B65A80" w:rsidDel="00B00939">
                <w:rPr>
                  <w:rFonts w:ascii="Palatino Linotype" w:hAnsi="Palatino Linotype" w:cs="Arial"/>
                  <w:noProof/>
                  <w:sz w:val="20"/>
                  <w:szCs w:val="16"/>
                  <w:rPrChange w:id="519" w:author="user" w:date="2020-01-31T23:25:00Z">
                    <w:rPr>
                      <w:rFonts w:ascii="Palatino Linotype" w:hAnsi="Palatino Linotype" w:cs="Arial"/>
                      <w:noProof/>
                      <w:sz w:val="20"/>
                      <w:szCs w:val="16"/>
                    </w:rPr>
                  </w:rPrChange>
                </w:rPr>
                <w:delText xml:space="preserve"> </w:delText>
              </w:r>
              <w:r w:rsidR="003E3C09" w:rsidRPr="00B65A80" w:rsidDel="00B00939">
                <w:rPr>
                  <w:rFonts w:ascii="Palatino Linotype" w:hAnsi="Palatino Linotype" w:cs="Arial"/>
                  <w:noProof/>
                  <w:sz w:val="20"/>
                  <w:szCs w:val="16"/>
                  <w:vertAlign w:val="superscript"/>
                  <w:rPrChange w:id="520" w:author="user" w:date="2020-01-31T23:25:00Z">
                    <w:rPr>
                      <w:rFonts w:ascii="Palatino Linotype" w:hAnsi="Palatino Linotype" w:cs="Arial"/>
                      <w:noProof/>
                      <w:sz w:val="20"/>
                      <w:szCs w:val="16"/>
                      <w:vertAlign w:val="superscript"/>
                    </w:rPr>
                  </w:rPrChange>
                </w:rPr>
                <w:delText>e</w:delText>
              </w:r>
              <w:r w:rsidR="003E3C09" w:rsidRPr="00B65A80" w:rsidDel="00B00939">
                <w:rPr>
                  <w:rFonts w:ascii="Palatino Linotype" w:hAnsi="Palatino Linotype" w:cs="Arial"/>
                  <w:noProof/>
                  <w:sz w:val="20"/>
                  <w:szCs w:val="16"/>
                  <w:rPrChange w:id="521" w:author="user" w:date="2020-01-31T23:25:00Z">
                    <w:rPr>
                      <w:rFonts w:ascii="Palatino Linotype" w:hAnsi="Palatino Linotype" w:cs="Arial"/>
                      <w:noProof/>
                      <w:sz w:val="20"/>
                      <w:szCs w:val="16"/>
                    </w:rPr>
                  </w:rPrChange>
                </w:rPr>
                <w:delText xml:space="preserve"> </w:delText>
              </w:r>
            </w:del>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2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23" w:author="user" w:date="2020-01-31T23:25:00Z">
                  <w:rPr>
                    <w:rFonts w:ascii="Palatino Linotype" w:hAnsi="Palatino Linotype" w:cs="Arial"/>
                    <w:noProof/>
                    <w:sz w:val="20"/>
                    <w:szCs w:val="16"/>
                  </w:rPr>
                </w:rPrChange>
              </w:rPr>
              <w:t>266.7</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24"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25" w:author="user" w:date="2020-01-31T23:25:00Z">
                  <w:rPr>
                    <w:rFonts w:ascii="Palatino Linotype" w:hAnsi="Palatino Linotype" w:cs="Arial"/>
                    <w:noProof/>
                    <w:sz w:val="20"/>
                    <w:szCs w:val="16"/>
                  </w:rPr>
                </w:rPrChange>
              </w:rPr>
              <w:t>213.2</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2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27" w:author="user" w:date="2020-01-31T23:25:00Z">
                  <w:rPr>
                    <w:rFonts w:ascii="Palatino Linotype" w:hAnsi="Palatino Linotype" w:cs="Arial"/>
                    <w:noProof/>
                    <w:sz w:val="20"/>
                    <w:szCs w:val="16"/>
                  </w:rPr>
                </w:rPrChange>
              </w:rPr>
              <w:t>90.7</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2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29" w:author="user" w:date="2020-01-31T23:25:00Z">
                  <w:rPr>
                    <w:rFonts w:ascii="Palatino Linotype" w:hAnsi="Palatino Linotype" w:cs="Arial"/>
                    <w:noProof/>
                    <w:sz w:val="20"/>
                    <w:szCs w:val="16"/>
                  </w:rPr>
                </w:rPrChange>
              </w:rPr>
              <w:t>0.00</w:t>
            </w:r>
          </w:p>
        </w:tc>
      </w:tr>
      <w:tr w:rsidR="003E3C09" w:rsidRPr="00B65A80" w:rsidTr="000377D7">
        <w:trPr>
          <w:jc w:val="center"/>
        </w:trPr>
        <w:tc>
          <w:tcPr>
            <w:tcW w:w="0" w:type="auto"/>
            <w:shd w:val="clear" w:color="auto" w:fill="auto"/>
            <w:vAlign w:val="center"/>
            <w:hideMark/>
          </w:tcPr>
          <w:p w:rsidR="003E3C09" w:rsidRPr="00B65A80" w:rsidRDefault="003E3C09">
            <w:pPr>
              <w:autoSpaceDE w:val="0"/>
              <w:autoSpaceDN w:val="0"/>
              <w:adjustRightInd w:val="0"/>
              <w:snapToGrid w:val="0"/>
              <w:spacing w:line="240" w:lineRule="auto"/>
              <w:jc w:val="left"/>
              <w:rPr>
                <w:rFonts w:ascii="Palatino Linotype" w:hAnsi="Palatino Linotype" w:cs="Arial"/>
                <w:noProof/>
                <w:sz w:val="20"/>
                <w:szCs w:val="16"/>
                <w:rPrChange w:id="530" w:author="user" w:date="2020-01-31T23:25:00Z">
                  <w:rPr>
                    <w:rFonts w:ascii="Palatino Linotype" w:hAnsi="Palatino Linotype" w:cs="Arial"/>
                    <w:noProof/>
                    <w:sz w:val="20"/>
                    <w:szCs w:val="16"/>
                  </w:rPr>
                </w:rPrChange>
              </w:rPr>
              <w:pPrChange w:id="531" w:author="user" w:date="2020-01-31T11:21: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532" w:author="user" w:date="2020-01-31T23:25:00Z">
                  <w:rPr>
                    <w:rFonts w:ascii="Palatino Linotype" w:hAnsi="Palatino Linotype" w:cs="Arial"/>
                    <w:noProof/>
                    <w:sz w:val="20"/>
                    <w:szCs w:val="16"/>
                  </w:rPr>
                </w:rPrChange>
              </w:rPr>
              <w:t>Sugarcane</w:t>
            </w:r>
            <w:ins w:id="533" w:author="user" w:date="2020-01-24T00:23:00Z">
              <w:r w:rsidR="00B00939" w:rsidRPr="00B65A80">
                <w:rPr>
                  <w:rFonts w:ascii="Palatino Linotype" w:hAnsi="Palatino Linotype" w:cs="Arial"/>
                  <w:noProof/>
                  <w:sz w:val="20"/>
                  <w:szCs w:val="16"/>
                  <w:rPrChange w:id="534" w:author="user" w:date="2020-01-31T23:25:00Z">
                    <w:rPr>
                      <w:rFonts w:ascii="Palatino Linotype" w:hAnsi="Palatino Linotype" w:cs="Arial"/>
                      <w:noProof/>
                      <w:sz w:val="20"/>
                      <w:szCs w:val="16"/>
                      <w:highlight w:val="cyan"/>
                    </w:rPr>
                  </w:rPrChange>
                </w:rPr>
                <w:t xml:space="preserve"> molasses</w:t>
              </w:r>
            </w:ins>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3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36" w:author="user" w:date="2020-01-31T23:25:00Z">
                  <w:rPr>
                    <w:rFonts w:ascii="Palatino Linotype" w:hAnsi="Palatino Linotype" w:cs="Arial"/>
                    <w:noProof/>
                    <w:sz w:val="20"/>
                    <w:szCs w:val="16"/>
                  </w:rPr>
                </w:rPrChange>
              </w:rPr>
              <w:t>133.3</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3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38" w:author="user" w:date="2020-01-31T23:25:00Z">
                  <w:rPr>
                    <w:rFonts w:ascii="Palatino Linotype" w:hAnsi="Palatino Linotype" w:cs="Arial"/>
                    <w:noProof/>
                    <w:sz w:val="20"/>
                    <w:szCs w:val="16"/>
                  </w:rPr>
                </w:rPrChange>
              </w:rPr>
              <w:t>90.7</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3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40" w:author="user" w:date="2020-01-31T23:25:00Z">
                  <w:rPr>
                    <w:rFonts w:ascii="Palatino Linotype" w:hAnsi="Palatino Linotype" w:cs="Arial"/>
                    <w:noProof/>
                    <w:sz w:val="20"/>
                    <w:szCs w:val="16"/>
                  </w:rPr>
                </w:rPrChange>
              </w:rPr>
              <w:t>102.7</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4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42" w:author="user" w:date="2020-01-31T23:25:00Z">
                  <w:rPr>
                    <w:rFonts w:ascii="Palatino Linotype" w:hAnsi="Palatino Linotype" w:cs="Arial"/>
                    <w:noProof/>
                    <w:sz w:val="20"/>
                    <w:szCs w:val="16"/>
                  </w:rPr>
                </w:rPrChange>
              </w:rPr>
              <w:t>113.3</w:t>
            </w:r>
          </w:p>
        </w:tc>
      </w:tr>
      <w:tr w:rsidR="003E3C09" w:rsidRPr="00B65A80" w:rsidTr="000377D7">
        <w:trPr>
          <w:jc w:val="center"/>
        </w:trPr>
        <w:tc>
          <w:tcPr>
            <w:tcW w:w="0" w:type="auto"/>
            <w:tcBorders>
              <w:top w:val="nil"/>
              <w:left w:val="nil"/>
              <w:bottom w:val="single" w:sz="4" w:space="0" w:color="auto"/>
              <w:right w:val="nil"/>
            </w:tcBorders>
            <w:shd w:val="clear" w:color="auto" w:fill="auto"/>
            <w:vAlign w:val="center"/>
            <w:hideMark/>
          </w:tcPr>
          <w:p w:rsidR="003E3C09" w:rsidRPr="00B65A80" w:rsidRDefault="003E3C09">
            <w:pPr>
              <w:autoSpaceDE w:val="0"/>
              <w:autoSpaceDN w:val="0"/>
              <w:adjustRightInd w:val="0"/>
              <w:snapToGrid w:val="0"/>
              <w:spacing w:line="240" w:lineRule="auto"/>
              <w:jc w:val="left"/>
              <w:rPr>
                <w:rFonts w:ascii="Palatino Linotype" w:hAnsi="Palatino Linotype" w:cs="Arial"/>
                <w:noProof/>
                <w:sz w:val="20"/>
                <w:szCs w:val="16"/>
                <w:rPrChange w:id="543" w:author="user" w:date="2020-01-31T23:25:00Z">
                  <w:rPr>
                    <w:rFonts w:ascii="Palatino Linotype" w:hAnsi="Palatino Linotype" w:cs="Arial"/>
                    <w:noProof/>
                    <w:sz w:val="20"/>
                    <w:szCs w:val="16"/>
                  </w:rPr>
                </w:rPrChange>
              </w:rPr>
              <w:pPrChange w:id="544" w:author="user" w:date="2020-01-31T11:21: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545" w:author="user" w:date="2020-01-31T23:25:00Z">
                  <w:rPr>
                    <w:rFonts w:ascii="Palatino Linotype" w:hAnsi="Palatino Linotype" w:cs="Arial"/>
                    <w:noProof/>
                    <w:sz w:val="20"/>
                    <w:szCs w:val="16"/>
                  </w:rPr>
                </w:rPrChange>
              </w:rPr>
              <w:t>Mineralized salt</w:t>
            </w:r>
          </w:p>
        </w:tc>
        <w:tc>
          <w:tcPr>
            <w:tcW w:w="0" w:type="auto"/>
            <w:tcBorders>
              <w:top w:val="nil"/>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4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47" w:author="user" w:date="2020-01-31T23:25:00Z">
                  <w:rPr>
                    <w:rFonts w:ascii="Palatino Linotype" w:hAnsi="Palatino Linotype" w:cs="Arial"/>
                    <w:noProof/>
                    <w:sz w:val="20"/>
                    <w:szCs w:val="16"/>
                  </w:rPr>
                </w:rPrChange>
              </w:rPr>
              <w:t>6.7</w:t>
            </w:r>
          </w:p>
        </w:tc>
        <w:tc>
          <w:tcPr>
            <w:tcW w:w="0" w:type="auto"/>
            <w:tcBorders>
              <w:top w:val="nil"/>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4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49" w:author="user" w:date="2020-01-31T23:25:00Z">
                  <w:rPr>
                    <w:rFonts w:ascii="Palatino Linotype" w:hAnsi="Palatino Linotype" w:cs="Arial"/>
                    <w:noProof/>
                    <w:sz w:val="20"/>
                    <w:szCs w:val="16"/>
                  </w:rPr>
                </w:rPrChange>
              </w:rPr>
              <w:t>6.7</w:t>
            </w:r>
          </w:p>
        </w:tc>
        <w:tc>
          <w:tcPr>
            <w:tcW w:w="0" w:type="auto"/>
            <w:tcBorders>
              <w:top w:val="nil"/>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5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51" w:author="user" w:date="2020-01-31T23:25:00Z">
                  <w:rPr>
                    <w:rFonts w:ascii="Palatino Linotype" w:hAnsi="Palatino Linotype" w:cs="Arial"/>
                    <w:noProof/>
                    <w:sz w:val="20"/>
                    <w:szCs w:val="16"/>
                  </w:rPr>
                </w:rPrChange>
              </w:rPr>
              <w:t>6.7</w:t>
            </w:r>
          </w:p>
        </w:tc>
        <w:tc>
          <w:tcPr>
            <w:tcW w:w="0" w:type="auto"/>
            <w:tcBorders>
              <w:top w:val="nil"/>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rPrChange w:id="55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553" w:author="user" w:date="2020-01-31T23:25:00Z">
                  <w:rPr>
                    <w:rFonts w:ascii="Palatino Linotype" w:hAnsi="Palatino Linotype" w:cs="Arial"/>
                    <w:noProof/>
                    <w:sz w:val="20"/>
                    <w:szCs w:val="16"/>
                  </w:rPr>
                </w:rPrChange>
              </w:rPr>
              <w:t>6.7</w:t>
            </w:r>
          </w:p>
        </w:tc>
      </w:tr>
      <w:tr w:rsidR="003E3C09" w:rsidRPr="00B65A80" w:rsidTr="000377D7">
        <w:trPr>
          <w:jc w:val="center"/>
        </w:trPr>
        <w:tc>
          <w:tcPr>
            <w:tcW w:w="0" w:type="auto"/>
            <w:gridSpan w:val="5"/>
            <w:tcBorders>
              <w:top w:val="single" w:sz="4" w:space="0" w:color="auto"/>
              <w:left w:val="nil"/>
              <w:bottom w:val="single" w:sz="8" w:space="0" w:color="auto"/>
              <w:right w:val="nil"/>
            </w:tcBorders>
            <w:shd w:val="clear" w:color="auto" w:fill="auto"/>
            <w:vAlign w:val="center"/>
            <w:hideMark/>
          </w:tcPr>
          <w:p w:rsidR="003E3C09" w:rsidRPr="00B65A80" w:rsidRDefault="003E3C09" w:rsidP="00B65A80">
            <w:pPr>
              <w:autoSpaceDE w:val="0"/>
              <w:autoSpaceDN w:val="0"/>
              <w:adjustRightInd w:val="0"/>
              <w:snapToGrid w:val="0"/>
              <w:spacing w:line="240" w:lineRule="auto"/>
              <w:jc w:val="left"/>
              <w:rPr>
                <w:rFonts w:ascii="Palatino Linotype" w:hAnsi="Palatino Linotype" w:cs="Arial"/>
                <w:noProof/>
                <w:sz w:val="20"/>
                <w:szCs w:val="16"/>
                <w:rPrChange w:id="554" w:author="user" w:date="2020-01-31T23:25:00Z">
                  <w:rPr>
                    <w:rFonts w:ascii="Palatino Linotype" w:hAnsi="Palatino Linotype" w:cs="Arial"/>
                    <w:noProof/>
                    <w:sz w:val="20"/>
                    <w:szCs w:val="16"/>
                  </w:rPr>
                </w:rPrChange>
              </w:rPr>
              <w:pPrChange w:id="555" w:author="user" w:date="2020-01-31T23:25: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556" w:author="user" w:date="2020-01-31T23:25:00Z">
                  <w:rPr>
                    <w:rFonts w:ascii="Palatino Linotype" w:hAnsi="Palatino Linotype" w:cs="Arial"/>
                    <w:noProof/>
                    <w:sz w:val="20"/>
                    <w:szCs w:val="16"/>
                  </w:rPr>
                </w:rPrChange>
              </w:rPr>
              <w:t>DM: dry matter</w:t>
            </w:r>
            <w:del w:id="557" w:author="user" w:date="2020-01-24T00:24:00Z">
              <w:r w:rsidRPr="00B65A80" w:rsidDel="00B00939">
                <w:rPr>
                  <w:rFonts w:ascii="Palatino Linotype" w:hAnsi="Palatino Linotype" w:cs="Arial"/>
                  <w:noProof/>
                  <w:sz w:val="20"/>
                  <w:szCs w:val="16"/>
                  <w:rPrChange w:id="558" w:author="user" w:date="2020-01-31T23:25:00Z">
                    <w:rPr>
                      <w:rFonts w:ascii="Palatino Linotype" w:hAnsi="Palatino Linotype" w:cs="Arial"/>
                      <w:noProof/>
                      <w:sz w:val="20"/>
                      <w:szCs w:val="16"/>
                    </w:rPr>
                  </w:rPrChange>
                </w:rPr>
                <w:delText xml:space="preserve">; </w:delText>
              </w:r>
              <w:r w:rsidRPr="00B65A80" w:rsidDel="00B00939">
                <w:rPr>
                  <w:rFonts w:ascii="Palatino Linotype" w:hAnsi="Palatino Linotype" w:cs="Arial"/>
                  <w:noProof/>
                  <w:sz w:val="20"/>
                  <w:szCs w:val="16"/>
                  <w:vertAlign w:val="superscript"/>
                  <w:rPrChange w:id="559" w:author="user" w:date="2020-01-31T23:25:00Z">
                    <w:rPr>
                      <w:rFonts w:ascii="Palatino Linotype" w:hAnsi="Palatino Linotype" w:cs="Arial"/>
                      <w:noProof/>
                      <w:sz w:val="20"/>
                      <w:szCs w:val="16"/>
                      <w:vertAlign w:val="superscript"/>
                    </w:rPr>
                  </w:rPrChange>
                </w:rPr>
                <w:delText>a</w:delText>
              </w:r>
              <w:r w:rsidRPr="00B65A80" w:rsidDel="00B00939">
                <w:rPr>
                  <w:rFonts w:ascii="Palatino Linotype" w:hAnsi="Palatino Linotype" w:cs="Arial"/>
                  <w:noProof/>
                  <w:sz w:val="20"/>
                  <w:szCs w:val="16"/>
                  <w:rPrChange w:id="560" w:author="user" w:date="2020-01-31T23:25:00Z">
                    <w:rPr>
                      <w:rFonts w:ascii="Palatino Linotype" w:hAnsi="Palatino Linotype" w:cs="Arial"/>
                      <w:noProof/>
                      <w:sz w:val="20"/>
                      <w:szCs w:val="16"/>
                    </w:rPr>
                  </w:rPrChange>
                </w:rPr>
                <w:delText xml:space="preserve"> ground hay; </w:delText>
              </w:r>
              <w:r w:rsidRPr="00B65A80" w:rsidDel="00B00939">
                <w:rPr>
                  <w:rFonts w:ascii="Palatino Linotype" w:hAnsi="Palatino Linotype" w:cs="Arial"/>
                  <w:noProof/>
                  <w:sz w:val="20"/>
                  <w:szCs w:val="16"/>
                  <w:vertAlign w:val="superscript"/>
                  <w:rPrChange w:id="561" w:author="user" w:date="2020-01-31T23:25:00Z">
                    <w:rPr>
                      <w:rFonts w:ascii="Palatino Linotype" w:hAnsi="Palatino Linotype" w:cs="Arial"/>
                      <w:noProof/>
                      <w:sz w:val="20"/>
                      <w:szCs w:val="16"/>
                      <w:vertAlign w:val="superscript"/>
                    </w:rPr>
                  </w:rPrChange>
                </w:rPr>
                <w:delText>b</w:delText>
              </w:r>
              <w:r w:rsidR="00437629" w:rsidRPr="00B65A80" w:rsidDel="00B00939">
                <w:rPr>
                  <w:rFonts w:ascii="Palatino Linotype" w:hAnsi="Palatino Linotype" w:cs="Arial"/>
                  <w:noProof/>
                  <w:sz w:val="20"/>
                  <w:szCs w:val="16"/>
                  <w:rPrChange w:id="562" w:author="user" w:date="2020-01-31T23:25:00Z">
                    <w:rPr>
                      <w:rFonts w:ascii="Palatino Linotype" w:hAnsi="Palatino Linotype" w:cs="Arial"/>
                      <w:noProof/>
                      <w:sz w:val="20"/>
                      <w:szCs w:val="16"/>
                    </w:rPr>
                  </w:rPrChange>
                </w:rPr>
                <w:delText xml:space="preserve"> cracked</w:delText>
              </w:r>
            </w:del>
            <w:del w:id="563" w:author="user" w:date="2020-01-24T00:23:00Z">
              <w:r w:rsidRPr="00B65A80" w:rsidDel="00B00939">
                <w:rPr>
                  <w:rFonts w:ascii="Palatino Linotype" w:hAnsi="Palatino Linotype" w:cs="Arial"/>
                  <w:noProof/>
                  <w:sz w:val="20"/>
                  <w:szCs w:val="16"/>
                  <w:rPrChange w:id="564" w:author="user" w:date="2020-01-31T23:25:00Z">
                    <w:rPr>
                      <w:rFonts w:ascii="Palatino Linotype" w:hAnsi="Palatino Linotype" w:cs="Arial"/>
                      <w:noProof/>
                      <w:sz w:val="20"/>
                      <w:szCs w:val="16"/>
                    </w:rPr>
                  </w:rPrChange>
                </w:rPr>
                <w:delText xml:space="preserve">; </w:delText>
              </w:r>
              <w:r w:rsidRPr="00B65A80" w:rsidDel="00B00939">
                <w:rPr>
                  <w:rFonts w:ascii="Palatino Linotype" w:hAnsi="Palatino Linotype" w:cs="Arial"/>
                  <w:noProof/>
                  <w:sz w:val="20"/>
                  <w:szCs w:val="16"/>
                  <w:vertAlign w:val="superscript"/>
                  <w:rPrChange w:id="565" w:author="user" w:date="2020-01-31T23:25:00Z">
                    <w:rPr>
                      <w:rFonts w:ascii="Palatino Linotype" w:hAnsi="Palatino Linotype" w:cs="Arial"/>
                      <w:noProof/>
                      <w:sz w:val="20"/>
                      <w:szCs w:val="16"/>
                      <w:vertAlign w:val="superscript"/>
                    </w:rPr>
                  </w:rPrChange>
                </w:rPr>
                <w:delText>c</w:delText>
              </w:r>
              <w:r w:rsidRPr="00B65A80" w:rsidDel="00B00939">
                <w:rPr>
                  <w:rFonts w:ascii="Palatino Linotype" w:hAnsi="Palatino Linotype" w:cs="Arial"/>
                  <w:noProof/>
                  <w:sz w:val="20"/>
                  <w:szCs w:val="16"/>
                  <w:rPrChange w:id="566" w:author="user" w:date="2020-01-31T23:25:00Z">
                    <w:rPr>
                      <w:rFonts w:ascii="Palatino Linotype" w:hAnsi="Palatino Linotype" w:cs="Arial"/>
                      <w:noProof/>
                      <w:sz w:val="20"/>
                      <w:szCs w:val="16"/>
                    </w:rPr>
                  </w:rPrChange>
                </w:rPr>
                <w:delText xml:space="preserve"> meal; </w:delText>
              </w:r>
              <w:r w:rsidRPr="00B65A80" w:rsidDel="00B00939">
                <w:rPr>
                  <w:rFonts w:ascii="Palatino Linotype" w:hAnsi="Palatino Linotype" w:cs="Arial"/>
                  <w:noProof/>
                  <w:sz w:val="20"/>
                  <w:szCs w:val="16"/>
                  <w:vertAlign w:val="superscript"/>
                  <w:rPrChange w:id="567" w:author="user" w:date="2020-01-31T23:25:00Z">
                    <w:rPr>
                      <w:rFonts w:ascii="Palatino Linotype" w:hAnsi="Palatino Linotype" w:cs="Arial"/>
                      <w:noProof/>
                      <w:sz w:val="20"/>
                      <w:szCs w:val="16"/>
                      <w:vertAlign w:val="superscript"/>
                    </w:rPr>
                  </w:rPrChange>
                </w:rPr>
                <w:delText>d</w:delText>
              </w:r>
              <w:r w:rsidRPr="00B65A80" w:rsidDel="00B00939">
                <w:rPr>
                  <w:rFonts w:ascii="Palatino Linotype" w:hAnsi="Palatino Linotype" w:cs="Arial"/>
                  <w:noProof/>
                  <w:sz w:val="20"/>
                  <w:szCs w:val="16"/>
                  <w:rPrChange w:id="568" w:author="user" w:date="2020-01-31T23:25:00Z">
                    <w:rPr>
                      <w:rFonts w:ascii="Palatino Linotype" w:hAnsi="Palatino Linotype" w:cs="Arial"/>
                      <w:noProof/>
                      <w:sz w:val="20"/>
                      <w:szCs w:val="16"/>
                    </w:rPr>
                  </w:rPrChange>
                </w:rPr>
                <w:delText xml:space="preserve"> dried leaves; </w:delText>
              </w:r>
              <w:r w:rsidRPr="00B65A80" w:rsidDel="00B00939">
                <w:rPr>
                  <w:rFonts w:ascii="Palatino Linotype" w:hAnsi="Palatino Linotype" w:cs="Arial"/>
                  <w:noProof/>
                  <w:sz w:val="20"/>
                  <w:szCs w:val="16"/>
                  <w:vertAlign w:val="superscript"/>
                  <w:rPrChange w:id="569" w:author="user" w:date="2020-01-31T23:25:00Z">
                    <w:rPr>
                      <w:rFonts w:ascii="Palatino Linotype" w:hAnsi="Palatino Linotype" w:cs="Arial"/>
                      <w:noProof/>
                      <w:sz w:val="20"/>
                      <w:szCs w:val="16"/>
                      <w:vertAlign w:val="superscript"/>
                    </w:rPr>
                  </w:rPrChange>
                </w:rPr>
                <w:delText>e</w:delText>
              </w:r>
              <w:r w:rsidRPr="00B65A80" w:rsidDel="00B00939">
                <w:rPr>
                  <w:rFonts w:ascii="Palatino Linotype" w:hAnsi="Palatino Linotype" w:cs="Arial"/>
                  <w:noProof/>
                  <w:sz w:val="20"/>
                  <w:szCs w:val="16"/>
                  <w:rPrChange w:id="570" w:author="user" w:date="2020-01-31T23:25:00Z">
                    <w:rPr>
                      <w:rFonts w:ascii="Palatino Linotype" w:hAnsi="Palatino Linotype" w:cs="Arial"/>
                      <w:noProof/>
                      <w:sz w:val="20"/>
                      <w:szCs w:val="16"/>
                    </w:rPr>
                  </w:rPrChange>
                </w:rPr>
                <w:delText xml:space="preserve"> bran.</w:delText>
              </w:r>
            </w:del>
          </w:p>
        </w:tc>
      </w:tr>
    </w:tbl>
    <w:p w:rsidR="00995E83" w:rsidRPr="00B65A80" w:rsidRDefault="00995E83" w:rsidP="000377D7">
      <w:pPr>
        <w:pStyle w:val="MDPI43tablefooter"/>
        <w:jc w:val="center"/>
        <w:rPr>
          <w:ins w:id="571" w:author="user" w:date="2020-01-31T13:27:00Z"/>
          <w:noProof/>
          <w:rPrChange w:id="572" w:author="user" w:date="2020-01-31T23:25:00Z">
            <w:rPr>
              <w:ins w:id="573" w:author="user" w:date="2020-01-31T13:27:00Z"/>
              <w:noProof/>
            </w:rPr>
          </w:rPrChange>
        </w:rPr>
      </w:pPr>
    </w:p>
    <w:p w:rsidR="003E3C09" w:rsidRPr="00B65A80" w:rsidRDefault="003E3C09" w:rsidP="000377D7">
      <w:pPr>
        <w:pStyle w:val="MDPI43tablefooter"/>
        <w:jc w:val="center"/>
        <w:rPr>
          <w:noProof/>
          <w:rPrChange w:id="574" w:author="user" w:date="2020-01-31T23:25:00Z">
            <w:rPr>
              <w:noProof/>
            </w:rPr>
          </w:rPrChange>
        </w:rPr>
      </w:pPr>
      <w:r w:rsidRPr="00B65A80">
        <w:rPr>
          <w:noProof/>
          <w:rPrChange w:id="575" w:author="user" w:date="2020-01-31T23:25:00Z">
            <w:rPr>
              <w:noProof/>
            </w:rPr>
          </w:rPrChange>
        </w:rPr>
        <w:t>Data collection: sampling procedures and analysis</w:t>
      </w:r>
      <w:r w:rsidR="000377D7" w:rsidRPr="00B65A80">
        <w:rPr>
          <w:noProof/>
          <w:rPrChange w:id="576" w:author="user" w:date="2020-01-31T23:25:00Z">
            <w:rPr>
              <w:noProof/>
            </w:rPr>
          </w:rPrChange>
        </w:rPr>
        <w:t xml:space="preserve">; </w:t>
      </w:r>
      <w:r w:rsidRPr="00B65A80">
        <w:rPr>
          <w:noProof/>
          <w:rPrChange w:id="577" w:author="user" w:date="2020-01-31T23:25:00Z">
            <w:rPr>
              <w:noProof/>
            </w:rPr>
          </w:rPrChange>
        </w:rPr>
        <w:t>Dry matter intake and apparent digestibility</w:t>
      </w:r>
      <w:r w:rsidR="000377D7" w:rsidRPr="00B65A80">
        <w:rPr>
          <w:noProof/>
          <w:rPrChange w:id="578" w:author="user" w:date="2020-01-31T23:25:00Z">
            <w:rPr>
              <w:noProof/>
            </w:rPr>
          </w:rPrChange>
        </w:rPr>
        <w:t>.</w:t>
      </w:r>
    </w:p>
    <w:p w:rsidR="003E3C09" w:rsidRPr="00B65A80" w:rsidRDefault="003E3C09" w:rsidP="000377D7">
      <w:pPr>
        <w:pStyle w:val="MDPI31text"/>
        <w:rPr>
          <w:i/>
          <w:noProof/>
          <w:rPrChange w:id="579" w:author="user" w:date="2020-01-31T23:25:00Z">
            <w:rPr>
              <w:i/>
              <w:noProof/>
            </w:rPr>
          </w:rPrChange>
        </w:rPr>
      </w:pPr>
      <w:r w:rsidRPr="00B65A80">
        <w:rPr>
          <w:rPrChange w:id="580" w:author="user" w:date="2020-01-31T23:25:00Z">
            <w:rPr/>
          </w:rPrChange>
        </w:rPr>
        <w:t xml:space="preserve">Voluntary intake </w:t>
      </w:r>
      <w:r w:rsidRPr="00B65A80">
        <w:rPr>
          <w:noProof/>
          <w:rPrChange w:id="581" w:author="user" w:date="2020-01-31T23:25:00Z">
            <w:rPr>
              <w:noProof/>
            </w:rPr>
          </w:rPrChange>
        </w:rPr>
        <w:t>of DM and nutrients in experimenta</w:t>
      </w:r>
      <w:r w:rsidR="00437629" w:rsidRPr="00B65A80">
        <w:rPr>
          <w:noProof/>
          <w:rPrChange w:id="582" w:author="user" w:date="2020-01-31T23:25:00Z">
            <w:rPr>
              <w:noProof/>
            </w:rPr>
          </w:rPrChange>
        </w:rPr>
        <w:t xml:space="preserve">l diets were determined as the </w:t>
      </w:r>
      <w:r w:rsidRPr="00B65A80">
        <w:rPr>
          <w:noProof/>
          <w:rPrChange w:id="583" w:author="user" w:date="2020-01-31T23:25:00Z">
            <w:rPr>
              <w:noProof/>
            </w:rPr>
          </w:rPrChange>
        </w:rPr>
        <w:t>difference between the amou</w:t>
      </w:r>
      <w:r w:rsidR="00437629" w:rsidRPr="00B65A80">
        <w:rPr>
          <w:noProof/>
          <w:rPrChange w:id="584" w:author="user" w:date="2020-01-31T23:25:00Z">
            <w:rPr>
              <w:noProof/>
            </w:rPr>
          </w:rPrChange>
        </w:rPr>
        <w:t>nt of nutrients offered and the amount which</w:t>
      </w:r>
      <w:r w:rsidRPr="00B65A80">
        <w:rPr>
          <w:noProof/>
          <w:rPrChange w:id="585" w:author="user" w:date="2020-01-31T23:25:00Z">
            <w:rPr>
              <w:noProof/>
            </w:rPr>
          </w:rPrChange>
        </w:rPr>
        <w:t xml:space="preserve"> was refused' every day. </w:t>
      </w:r>
      <w:r w:rsidRPr="00B65A80">
        <w:rPr>
          <w:rPrChange w:id="586" w:author="user" w:date="2020-01-31T23:25:00Z">
            <w:rPr/>
          </w:rPrChange>
        </w:rPr>
        <w:t>Samples of feed</w:t>
      </w:r>
      <w:r w:rsidRPr="00B65A80">
        <w:rPr>
          <w:noProof/>
          <w:rPrChange w:id="587" w:author="user" w:date="2020-01-31T23:25:00Z">
            <w:rPr>
              <w:noProof/>
            </w:rPr>
          </w:rPrChange>
        </w:rPr>
        <w:t xml:space="preserve"> and refusals were collected</w:t>
      </w:r>
      <w:r w:rsidRPr="00B65A80">
        <w:rPr>
          <w:rPrChange w:id="588" w:author="user" w:date="2020-01-31T23:25:00Z">
            <w:rPr/>
          </w:rPrChange>
        </w:rPr>
        <w:t xml:space="preserve"> and stored every</w:t>
      </w:r>
      <w:r w:rsidRPr="00B65A80">
        <w:rPr>
          <w:noProof/>
          <w:rPrChange w:id="589" w:author="user" w:date="2020-01-31T23:25:00Z">
            <w:rPr>
              <w:noProof/>
            </w:rPr>
          </w:rPrChange>
        </w:rPr>
        <w:t xml:space="preserve"> day for</w:t>
      </w:r>
      <w:ins w:id="590" w:author="user" w:date="2020-01-31T22:39:00Z">
        <w:r w:rsidR="000C31D2" w:rsidRPr="00B65A80">
          <w:rPr>
            <w:noProof/>
            <w:rPrChange w:id="591" w:author="user" w:date="2020-01-31T23:25:00Z">
              <w:rPr>
                <w:noProof/>
              </w:rPr>
            </w:rPrChange>
          </w:rPr>
          <w:t xml:space="preserve"> posterior</w:t>
        </w:r>
      </w:ins>
      <w:r w:rsidRPr="00B65A80">
        <w:rPr>
          <w:noProof/>
          <w:rPrChange w:id="592" w:author="user" w:date="2020-01-31T23:25:00Z">
            <w:rPr>
              <w:noProof/>
            </w:rPr>
          </w:rPrChange>
        </w:rPr>
        <w:t xml:space="preserve"> chemical analysis. Apparent digestibility was determined by using the method described by </w:t>
      </w:r>
      <w:r w:rsidR="009F140C" w:rsidRPr="00B65A80">
        <w:rPr>
          <w:noProof/>
          <w:rPrChange w:id="593" w:author="user" w:date="2020-01-31T23:25:00Z">
            <w:rPr>
              <w:noProof/>
            </w:rPr>
          </w:rPrChange>
        </w:rPr>
        <w:t>[</w:t>
      </w:r>
      <w:r w:rsidR="00930411" w:rsidRPr="00B65A80">
        <w:rPr>
          <w:noProof/>
          <w:rPrChange w:id="594" w:author="user" w:date="2020-01-31T23:25:00Z">
            <w:rPr>
              <w:noProof/>
            </w:rPr>
          </w:rPrChange>
        </w:rPr>
        <w:t>21</w:t>
      </w:r>
      <w:r w:rsidR="009F140C" w:rsidRPr="00B65A80">
        <w:rPr>
          <w:noProof/>
          <w:rPrChange w:id="595" w:author="user" w:date="2020-01-31T23:25:00Z">
            <w:rPr>
              <w:noProof/>
            </w:rPr>
          </w:rPrChange>
        </w:rPr>
        <w:t>]</w:t>
      </w:r>
      <w:r w:rsidR="00437629" w:rsidRPr="00B65A80">
        <w:rPr>
          <w:noProof/>
          <w:rPrChange w:id="596" w:author="user" w:date="2020-01-31T23:25:00Z">
            <w:rPr>
              <w:noProof/>
            </w:rPr>
          </w:rPrChange>
        </w:rPr>
        <w:t>. T</w:t>
      </w:r>
      <w:r w:rsidRPr="00B65A80">
        <w:rPr>
          <w:noProof/>
          <w:rPrChange w:id="597" w:author="user" w:date="2020-01-31T23:25:00Z">
            <w:rPr>
              <w:noProof/>
            </w:rPr>
          </w:rPrChange>
        </w:rPr>
        <w:t>otal production of feces was collected and weighed every day, and an aliquot of 10% was stored for futher analysis. Fecal samples aliquots (last six days during every period) were pooled for treatment on each period and were used for chemical analysis.</w:t>
      </w:r>
    </w:p>
    <w:p w:rsidR="003E3C09" w:rsidRPr="00B65A80" w:rsidRDefault="003E3C09" w:rsidP="000377D7">
      <w:pPr>
        <w:pStyle w:val="MDPI31text"/>
        <w:rPr>
          <w:noProof/>
          <w:rPrChange w:id="598" w:author="user" w:date="2020-01-31T23:25:00Z">
            <w:rPr>
              <w:noProof/>
            </w:rPr>
          </w:rPrChange>
        </w:rPr>
      </w:pPr>
      <w:r w:rsidRPr="00B65A80">
        <w:rPr>
          <w:noProof/>
          <w:rPrChange w:id="599" w:author="user" w:date="2020-01-31T23:25:00Z">
            <w:rPr>
              <w:noProof/>
            </w:rPr>
          </w:rPrChange>
        </w:rPr>
        <w:t xml:space="preserve">Estimated </w:t>
      </w:r>
      <w:r w:rsidR="00BC5AA2" w:rsidRPr="00B65A80">
        <w:rPr>
          <w:rStyle w:val="scayt-misspell-word"/>
          <w:rFonts w:cs="Arial"/>
          <w:noProof/>
          <w:rPrChange w:id="600" w:author="user" w:date="2020-01-31T23:25:00Z">
            <w:rPr>
              <w:rStyle w:val="scayt-misspell-word"/>
              <w:rFonts w:cs="Arial"/>
              <w:noProof/>
            </w:rPr>
          </w:rPrChange>
        </w:rPr>
        <w:t>nonfiber carbohydrate (</w:t>
      </w:r>
      <w:r w:rsidRPr="00B65A80">
        <w:rPr>
          <w:noProof/>
          <w:rPrChange w:id="601" w:author="user" w:date="2020-01-31T23:25:00Z">
            <w:rPr>
              <w:noProof/>
            </w:rPr>
          </w:rPrChange>
        </w:rPr>
        <w:t>NFC</w:t>
      </w:r>
      <w:r w:rsidR="00BC5AA2" w:rsidRPr="00B65A80">
        <w:rPr>
          <w:noProof/>
          <w:rPrChange w:id="602" w:author="user" w:date="2020-01-31T23:25:00Z">
            <w:rPr>
              <w:noProof/>
            </w:rPr>
          </w:rPrChange>
        </w:rPr>
        <w:t>)</w:t>
      </w:r>
      <w:r w:rsidRPr="00B65A80">
        <w:rPr>
          <w:noProof/>
          <w:rPrChange w:id="603" w:author="user" w:date="2020-01-31T23:25:00Z">
            <w:rPr>
              <w:noProof/>
            </w:rPr>
          </w:rPrChange>
        </w:rPr>
        <w:t xml:space="preserve"> and total digestible nutrients (TDN) were calculated according to Nutrient Requirements of Dairy Cattle</w:t>
      </w:r>
      <w:r w:rsidR="00437629" w:rsidRPr="00B65A80">
        <w:rPr>
          <w:noProof/>
          <w:rPrChange w:id="604" w:author="user" w:date="2020-01-31T23:25:00Z">
            <w:rPr>
              <w:noProof/>
            </w:rPr>
          </w:rPrChange>
        </w:rPr>
        <w:t xml:space="preserve"> </w:t>
      </w:r>
      <w:r w:rsidR="00BC5AA2" w:rsidRPr="00B65A80">
        <w:rPr>
          <w:noProof/>
          <w:rPrChange w:id="605" w:author="user" w:date="2020-01-31T23:25:00Z">
            <w:rPr>
              <w:noProof/>
            </w:rPr>
          </w:rPrChange>
        </w:rPr>
        <w:t>[22].</w:t>
      </w:r>
      <w:del w:id="606" w:author="user" w:date="2020-01-22T12:00:00Z">
        <w:r w:rsidR="00437629" w:rsidRPr="00B65A80" w:rsidDel="00DD04F1">
          <w:rPr>
            <w:noProof/>
            <w:rPrChange w:id="607" w:author="user" w:date="2020-01-31T23:25:00Z">
              <w:rPr>
                <w:noProof/>
              </w:rPr>
            </w:rPrChange>
          </w:rPr>
          <w:delText>.</w:delText>
        </w:r>
      </w:del>
      <w:r w:rsidR="00437629" w:rsidRPr="00B65A80">
        <w:rPr>
          <w:noProof/>
          <w:rPrChange w:id="608" w:author="user" w:date="2020-01-31T23:25:00Z">
            <w:rPr>
              <w:noProof/>
            </w:rPr>
          </w:rPrChange>
        </w:rPr>
        <w:t xml:space="preserve"> M</w:t>
      </w:r>
      <w:r w:rsidRPr="00B65A80">
        <w:rPr>
          <w:noProof/>
          <w:rPrChange w:id="609" w:author="user" w:date="2020-01-31T23:25:00Z">
            <w:rPr>
              <w:noProof/>
            </w:rPr>
          </w:rPrChange>
        </w:rPr>
        <w:t>etabolizable energy (ME)</w:t>
      </w:r>
      <w:r w:rsidR="00437629" w:rsidRPr="00B65A80">
        <w:rPr>
          <w:noProof/>
          <w:rPrChange w:id="610" w:author="user" w:date="2020-01-31T23:25:00Z">
            <w:rPr>
              <w:noProof/>
            </w:rPr>
          </w:rPrChange>
        </w:rPr>
        <w:t xml:space="preserve"> concentration</w:t>
      </w:r>
      <w:r w:rsidRPr="00B65A80">
        <w:rPr>
          <w:noProof/>
          <w:rPrChange w:id="611" w:author="user" w:date="2020-01-31T23:25:00Z">
            <w:rPr>
              <w:noProof/>
            </w:rPr>
          </w:rPrChange>
        </w:rPr>
        <w:t xml:space="preserve"> was calculated considering that 1 kg of TDN is equal to 4.409 Mcal of DE and 1 Mcal of DE is equal to 0.82 Mcal of ME</w:t>
      </w:r>
      <w:r w:rsidRPr="00B65A80">
        <w:rPr>
          <w:rFonts w:eastAsia="MS Mincho"/>
          <w:noProof/>
          <w:lang w:eastAsia="es-ES"/>
          <w:rPrChange w:id="612" w:author="user" w:date="2020-01-31T23:25:00Z">
            <w:rPr>
              <w:rFonts w:eastAsia="MS Mincho"/>
              <w:noProof/>
              <w:lang w:eastAsia="es-ES"/>
            </w:rPr>
          </w:rPrChange>
        </w:rPr>
        <w:t xml:space="preserve"> </w:t>
      </w:r>
      <w:r w:rsidR="009F140C" w:rsidRPr="00B65A80">
        <w:rPr>
          <w:noProof/>
          <w:rPrChange w:id="613" w:author="user" w:date="2020-01-31T23:25:00Z">
            <w:rPr>
              <w:noProof/>
            </w:rPr>
          </w:rPrChange>
        </w:rPr>
        <w:t>[</w:t>
      </w:r>
      <w:r w:rsidR="00930411" w:rsidRPr="00B65A80">
        <w:rPr>
          <w:noProof/>
          <w:rPrChange w:id="614" w:author="user" w:date="2020-01-31T23:25:00Z">
            <w:rPr>
              <w:noProof/>
            </w:rPr>
          </w:rPrChange>
        </w:rPr>
        <w:t>22</w:t>
      </w:r>
      <w:r w:rsidR="009F140C" w:rsidRPr="00B65A80">
        <w:rPr>
          <w:noProof/>
          <w:rPrChange w:id="615" w:author="user" w:date="2020-01-31T23:25:00Z">
            <w:rPr>
              <w:noProof/>
            </w:rPr>
          </w:rPrChange>
        </w:rPr>
        <w:t>]</w:t>
      </w:r>
      <w:r w:rsidRPr="00B65A80">
        <w:rPr>
          <w:noProof/>
          <w:rPrChange w:id="616" w:author="user" w:date="2020-01-31T23:25:00Z">
            <w:rPr>
              <w:noProof/>
            </w:rPr>
          </w:rPrChange>
        </w:rPr>
        <w:t>.</w:t>
      </w:r>
    </w:p>
    <w:p w:rsidR="003E3C09" w:rsidRPr="00B65A80" w:rsidRDefault="000377D7" w:rsidP="000377D7">
      <w:pPr>
        <w:pStyle w:val="MDPI22heading2"/>
        <w:rPr>
          <w:rPrChange w:id="617" w:author="user" w:date="2020-01-31T23:25:00Z">
            <w:rPr/>
          </w:rPrChange>
        </w:rPr>
      </w:pPr>
      <w:r w:rsidRPr="00B65A80">
        <w:rPr>
          <w:rPrChange w:id="618" w:author="user" w:date="2020-01-31T23:25:00Z">
            <w:rPr/>
          </w:rPrChange>
        </w:rPr>
        <w:t xml:space="preserve">2.3. </w:t>
      </w:r>
      <w:r w:rsidR="003E3C09" w:rsidRPr="00B65A80">
        <w:rPr>
          <w:rPrChange w:id="619" w:author="user" w:date="2020-01-31T23:25:00Z">
            <w:rPr/>
          </w:rPrChange>
        </w:rPr>
        <w:t>Chemical analysis</w:t>
      </w:r>
    </w:p>
    <w:p w:rsidR="003E3C09" w:rsidRPr="00B65A80" w:rsidRDefault="003E3C09" w:rsidP="000377D7">
      <w:pPr>
        <w:pStyle w:val="MDPI31text"/>
        <w:rPr>
          <w:noProof/>
          <w:rPrChange w:id="620" w:author="user" w:date="2020-01-31T23:25:00Z">
            <w:rPr>
              <w:noProof/>
            </w:rPr>
          </w:rPrChange>
        </w:rPr>
      </w:pPr>
      <w:r w:rsidRPr="00B65A80">
        <w:rPr>
          <w:noProof/>
          <w:rPrChange w:id="621" w:author="user" w:date="2020-01-31T23:25:00Z">
            <w:rPr>
              <w:noProof/>
            </w:rPr>
          </w:rPrChange>
        </w:rPr>
        <w:t xml:space="preserve">The collected samples of feed and orts as well as feces were ground and passed through a 1 mm sieve for analysis according to the methods </w:t>
      </w:r>
      <w:r w:rsidR="009F140C" w:rsidRPr="00B65A80">
        <w:rPr>
          <w:noProof/>
          <w:rPrChange w:id="622" w:author="user" w:date="2020-01-31T23:25:00Z">
            <w:rPr>
              <w:noProof/>
            </w:rPr>
          </w:rPrChange>
        </w:rPr>
        <w:t>[</w:t>
      </w:r>
      <w:r w:rsidR="00930411" w:rsidRPr="00B65A80">
        <w:rPr>
          <w:noProof/>
          <w:rPrChange w:id="623" w:author="user" w:date="2020-01-31T23:25:00Z">
            <w:rPr>
              <w:noProof/>
            </w:rPr>
          </w:rPrChange>
        </w:rPr>
        <w:t>23</w:t>
      </w:r>
      <w:r w:rsidR="009F140C" w:rsidRPr="00B65A80">
        <w:rPr>
          <w:noProof/>
          <w:rPrChange w:id="624" w:author="user" w:date="2020-01-31T23:25:00Z">
            <w:rPr>
              <w:noProof/>
            </w:rPr>
          </w:rPrChange>
        </w:rPr>
        <w:t>]</w:t>
      </w:r>
      <w:r w:rsidR="005417EB" w:rsidRPr="00B65A80">
        <w:rPr>
          <w:noProof/>
          <w:rPrChange w:id="625" w:author="user" w:date="2020-01-31T23:25:00Z">
            <w:rPr>
              <w:noProof/>
            </w:rPr>
          </w:rPrChange>
        </w:rPr>
        <w:t>.</w:t>
      </w:r>
      <w:del w:id="626" w:author="user" w:date="2020-01-31T11:20:00Z">
        <w:r w:rsidR="005417EB" w:rsidRPr="00B65A80" w:rsidDel="00605281">
          <w:rPr>
            <w:noProof/>
            <w:rPrChange w:id="627" w:author="user" w:date="2020-01-31T23:25:00Z">
              <w:rPr>
                <w:noProof/>
              </w:rPr>
            </w:rPrChange>
          </w:rPr>
          <w:delText xml:space="preserve"> All samples were analyzed by duplicate</w:delText>
        </w:r>
      </w:del>
      <w:r w:rsidR="00960577" w:rsidRPr="00B65A80">
        <w:rPr>
          <w:noProof/>
          <w:rPrChange w:id="628" w:author="user" w:date="2020-01-31T23:25:00Z">
            <w:rPr>
              <w:noProof/>
            </w:rPr>
          </w:rPrChange>
        </w:rPr>
        <w:t xml:space="preserve">. </w:t>
      </w:r>
      <w:r w:rsidRPr="00B65A80">
        <w:rPr>
          <w:noProof/>
          <w:rPrChange w:id="629" w:author="user" w:date="2020-01-31T23:25:00Z">
            <w:rPr>
              <w:noProof/>
            </w:rPr>
          </w:rPrChange>
        </w:rPr>
        <w:t>DM content of diet, orts, and feces were determined by drying subsamples in a forced-air oven at 105 °C for 48 h (constant weight). Nitrogen (N) and crude protein were carried out with Kjeldahl AN 3001 FOSS</w:t>
      </w:r>
      <w:r w:rsidRPr="00B65A80">
        <w:rPr>
          <w:noProof/>
          <w:vertAlign w:val="superscript"/>
          <w:rPrChange w:id="630" w:author="user" w:date="2020-01-31T23:25:00Z">
            <w:rPr>
              <w:noProof/>
              <w:vertAlign w:val="superscript"/>
            </w:rPr>
          </w:rPrChange>
        </w:rPr>
        <w:t xml:space="preserve"> </w:t>
      </w:r>
      <w:r w:rsidR="009F140C" w:rsidRPr="00B65A80">
        <w:rPr>
          <w:noProof/>
          <w:rPrChange w:id="631" w:author="user" w:date="2020-01-31T23:25:00Z">
            <w:rPr>
              <w:noProof/>
            </w:rPr>
          </w:rPrChange>
        </w:rPr>
        <w:t>[</w:t>
      </w:r>
      <w:r w:rsidR="00930411" w:rsidRPr="00B65A80">
        <w:rPr>
          <w:noProof/>
          <w:rPrChange w:id="632" w:author="user" w:date="2020-01-31T23:25:00Z">
            <w:rPr>
              <w:noProof/>
            </w:rPr>
          </w:rPrChange>
        </w:rPr>
        <w:t>23</w:t>
      </w:r>
      <w:r w:rsidR="009F140C" w:rsidRPr="00B65A80">
        <w:rPr>
          <w:noProof/>
          <w:rPrChange w:id="633" w:author="user" w:date="2020-01-31T23:25:00Z">
            <w:rPr>
              <w:noProof/>
            </w:rPr>
          </w:rPrChange>
        </w:rPr>
        <w:t>]</w:t>
      </w:r>
      <w:r w:rsidRPr="00B65A80">
        <w:rPr>
          <w:noProof/>
          <w:rPrChange w:id="634" w:author="user" w:date="2020-01-31T23:25:00Z">
            <w:rPr>
              <w:noProof/>
            </w:rPr>
          </w:rPrChange>
        </w:rPr>
        <w:t>. Crude protein was calculated as N × 6.25.</w:t>
      </w:r>
      <w:r w:rsidRPr="00B65A80">
        <w:rPr>
          <w:noProof/>
          <w:color w:val="2E74B5"/>
          <w:rPrChange w:id="635" w:author="user" w:date="2020-01-31T23:25:00Z">
            <w:rPr>
              <w:noProof/>
              <w:color w:val="2E74B5"/>
            </w:rPr>
          </w:rPrChange>
        </w:rPr>
        <w:t xml:space="preserve"> </w:t>
      </w:r>
      <w:r w:rsidRPr="00B65A80">
        <w:rPr>
          <w:noProof/>
          <w:rPrChange w:id="636" w:author="user" w:date="2020-01-31T23:25:00Z">
            <w:rPr>
              <w:noProof/>
            </w:rPr>
          </w:rPrChange>
        </w:rPr>
        <w:t>Organic matter (OM) content of the samples was determined by combustion in a muffle furnace at 550 °C</w:t>
      </w:r>
      <w:r w:rsidRPr="00B65A80">
        <w:rPr>
          <w:rFonts w:eastAsia="MS Mincho"/>
          <w:noProof/>
          <w:lang w:eastAsia="es-ES"/>
          <w:rPrChange w:id="637" w:author="user" w:date="2020-01-31T23:25:00Z">
            <w:rPr>
              <w:rFonts w:eastAsia="MS Mincho"/>
              <w:noProof/>
              <w:lang w:eastAsia="es-ES"/>
            </w:rPr>
          </w:rPrChange>
        </w:rPr>
        <w:t xml:space="preserve"> </w:t>
      </w:r>
      <w:r w:rsidR="009F140C" w:rsidRPr="00B65A80">
        <w:rPr>
          <w:noProof/>
          <w:rPrChange w:id="638" w:author="user" w:date="2020-01-31T23:25:00Z">
            <w:rPr>
              <w:noProof/>
            </w:rPr>
          </w:rPrChange>
        </w:rPr>
        <w:t>[</w:t>
      </w:r>
      <w:r w:rsidR="00930411" w:rsidRPr="00B65A80">
        <w:rPr>
          <w:noProof/>
          <w:rPrChange w:id="639" w:author="user" w:date="2020-01-31T23:25:00Z">
            <w:rPr>
              <w:noProof/>
            </w:rPr>
          </w:rPrChange>
        </w:rPr>
        <w:t>23</w:t>
      </w:r>
      <w:r w:rsidR="009F140C" w:rsidRPr="00B65A80">
        <w:rPr>
          <w:noProof/>
          <w:rPrChange w:id="640" w:author="user" w:date="2020-01-31T23:25:00Z">
            <w:rPr>
              <w:noProof/>
            </w:rPr>
          </w:rPrChange>
        </w:rPr>
        <w:t>]</w:t>
      </w:r>
      <w:r w:rsidRPr="00B65A80">
        <w:rPr>
          <w:rFonts w:eastAsia="MS Mincho"/>
          <w:noProof/>
          <w:lang w:eastAsia="es-ES"/>
          <w:rPrChange w:id="641" w:author="user" w:date="2020-01-31T23:25:00Z">
            <w:rPr>
              <w:rFonts w:eastAsia="MS Mincho"/>
              <w:noProof/>
              <w:lang w:eastAsia="es-ES"/>
            </w:rPr>
          </w:rPrChange>
        </w:rPr>
        <w:t xml:space="preserve"> </w:t>
      </w:r>
      <w:r w:rsidRPr="00B65A80">
        <w:rPr>
          <w:noProof/>
          <w:rPrChange w:id="642" w:author="user" w:date="2020-01-31T23:25:00Z">
            <w:rPr>
              <w:noProof/>
            </w:rPr>
          </w:rPrChange>
        </w:rPr>
        <w:t>and the concentration of NDF (AN 3805 ANKOM)</w:t>
      </w:r>
      <w:r w:rsidR="009F140C" w:rsidRPr="00B65A80">
        <w:rPr>
          <w:noProof/>
          <w:rPrChange w:id="643" w:author="user" w:date="2020-01-31T23:25:00Z">
            <w:rPr>
              <w:noProof/>
            </w:rPr>
          </w:rPrChange>
        </w:rPr>
        <w:t xml:space="preserve"> [</w:t>
      </w:r>
      <w:r w:rsidR="00930411" w:rsidRPr="00B65A80">
        <w:rPr>
          <w:noProof/>
          <w:rPrChange w:id="644" w:author="user" w:date="2020-01-31T23:25:00Z">
            <w:rPr>
              <w:noProof/>
            </w:rPr>
          </w:rPrChange>
        </w:rPr>
        <w:t>23</w:t>
      </w:r>
      <w:r w:rsidR="009F140C" w:rsidRPr="00B65A80">
        <w:rPr>
          <w:noProof/>
          <w:rPrChange w:id="645" w:author="user" w:date="2020-01-31T23:25:00Z">
            <w:rPr>
              <w:noProof/>
            </w:rPr>
          </w:rPrChange>
        </w:rPr>
        <w:t>]</w:t>
      </w:r>
      <w:r w:rsidRPr="00B65A80">
        <w:rPr>
          <w:noProof/>
          <w:rPrChange w:id="646" w:author="user" w:date="2020-01-31T23:25:00Z">
            <w:rPr>
              <w:noProof/>
            </w:rPr>
          </w:rPrChange>
        </w:rPr>
        <w:t xml:space="preserve"> and </w:t>
      </w:r>
      <w:r w:rsidR="00285FFC" w:rsidRPr="00B65A80">
        <w:rPr>
          <w:noProof/>
          <w:rPrChange w:id="647" w:author="user" w:date="2020-01-31T23:25:00Z">
            <w:rPr>
              <w:noProof/>
            </w:rPr>
          </w:rPrChange>
        </w:rPr>
        <w:t>acid detergent fiber (</w:t>
      </w:r>
      <w:r w:rsidRPr="00B65A80">
        <w:rPr>
          <w:noProof/>
          <w:rPrChange w:id="648" w:author="user" w:date="2020-01-31T23:25:00Z">
            <w:rPr>
              <w:noProof/>
            </w:rPr>
          </w:rPrChange>
        </w:rPr>
        <w:t>ADF</w:t>
      </w:r>
      <w:r w:rsidR="00285FFC" w:rsidRPr="00B65A80">
        <w:rPr>
          <w:noProof/>
          <w:rPrChange w:id="649" w:author="user" w:date="2020-01-31T23:25:00Z">
            <w:rPr>
              <w:noProof/>
            </w:rPr>
          </w:rPrChange>
        </w:rPr>
        <w:t>)</w:t>
      </w:r>
      <w:r w:rsidRPr="00B65A80">
        <w:rPr>
          <w:noProof/>
          <w:rPrChange w:id="650" w:author="user" w:date="2020-01-31T23:25:00Z">
            <w:rPr>
              <w:noProof/>
            </w:rPr>
          </w:rPrChange>
        </w:rPr>
        <w:t xml:space="preserve"> (AN 3804 ANKOM)</w:t>
      </w:r>
      <w:r w:rsidR="006912F7" w:rsidRPr="00B65A80">
        <w:rPr>
          <w:rFonts w:eastAsia="MS Mincho"/>
          <w:noProof/>
          <w:lang w:eastAsia="es-ES"/>
          <w:rPrChange w:id="651" w:author="user" w:date="2020-01-31T23:25:00Z">
            <w:rPr>
              <w:rFonts w:eastAsia="MS Mincho"/>
              <w:noProof/>
              <w:lang w:eastAsia="es-ES"/>
            </w:rPr>
          </w:rPrChange>
        </w:rPr>
        <w:t xml:space="preserve"> </w:t>
      </w:r>
      <w:r w:rsidR="009F140C" w:rsidRPr="00B65A80">
        <w:rPr>
          <w:noProof/>
          <w:rPrChange w:id="652" w:author="user" w:date="2020-01-31T23:25:00Z">
            <w:rPr>
              <w:noProof/>
            </w:rPr>
          </w:rPrChange>
        </w:rPr>
        <w:t>[</w:t>
      </w:r>
      <w:r w:rsidR="00930411" w:rsidRPr="00B65A80">
        <w:rPr>
          <w:noProof/>
          <w:rPrChange w:id="653" w:author="user" w:date="2020-01-31T23:25:00Z">
            <w:rPr>
              <w:noProof/>
            </w:rPr>
          </w:rPrChange>
        </w:rPr>
        <w:t>23</w:t>
      </w:r>
      <w:r w:rsidR="009F140C" w:rsidRPr="00B65A80">
        <w:rPr>
          <w:noProof/>
          <w:rPrChange w:id="654" w:author="user" w:date="2020-01-31T23:25:00Z">
            <w:rPr>
              <w:noProof/>
            </w:rPr>
          </w:rPrChange>
        </w:rPr>
        <w:t>]</w:t>
      </w:r>
      <w:r w:rsidRPr="00B65A80">
        <w:rPr>
          <w:noProof/>
          <w:rPrChange w:id="655" w:author="user" w:date="2020-01-31T23:25:00Z">
            <w:rPr>
              <w:noProof/>
            </w:rPr>
          </w:rPrChange>
        </w:rPr>
        <w:t xml:space="preserve"> were determined as suggested by Van Soest </w:t>
      </w:r>
      <w:r w:rsidRPr="00B65A80">
        <w:rPr>
          <w:i/>
          <w:noProof/>
          <w:rPrChange w:id="656" w:author="user" w:date="2020-01-31T23:25:00Z">
            <w:rPr>
              <w:i/>
              <w:noProof/>
            </w:rPr>
          </w:rPrChange>
        </w:rPr>
        <w:t>et al</w:t>
      </w:r>
      <w:r w:rsidR="006912F7" w:rsidRPr="00B65A80">
        <w:rPr>
          <w:noProof/>
          <w:rPrChange w:id="657" w:author="user" w:date="2020-01-31T23:25:00Z">
            <w:rPr>
              <w:noProof/>
            </w:rPr>
          </w:rPrChange>
        </w:rPr>
        <w:t>.,</w:t>
      </w:r>
      <w:r w:rsidR="009F140C" w:rsidRPr="00B65A80">
        <w:rPr>
          <w:noProof/>
          <w:rPrChange w:id="658" w:author="user" w:date="2020-01-31T23:25:00Z">
            <w:rPr>
              <w:noProof/>
            </w:rPr>
          </w:rPrChange>
        </w:rPr>
        <w:t xml:space="preserve"> [</w:t>
      </w:r>
      <w:r w:rsidR="00930411" w:rsidRPr="00B65A80">
        <w:rPr>
          <w:noProof/>
          <w:rPrChange w:id="659" w:author="user" w:date="2020-01-31T23:25:00Z">
            <w:rPr>
              <w:noProof/>
            </w:rPr>
          </w:rPrChange>
        </w:rPr>
        <w:t>24</w:t>
      </w:r>
      <w:r w:rsidR="009F140C" w:rsidRPr="00B65A80">
        <w:rPr>
          <w:noProof/>
          <w:rPrChange w:id="660" w:author="user" w:date="2020-01-31T23:25:00Z">
            <w:rPr>
              <w:noProof/>
            </w:rPr>
          </w:rPrChange>
        </w:rPr>
        <w:t>]</w:t>
      </w:r>
      <w:r w:rsidRPr="00B65A80">
        <w:rPr>
          <w:noProof/>
          <w:rPrChange w:id="661" w:author="user" w:date="2020-01-31T23:25:00Z">
            <w:rPr>
              <w:noProof/>
            </w:rPr>
          </w:rPrChange>
        </w:rPr>
        <w:t xml:space="preserve">. Gross energy (GE) was measured using a </w:t>
      </w:r>
      <w:r w:rsidR="00960577" w:rsidRPr="00B65A80">
        <w:rPr>
          <w:noProof/>
          <w:rPrChange w:id="662" w:author="user" w:date="2020-01-31T23:25:00Z">
            <w:rPr>
              <w:noProof/>
            </w:rPr>
          </w:rPrChange>
        </w:rPr>
        <w:t xml:space="preserve">bomb calorimeter </w:t>
      </w:r>
      <w:r w:rsidRPr="00B65A80">
        <w:rPr>
          <w:noProof/>
          <w:rPrChange w:id="663" w:author="user" w:date="2020-01-31T23:25:00Z">
            <w:rPr>
              <w:noProof/>
            </w:rPr>
          </w:rPrChange>
        </w:rPr>
        <w:t xml:space="preserve">(6400 Parr Instrument Company Moline, IL USA). </w:t>
      </w:r>
      <w:r w:rsidRPr="00B65A80">
        <w:rPr>
          <w:rStyle w:val="scayt-misspell-word"/>
          <w:rFonts w:cs="Arial"/>
          <w:noProof/>
          <w:rPrChange w:id="664" w:author="user" w:date="2020-01-31T23:25:00Z">
            <w:rPr>
              <w:rStyle w:val="scayt-misspell-word"/>
              <w:rFonts w:cs="Arial"/>
              <w:noProof/>
            </w:rPr>
          </w:rPrChange>
        </w:rPr>
        <w:t>Acid detergent lignin</w:t>
      </w:r>
      <w:r w:rsidRPr="00B65A80">
        <w:rPr>
          <w:noProof/>
          <w:rPrChange w:id="665" w:author="user" w:date="2020-01-31T23:25:00Z">
            <w:rPr>
              <w:noProof/>
            </w:rPr>
          </w:rPrChange>
        </w:rPr>
        <w:t xml:space="preserve"> </w:t>
      </w:r>
      <w:r w:rsidR="00285FFC" w:rsidRPr="00B65A80">
        <w:rPr>
          <w:noProof/>
          <w:rPrChange w:id="666" w:author="user" w:date="2020-01-31T23:25:00Z">
            <w:rPr>
              <w:noProof/>
            </w:rPr>
          </w:rPrChange>
        </w:rPr>
        <w:t xml:space="preserve">(ADL) </w:t>
      </w:r>
      <w:r w:rsidRPr="00B65A80">
        <w:rPr>
          <w:noProof/>
          <w:rPrChange w:id="667" w:author="user" w:date="2020-01-31T23:25:00Z">
            <w:rPr>
              <w:noProof/>
            </w:rPr>
          </w:rPrChange>
        </w:rPr>
        <w:t xml:space="preserve">was determined in beakers ANKOM Technology. Ether extract (EE) contents were obtained by </w:t>
      </w:r>
      <w:r w:rsidR="00960577" w:rsidRPr="00B65A80">
        <w:rPr>
          <w:noProof/>
          <w:rPrChange w:id="668" w:author="user" w:date="2020-01-31T23:25:00Z">
            <w:rPr>
              <w:noProof/>
            </w:rPr>
          </w:rPrChange>
        </w:rPr>
        <w:t xml:space="preserve">the </w:t>
      </w:r>
      <w:r w:rsidRPr="00B65A80">
        <w:rPr>
          <w:noProof/>
          <w:rPrChange w:id="669" w:author="user" w:date="2020-01-31T23:25:00Z">
            <w:rPr>
              <w:noProof/>
            </w:rPr>
          </w:rPrChange>
        </w:rPr>
        <w:t>Randall method (SER 148 Solvent extraction unit)</w:t>
      </w:r>
      <w:r w:rsidR="009F140C" w:rsidRPr="00B65A80">
        <w:rPr>
          <w:noProof/>
          <w:rPrChange w:id="670" w:author="user" w:date="2020-01-31T23:25:00Z">
            <w:rPr>
              <w:noProof/>
            </w:rPr>
          </w:rPrChange>
        </w:rPr>
        <w:t xml:space="preserve"> [</w:t>
      </w:r>
      <w:r w:rsidR="00930411" w:rsidRPr="00B65A80">
        <w:rPr>
          <w:noProof/>
          <w:rPrChange w:id="671" w:author="user" w:date="2020-01-31T23:25:00Z">
            <w:rPr>
              <w:noProof/>
            </w:rPr>
          </w:rPrChange>
        </w:rPr>
        <w:t>23</w:t>
      </w:r>
      <w:r w:rsidR="009F140C" w:rsidRPr="00B65A80">
        <w:rPr>
          <w:noProof/>
          <w:rPrChange w:id="672" w:author="user" w:date="2020-01-31T23:25:00Z">
            <w:rPr>
              <w:noProof/>
            </w:rPr>
          </w:rPrChange>
        </w:rPr>
        <w:t>]</w:t>
      </w:r>
      <w:r w:rsidRPr="00B65A80">
        <w:rPr>
          <w:noProof/>
          <w:rPrChange w:id="673" w:author="user" w:date="2020-01-31T23:25:00Z">
            <w:rPr>
              <w:noProof/>
            </w:rPr>
          </w:rPrChange>
        </w:rPr>
        <w:t xml:space="preserve">. </w:t>
      </w:r>
      <w:r w:rsidRPr="00B65A80">
        <w:rPr>
          <w:i/>
          <w:noProof/>
          <w:rPrChange w:id="674" w:author="user" w:date="2020-01-31T23:25:00Z">
            <w:rPr>
              <w:i/>
              <w:noProof/>
            </w:rPr>
          </w:rPrChange>
        </w:rPr>
        <w:t>In vitro</w:t>
      </w:r>
      <w:r w:rsidRPr="00B65A80">
        <w:rPr>
          <w:noProof/>
          <w:rPrChange w:id="675" w:author="user" w:date="2020-01-31T23:25:00Z">
            <w:rPr>
              <w:noProof/>
            </w:rPr>
          </w:rPrChange>
        </w:rPr>
        <w:t xml:space="preserve"> DM digestibility was determined as suggested by Tilley and Terry</w:t>
      </w:r>
      <w:r w:rsidR="009F140C" w:rsidRPr="00B65A80">
        <w:rPr>
          <w:noProof/>
          <w:rPrChange w:id="676" w:author="user" w:date="2020-01-31T23:25:00Z">
            <w:rPr>
              <w:noProof/>
            </w:rPr>
          </w:rPrChange>
        </w:rPr>
        <w:t xml:space="preserve"> [</w:t>
      </w:r>
      <w:r w:rsidR="00930411" w:rsidRPr="00B65A80">
        <w:rPr>
          <w:noProof/>
          <w:rPrChange w:id="677" w:author="user" w:date="2020-01-31T23:25:00Z">
            <w:rPr>
              <w:noProof/>
            </w:rPr>
          </w:rPrChange>
        </w:rPr>
        <w:t>25</w:t>
      </w:r>
      <w:r w:rsidR="009F140C" w:rsidRPr="00B65A80">
        <w:rPr>
          <w:noProof/>
          <w:rPrChange w:id="678" w:author="user" w:date="2020-01-31T23:25:00Z">
            <w:rPr>
              <w:noProof/>
            </w:rPr>
          </w:rPrChange>
        </w:rPr>
        <w:t>]</w:t>
      </w:r>
      <w:r w:rsidR="00960577" w:rsidRPr="00B65A80">
        <w:rPr>
          <w:noProof/>
          <w:rPrChange w:id="679" w:author="user" w:date="2020-01-31T23:25:00Z">
            <w:rPr>
              <w:noProof/>
            </w:rPr>
          </w:rPrChange>
        </w:rPr>
        <w:t>. T</w:t>
      </w:r>
      <w:r w:rsidRPr="00B65A80">
        <w:rPr>
          <w:noProof/>
          <w:rPrChange w:id="680" w:author="user" w:date="2020-01-31T23:25:00Z">
            <w:rPr>
              <w:noProof/>
            </w:rPr>
          </w:rPrChange>
        </w:rPr>
        <w:t>otal phenol (TP) content and total tannins (TT) were determined following the Folin-Ciocalteu method; precipitating tannins with the polyvinylpolypyrrolidone using the Folinciocalteu method</w:t>
      </w:r>
      <w:r w:rsidR="009F140C" w:rsidRPr="00B65A80">
        <w:rPr>
          <w:noProof/>
          <w:rPrChange w:id="681" w:author="user" w:date="2020-01-31T23:25:00Z">
            <w:rPr>
              <w:noProof/>
            </w:rPr>
          </w:rPrChange>
        </w:rPr>
        <w:t xml:space="preserve"> [</w:t>
      </w:r>
      <w:r w:rsidR="00930411" w:rsidRPr="00B65A80">
        <w:rPr>
          <w:noProof/>
          <w:rPrChange w:id="682" w:author="user" w:date="2020-01-31T23:25:00Z">
            <w:rPr>
              <w:noProof/>
            </w:rPr>
          </w:rPrChange>
        </w:rPr>
        <w:t>26</w:t>
      </w:r>
      <w:r w:rsidR="009F140C" w:rsidRPr="00B65A80">
        <w:rPr>
          <w:noProof/>
          <w:rPrChange w:id="683" w:author="user" w:date="2020-01-31T23:25:00Z">
            <w:rPr>
              <w:noProof/>
            </w:rPr>
          </w:rPrChange>
        </w:rPr>
        <w:t>]</w:t>
      </w:r>
      <w:r w:rsidRPr="00B65A80">
        <w:rPr>
          <w:noProof/>
          <w:rPrChange w:id="684" w:author="user" w:date="2020-01-31T23:25:00Z">
            <w:rPr>
              <w:noProof/>
            </w:rPr>
          </w:rPrChange>
        </w:rPr>
        <w:t xml:space="preserve">, </w:t>
      </w:r>
      <w:r w:rsidRPr="00B65A80">
        <w:rPr>
          <w:rPrChange w:id="685" w:author="user" w:date="2020-01-31T23:25:00Z">
            <w:rPr/>
          </w:rPrChange>
        </w:rPr>
        <w:t xml:space="preserve">and were </w:t>
      </w:r>
      <w:r w:rsidRPr="00B65A80">
        <w:rPr>
          <w:noProof/>
          <w:rPrChange w:id="686" w:author="user" w:date="2020-01-31T23:25:00Z">
            <w:rPr>
              <w:noProof/>
            </w:rPr>
          </w:rPrChange>
        </w:rPr>
        <w:t>expressed as acid-tannin equivalents g kg</w:t>
      </w:r>
      <w:r w:rsidRPr="00B65A80">
        <w:rPr>
          <w:noProof/>
          <w:vertAlign w:val="superscript"/>
          <w:rPrChange w:id="687" w:author="user" w:date="2020-01-31T23:25:00Z">
            <w:rPr>
              <w:noProof/>
              <w:vertAlign w:val="superscript"/>
            </w:rPr>
          </w:rPrChange>
        </w:rPr>
        <w:t>-1</w:t>
      </w:r>
      <w:r w:rsidRPr="00B65A80">
        <w:rPr>
          <w:noProof/>
          <w:rPrChange w:id="688" w:author="user" w:date="2020-01-31T23:25:00Z">
            <w:rPr>
              <w:noProof/>
            </w:rPr>
          </w:rPrChange>
        </w:rPr>
        <w:t xml:space="preserve"> DM, CT were quantified using the vanillin assay</w:t>
      </w:r>
      <w:r w:rsidRPr="00B65A80">
        <w:rPr>
          <w:rFonts w:eastAsia="MS Mincho"/>
          <w:noProof/>
          <w:lang w:eastAsia="es-ES"/>
          <w:rPrChange w:id="689" w:author="user" w:date="2020-01-31T23:25:00Z">
            <w:rPr>
              <w:rFonts w:eastAsia="MS Mincho"/>
              <w:noProof/>
              <w:lang w:eastAsia="es-ES"/>
            </w:rPr>
          </w:rPrChange>
        </w:rPr>
        <w:t xml:space="preserve"> </w:t>
      </w:r>
      <w:r w:rsidR="009F140C" w:rsidRPr="00B65A80">
        <w:rPr>
          <w:noProof/>
          <w:rPrChange w:id="690" w:author="user" w:date="2020-01-31T23:25:00Z">
            <w:rPr>
              <w:noProof/>
            </w:rPr>
          </w:rPrChange>
        </w:rPr>
        <w:t>[</w:t>
      </w:r>
      <w:r w:rsidR="00930411" w:rsidRPr="00B65A80">
        <w:rPr>
          <w:noProof/>
          <w:rPrChange w:id="691" w:author="user" w:date="2020-01-31T23:25:00Z">
            <w:rPr>
              <w:noProof/>
            </w:rPr>
          </w:rPrChange>
        </w:rPr>
        <w:t>27</w:t>
      </w:r>
      <w:r w:rsidR="009F140C" w:rsidRPr="00B65A80">
        <w:rPr>
          <w:noProof/>
          <w:rPrChange w:id="692" w:author="user" w:date="2020-01-31T23:25:00Z">
            <w:rPr>
              <w:noProof/>
            </w:rPr>
          </w:rPrChange>
        </w:rPr>
        <w:t>]</w:t>
      </w:r>
      <w:r w:rsidRPr="00B65A80">
        <w:rPr>
          <w:noProof/>
          <w:rPrChange w:id="693" w:author="user" w:date="2020-01-31T23:25:00Z">
            <w:rPr>
              <w:noProof/>
            </w:rPr>
          </w:rPrChange>
        </w:rPr>
        <w:t xml:space="preserve">, </w:t>
      </w:r>
      <w:r w:rsidRPr="00B65A80">
        <w:rPr>
          <w:rPrChange w:id="694" w:author="user" w:date="2020-01-31T23:25:00Z">
            <w:rPr/>
          </w:rPrChange>
        </w:rPr>
        <w:t>and were</w:t>
      </w:r>
      <w:r w:rsidRPr="00B65A80">
        <w:rPr>
          <w:noProof/>
          <w:rPrChange w:id="695" w:author="user" w:date="2020-01-31T23:25:00Z">
            <w:rPr>
              <w:noProof/>
            </w:rPr>
          </w:rPrChange>
        </w:rPr>
        <w:t xml:space="preserve"> expressed as vanillin equivalents in g kg</w:t>
      </w:r>
      <w:r w:rsidRPr="00B65A80">
        <w:rPr>
          <w:noProof/>
          <w:vertAlign w:val="superscript"/>
          <w:rPrChange w:id="696" w:author="user" w:date="2020-01-31T23:25:00Z">
            <w:rPr>
              <w:noProof/>
              <w:vertAlign w:val="superscript"/>
            </w:rPr>
          </w:rPrChange>
        </w:rPr>
        <w:t>-1</w:t>
      </w:r>
      <w:r w:rsidRPr="00B65A80">
        <w:rPr>
          <w:noProof/>
          <w:rPrChange w:id="697" w:author="user" w:date="2020-01-31T23:25:00Z">
            <w:rPr>
              <w:noProof/>
            </w:rPr>
          </w:rPrChange>
        </w:rPr>
        <w:t xml:space="preserve"> DM. </w:t>
      </w:r>
    </w:p>
    <w:p w:rsidR="003E3C09" w:rsidRPr="00B65A80" w:rsidRDefault="000377D7" w:rsidP="000377D7">
      <w:pPr>
        <w:pStyle w:val="MDPI22heading2"/>
        <w:rPr>
          <w:rPrChange w:id="698" w:author="user" w:date="2020-01-31T23:25:00Z">
            <w:rPr/>
          </w:rPrChange>
        </w:rPr>
      </w:pPr>
      <w:r w:rsidRPr="00B65A80">
        <w:rPr>
          <w:rPrChange w:id="699" w:author="user" w:date="2020-01-31T23:25:00Z">
            <w:rPr/>
          </w:rPrChange>
        </w:rPr>
        <w:t xml:space="preserve">2.4. </w:t>
      </w:r>
      <w:r w:rsidR="003E3C09" w:rsidRPr="00B65A80">
        <w:rPr>
          <w:rPrChange w:id="700" w:author="user" w:date="2020-01-31T23:25:00Z">
            <w:rPr/>
          </w:rPrChange>
        </w:rPr>
        <w:t>Blood samples</w:t>
      </w:r>
    </w:p>
    <w:p w:rsidR="003E3C09" w:rsidRPr="00B65A80" w:rsidRDefault="003E3C09" w:rsidP="000377D7">
      <w:pPr>
        <w:pStyle w:val="MDPI31text"/>
        <w:rPr>
          <w:noProof/>
          <w:rPrChange w:id="701" w:author="user" w:date="2020-01-31T23:25:00Z">
            <w:rPr>
              <w:noProof/>
            </w:rPr>
          </w:rPrChange>
        </w:rPr>
      </w:pPr>
      <w:r w:rsidRPr="00B65A80">
        <w:rPr>
          <w:noProof/>
          <w:rPrChange w:id="702" w:author="user" w:date="2020-01-31T23:25:00Z">
            <w:rPr>
              <w:noProof/>
            </w:rPr>
          </w:rPrChange>
        </w:rPr>
        <w:t xml:space="preserve">Blood samples were collected by jugular venepuncture using 7-mL blood collection tubes (Vacutainer; BD Inc., Oxford, UK) on days 14 and 15 for every period, within four hours postprandial. </w:t>
      </w:r>
      <w:r w:rsidRPr="00B65A80">
        <w:rPr>
          <w:noProof/>
          <w:rPrChange w:id="703" w:author="user" w:date="2020-01-31T23:25:00Z">
            <w:rPr>
              <w:noProof/>
            </w:rPr>
          </w:rPrChange>
        </w:rPr>
        <w:lastRenderedPageBreak/>
        <w:t xml:space="preserve">Blood samples were immediately centrifuged (2500 rpm for 10 min at 4°C) to separate serum, which was stored at -20°C until further analysis. Blood urea nitrogen was determined via </w:t>
      </w:r>
      <w:r w:rsidR="00960577" w:rsidRPr="00B65A80">
        <w:rPr>
          <w:noProof/>
          <w:rPrChange w:id="704" w:author="user" w:date="2020-01-31T23:25:00Z">
            <w:rPr>
              <w:noProof/>
            </w:rPr>
          </w:rPrChange>
        </w:rPr>
        <w:t xml:space="preserve">a </w:t>
      </w:r>
      <w:r w:rsidRPr="00B65A80">
        <w:rPr>
          <w:noProof/>
          <w:rPrChange w:id="705" w:author="user" w:date="2020-01-31T23:25:00Z">
            <w:rPr>
              <w:noProof/>
            </w:rPr>
          </w:rPrChange>
        </w:rPr>
        <w:t>colorimetric assay using a commercial kit (Accutrack S.A. de C.V.).</w:t>
      </w:r>
    </w:p>
    <w:p w:rsidR="003E3C09" w:rsidRPr="00B65A80" w:rsidRDefault="000377D7" w:rsidP="000377D7">
      <w:pPr>
        <w:pStyle w:val="MDPI22heading2"/>
        <w:rPr>
          <w:rPrChange w:id="706" w:author="user" w:date="2020-01-31T23:25:00Z">
            <w:rPr/>
          </w:rPrChange>
        </w:rPr>
      </w:pPr>
      <w:r w:rsidRPr="00B65A80">
        <w:rPr>
          <w:rPrChange w:id="707" w:author="user" w:date="2020-01-31T23:25:00Z">
            <w:rPr/>
          </w:rPrChange>
        </w:rPr>
        <w:t xml:space="preserve">2.5. </w:t>
      </w:r>
      <w:r w:rsidR="003D7C04" w:rsidRPr="00B65A80">
        <w:rPr>
          <w:rPrChange w:id="708" w:author="user" w:date="2020-01-31T23:25:00Z">
            <w:rPr/>
          </w:rPrChange>
        </w:rPr>
        <w:t>Rumen f</w:t>
      </w:r>
      <w:r w:rsidR="003E3C09" w:rsidRPr="00B65A80">
        <w:rPr>
          <w:rPrChange w:id="709" w:author="user" w:date="2020-01-31T23:25:00Z">
            <w:rPr/>
          </w:rPrChange>
        </w:rPr>
        <w:t>ermentation</w:t>
      </w:r>
    </w:p>
    <w:p w:rsidR="003E3C09" w:rsidRPr="00B65A80" w:rsidRDefault="00960577" w:rsidP="000377D7">
      <w:pPr>
        <w:pStyle w:val="MDPI31text"/>
        <w:rPr>
          <w:noProof/>
          <w:rPrChange w:id="710" w:author="user" w:date="2020-01-31T23:25:00Z">
            <w:rPr>
              <w:noProof/>
            </w:rPr>
          </w:rPrChange>
        </w:rPr>
      </w:pPr>
      <w:r w:rsidRPr="00B65A80">
        <w:rPr>
          <w:noProof/>
          <w:rPrChange w:id="711" w:author="user" w:date="2020-01-31T23:25:00Z">
            <w:rPr>
              <w:noProof/>
            </w:rPr>
          </w:rPrChange>
        </w:rPr>
        <w:t>Samples of rumen</w:t>
      </w:r>
      <w:r w:rsidR="003E3C09" w:rsidRPr="00B65A80">
        <w:rPr>
          <w:noProof/>
          <w:rPrChange w:id="712" w:author="user" w:date="2020-01-31T23:25:00Z">
            <w:rPr>
              <w:noProof/>
            </w:rPr>
          </w:rPrChange>
        </w:rPr>
        <w:t xml:space="preserve"> content were taken from animals on days 14 and 15 of every period, within four hours postprandial. Approximately 1.2 L of rumen </w:t>
      </w:r>
      <w:r w:rsidRPr="00B65A80">
        <w:rPr>
          <w:noProof/>
          <w:rPrChange w:id="713" w:author="user" w:date="2020-01-31T23:25:00Z">
            <w:rPr>
              <w:noProof/>
            </w:rPr>
          </w:rPrChange>
        </w:rPr>
        <w:t>fluid was taken from each heifer</w:t>
      </w:r>
      <w:r w:rsidR="003E3C09" w:rsidRPr="00B65A80">
        <w:rPr>
          <w:noProof/>
          <w:rPrChange w:id="714" w:author="user" w:date="2020-01-31T23:25:00Z">
            <w:rPr>
              <w:noProof/>
            </w:rPr>
          </w:rPrChange>
        </w:rPr>
        <w:t xml:space="preserve"> by inserting an esophageal tube</w:t>
      </w:r>
      <w:r w:rsidR="003E3C09" w:rsidRPr="00B65A80">
        <w:rPr>
          <w:rFonts w:eastAsia="MS Mincho"/>
          <w:noProof/>
          <w:lang w:eastAsia="es-ES"/>
          <w:rPrChange w:id="715" w:author="user" w:date="2020-01-31T23:25:00Z">
            <w:rPr>
              <w:rFonts w:eastAsia="MS Mincho"/>
              <w:noProof/>
              <w:lang w:eastAsia="es-ES"/>
            </w:rPr>
          </w:rPrChange>
        </w:rPr>
        <w:t xml:space="preserve"> </w:t>
      </w:r>
      <w:r w:rsidR="009F140C" w:rsidRPr="00B65A80">
        <w:rPr>
          <w:noProof/>
          <w:rPrChange w:id="716" w:author="user" w:date="2020-01-31T23:25:00Z">
            <w:rPr>
              <w:noProof/>
            </w:rPr>
          </w:rPrChange>
        </w:rPr>
        <w:t>[</w:t>
      </w:r>
      <w:r w:rsidR="00930411" w:rsidRPr="00B65A80">
        <w:rPr>
          <w:noProof/>
          <w:rPrChange w:id="717" w:author="user" w:date="2020-01-31T23:25:00Z">
            <w:rPr>
              <w:noProof/>
            </w:rPr>
          </w:rPrChange>
        </w:rPr>
        <w:t>28</w:t>
      </w:r>
      <w:r w:rsidR="009F140C" w:rsidRPr="00B65A80">
        <w:rPr>
          <w:noProof/>
          <w:rPrChange w:id="718" w:author="user" w:date="2020-01-31T23:25:00Z">
            <w:rPr>
              <w:noProof/>
            </w:rPr>
          </w:rPrChange>
        </w:rPr>
        <w:t>]</w:t>
      </w:r>
      <w:r w:rsidR="003E3C09" w:rsidRPr="00B65A80">
        <w:rPr>
          <w:noProof/>
          <w:rPrChange w:id="719" w:author="user" w:date="2020-01-31T23:25:00Z">
            <w:rPr>
              <w:noProof/>
            </w:rPr>
          </w:rPrChange>
        </w:rPr>
        <w:t>. The samples were filtered through four layers of cheesecloth. Three sub-samples were taken. Metaphosphoric acid was added to the first sub-sample 1:5 (v/v) to preserve the sample at -80 °C for volatile fatty acids (V</w:t>
      </w:r>
      <w:r w:rsidRPr="00B65A80">
        <w:rPr>
          <w:noProof/>
          <w:rPrChange w:id="720" w:author="user" w:date="2020-01-31T23:25:00Z">
            <w:rPr>
              <w:noProof/>
            </w:rPr>
          </w:rPrChange>
        </w:rPr>
        <w:t xml:space="preserve">FA) analysis. </w:t>
      </w:r>
      <w:r w:rsidR="003E3C09" w:rsidRPr="00B65A80">
        <w:rPr>
          <w:noProof/>
          <w:rPrChange w:id="721" w:author="user" w:date="2020-01-31T23:25:00Z">
            <w:rPr>
              <w:noProof/>
            </w:rPr>
          </w:rPrChange>
        </w:rPr>
        <w:t>VFA</w:t>
      </w:r>
      <w:r w:rsidRPr="00B65A80">
        <w:rPr>
          <w:noProof/>
          <w:rPrChange w:id="722" w:author="user" w:date="2020-01-31T23:25:00Z">
            <w:rPr>
              <w:noProof/>
            </w:rPr>
          </w:rPrChange>
        </w:rPr>
        <w:t xml:space="preserve"> proportions</w:t>
      </w:r>
      <w:r w:rsidR="003E3C09" w:rsidRPr="00B65A80">
        <w:rPr>
          <w:noProof/>
          <w:rPrChange w:id="723" w:author="user" w:date="2020-01-31T23:25:00Z">
            <w:rPr>
              <w:noProof/>
            </w:rPr>
          </w:rPrChange>
        </w:rPr>
        <w:t xml:space="preserve"> in rumen liquid </w:t>
      </w:r>
      <w:r w:rsidRPr="00B65A80">
        <w:rPr>
          <w:noProof/>
          <w:rPrChange w:id="724" w:author="user" w:date="2020-01-31T23:25:00Z">
            <w:rPr>
              <w:noProof/>
            </w:rPr>
          </w:rPrChange>
        </w:rPr>
        <w:t>were</w:t>
      </w:r>
      <w:r w:rsidR="003E3C09" w:rsidRPr="00B65A80">
        <w:rPr>
          <w:noProof/>
          <w:rPrChange w:id="725" w:author="user" w:date="2020-01-31T23:25:00Z">
            <w:rPr>
              <w:noProof/>
            </w:rPr>
          </w:rPrChange>
        </w:rPr>
        <w:t xml:space="preserve"> determined by gas chromatography (7890A GC system Agilent Technologies Inc, </w:t>
      </w:r>
      <w:ins w:id="726" w:author="user" w:date="2020-01-24T01:35:00Z">
        <w:r w:rsidR="005B7E94" w:rsidRPr="00B65A80">
          <w:rPr>
            <w:noProof/>
            <w:rPrChange w:id="727" w:author="user" w:date="2020-01-31T23:25:00Z">
              <w:rPr>
                <w:noProof/>
                <w:highlight w:val="cyan"/>
              </w:rPr>
            </w:rPrChange>
          </w:rPr>
          <w:t xml:space="preserve">Santa Clara CA, </w:t>
        </w:r>
      </w:ins>
      <w:r w:rsidR="003E3C09" w:rsidRPr="00B65A80">
        <w:rPr>
          <w:noProof/>
          <w:rPrChange w:id="728" w:author="user" w:date="2020-01-31T23:25:00Z">
            <w:rPr>
              <w:noProof/>
            </w:rPr>
          </w:rPrChange>
        </w:rPr>
        <w:t>USA), equipped with flame ionization detector</w:t>
      </w:r>
      <w:r w:rsidR="009F140C" w:rsidRPr="00B65A80">
        <w:rPr>
          <w:noProof/>
          <w:rPrChange w:id="729" w:author="user" w:date="2020-01-31T23:25:00Z">
            <w:rPr>
              <w:noProof/>
            </w:rPr>
          </w:rPrChange>
        </w:rPr>
        <w:t xml:space="preserve"> [</w:t>
      </w:r>
      <w:r w:rsidR="00930411" w:rsidRPr="00B65A80">
        <w:rPr>
          <w:noProof/>
          <w:rPrChange w:id="730" w:author="user" w:date="2020-01-31T23:25:00Z">
            <w:rPr>
              <w:noProof/>
            </w:rPr>
          </w:rPrChange>
        </w:rPr>
        <w:t>29</w:t>
      </w:r>
      <w:r w:rsidR="009F140C" w:rsidRPr="00B65A80">
        <w:rPr>
          <w:noProof/>
          <w:rPrChange w:id="731" w:author="user" w:date="2020-01-31T23:25:00Z">
            <w:rPr>
              <w:noProof/>
            </w:rPr>
          </w:rPrChange>
        </w:rPr>
        <w:t>]</w:t>
      </w:r>
      <w:r w:rsidR="003E3C09" w:rsidRPr="00B65A80">
        <w:rPr>
          <w:noProof/>
          <w:rPrChange w:id="732" w:author="user" w:date="2020-01-31T23:25:00Z">
            <w:rPr>
              <w:noProof/>
            </w:rPr>
          </w:rPrChange>
        </w:rPr>
        <w:t xml:space="preserve">. Rumen pH was measured </w:t>
      </w:r>
      <w:r w:rsidR="003E3C09" w:rsidRPr="00B65A80">
        <w:rPr>
          <w:rPrChange w:id="733" w:author="user" w:date="2020-01-31T23:25:00Z">
            <w:rPr/>
          </w:rPrChange>
        </w:rPr>
        <w:t xml:space="preserve">immediately </w:t>
      </w:r>
      <w:r w:rsidR="003E3C09" w:rsidRPr="00B65A80">
        <w:rPr>
          <w:noProof/>
          <w:rPrChange w:id="734" w:author="user" w:date="2020-01-31T23:25:00Z">
            <w:rPr>
              <w:noProof/>
            </w:rPr>
          </w:rPrChange>
        </w:rPr>
        <w:t>after obtaining the sample with a portable potentiometer (HANNA</w:t>
      </w:r>
      <w:r w:rsidR="003E3C09" w:rsidRPr="00B65A80">
        <w:rPr>
          <w:noProof/>
          <w:vertAlign w:val="superscript"/>
          <w:rPrChange w:id="735" w:author="user" w:date="2020-01-31T23:25:00Z">
            <w:rPr>
              <w:noProof/>
              <w:vertAlign w:val="superscript"/>
            </w:rPr>
          </w:rPrChange>
        </w:rPr>
        <w:t>®</w:t>
      </w:r>
      <w:r w:rsidR="003E3C09" w:rsidRPr="00B65A80">
        <w:rPr>
          <w:noProof/>
          <w:rPrChange w:id="736" w:author="user" w:date="2020-01-31T23:25:00Z">
            <w:rPr>
              <w:noProof/>
            </w:rPr>
          </w:rPrChange>
        </w:rPr>
        <w:t xml:space="preserve"> Instruments, Woonsocket,</w:t>
      </w:r>
      <w:ins w:id="737" w:author="user" w:date="2020-01-24T00:25:00Z">
        <w:r w:rsidR="00B00939" w:rsidRPr="00B65A80">
          <w:rPr>
            <w:noProof/>
            <w:rPrChange w:id="738" w:author="user" w:date="2020-01-31T23:25:00Z">
              <w:rPr>
                <w:noProof/>
                <w:highlight w:val="cyan"/>
              </w:rPr>
            </w:rPrChange>
          </w:rPr>
          <w:t xml:space="preserve"> RI,</w:t>
        </w:r>
      </w:ins>
      <w:r w:rsidR="003E3C09" w:rsidRPr="00B65A80">
        <w:rPr>
          <w:noProof/>
          <w:rPrChange w:id="739" w:author="user" w:date="2020-01-31T23:25:00Z">
            <w:rPr>
              <w:noProof/>
            </w:rPr>
          </w:rPrChange>
        </w:rPr>
        <w:t xml:space="preserve"> USA) in the second sub-sample. The third subsample was preserved at -80 °C for ruminal microbial deoxyribonucleic acid (DNA) extraction.</w:t>
      </w:r>
    </w:p>
    <w:p w:rsidR="003E3C09" w:rsidRPr="00B65A80" w:rsidRDefault="000377D7" w:rsidP="000377D7">
      <w:pPr>
        <w:pStyle w:val="MDPI22heading2"/>
        <w:rPr>
          <w:rPrChange w:id="740" w:author="user" w:date="2020-01-31T23:25:00Z">
            <w:rPr/>
          </w:rPrChange>
        </w:rPr>
      </w:pPr>
      <w:r w:rsidRPr="00B65A80">
        <w:rPr>
          <w:rPrChange w:id="741" w:author="user" w:date="2020-01-31T23:25:00Z">
            <w:rPr/>
          </w:rPrChange>
        </w:rPr>
        <w:t xml:space="preserve">2.6. </w:t>
      </w:r>
      <w:r w:rsidR="003E3C09" w:rsidRPr="00B65A80">
        <w:rPr>
          <w:rPrChange w:id="742" w:author="user" w:date="2020-01-31T23:25:00Z">
            <w:rPr/>
          </w:rPrChange>
        </w:rPr>
        <w:t>Microbial quantification</w:t>
      </w:r>
    </w:p>
    <w:p w:rsidR="003E3C09" w:rsidRPr="00B65A80" w:rsidRDefault="000377D7" w:rsidP="000377D7">
      <w:pPr>
        <w:pStyle w:val="MDPI23heading3"/>
        <w:rPr>
          <w:noProof/>
          <w:rPrChange w:id="743" w:author="user" w:date="2020-01-31T23:25:00Z">
            <w:rPr>
              <w:noProof/>
            </w:rPr>
          </w:rPrChange>
        </w:rPr>
      </w:pPr>
      <w:r w:rsidRPr="00B65A80">
        <w:rPr>
          <w:noProof/>
          <w:rPrChange w:id="744" w:author="user" w:date="2020-01-31T23:25:00Z">
            <w:rPr>
              <w:noProof/>
            </w:rPr>
          </w:rPrChange>
        </w:rPr>
        <w:t xml:space="preserve">2.6.1. </w:t>
      </w:r>
      <w:r w:rsidR="003E3C09" w:rsidRPr="00B65A80">
        <w:rPr>
          <w:noProof/>
          <w:rPrChange w:id="745" w:author="user" w:date="2020-01-31T23:25:00Z">
            <w:rPr>
              <w:noProof/>
            </w:rPr>
          </w:rPrChange>
        </w:rPr>
        <w:t>Ruminal microbial DNA extraction</w:t>
      </w:r>
    </w:p>
    <w:p w:rsidR="003E3C09" w:rsidRPr="00B65A80" w:rsidRDefault="003E3C09" w:rsidP="000377D7">
      <w:pPr>
        <w:pStyle w:val="MDPI31text"/>
        <w:rPr>
          <w:noProof/>
          <w:rPrChange w:id="746" w:author="user" w:date="2020-01-31T23:25:00Z">
            <w:rPr>
              <w:noProof/>
            </w:rPr>
          </w:rPrChange>
        </w:rPr>
      </w:pPr>
      <w:r w:rsidRPr="00B65A80">
        <w:rPr>
          <w:noProof/>
          <w:rPrChange w:id="747" w:author="user" w:date="2020-01-31T23:25:00Z">
            <w:rPr>
              <w:noProof/>
            </w:rPr>
          </w:rPrChange>
        </w:rPr>
        <w:t>The deoxyribonucleic acid extraction was carried out using the method described by Rojas-Herrera</w:t>
      </w:r>
      <w:r w:rsidR="009F140C" w:rsidRPr="00B65A80">
        <w:rPr>
          <w:noProof/>
          <w:rPrChange w:id="748" w:author="user" w:date="2020-01-31T23:25:00Z">
            <w:rPr>
              <w:noProof/>
            </w:rPr>
          </w:rPrChange>
        </w:rPr>
        <w:t xml:space="preserve"> [</w:t>
      </w:r>
      <w:r w:rsidR="00930411" w:rsidRPr="00B65A80">
        <w:rPr>
          <w:noProof/>
          <w:rPrChange w:id="749" w:author="user" w:date="2020-01-31T23:25:00Z">
            <w:rPr>
              <w:noProof/>
            </w:rPr>
          </w:rPrChange>
        </w:rPr>
        <w:t>30</w:t>
      </w:r>
      <w:r w:rsidR="009F140C" w:rsidRPr="00B65A80">
        <w:rPr>
          <w:noProof/>
          <w:rPrChange w:id="750" w:author="user" w:date="2020-01-31T23:25:00Z">
            <w:rPr>
              <w:noProof/>
            </w:rPr>
          </w:rPrChange>
        </w:rPr>
        <w:t>]</w:t>
      </w:r>
      <w:r w:rsidR="00960577" w:rsidRPr="00B65A80">
        <w:rPr>
          <w:noProof/>
          <w:rPrChange w:id="751" w:author="user" w:date="2020-01-31T23:25:00Z">
            <w:rPr>
              <w:noProof/>
            </w:rPr>
          </w:rPrChange>
        </w:rPr>
        <w:t xml:space="preserve">. </w:t>
      </w:r>
      <w:r w:rsidRPr="00B65A80">
        <w:rPr>
          <w:noProof/>
          <w:rPrChange w:id="752" w:author="user" w:date="2020-01-31T23:25:00Z">
            <w:rPr>
              <w:noProof/>
            </w:rPr>
          </w:rPrChange>
        </w:rPr>
        <w:t>DNA concentration was calculated using a NanoDrop 2000 (Thermo Scientific, USA), and the DNA integrity was confirmed by a</w:t>
      </w:r>
      <w:r w:rsidR="00960577" w:rsidRPr="00B65A80">
        <w:rPr>
          <w:noProof/>
          <w:rPrChange w:id="753" w:author="user" w:date="2020-01-31T23:25:00Z">
            <w:rPr>
              <w:noProof/>
            </w:rPr>
          </w:rPrChange>
        </w:rPr>
        <w:t xml:space="preserve">garose gel electrophoresis. </w:t>
      </w:r>
      <w:r w:rsidRPr="00B65A80">
        <w:rPr>
          <w:noProof/>
          <w:rPrChange w:id="754" w:author="user" w:date="2020-01-31T23:25:00Z">
            <w:rPr>
              <w:noProof/>
            </w:rPr>
          </w:rPrChange>
        </w:rPr>
        <w:t>DNA samples were then stored at -80 °C until analysis.</w:t>
      </w:r>
    </w:p>
    <w:p w:rsidR="003E3C09" w:rsidRPr="00B65A80" w:rsidRDefault="000377D7" w:rsidP="000377D7">
      <w:pPr>
        <w:pStyle w:val="MDPI23heading3"/>
        <w:rPr>
          <w:noProof/>
          <w:rPrChange w:id="755" w:author="user" w:date="2020-01-31T23:25:00Z">
            <w:rPr>
              <w:noProof/>
            </w:rPr>
          </w:rPrChange>
        </w:rPr>
      </w:pPr>
      <w:r w:rsidRPr="00B65A80">
        <w:rPr>
          <w:noProof/>
          <w:rPrChange w:id="756" w:author="user" w:date="2020-01-31T23:25:00Z">
            <w:rPr>
              <w:noProof/>
            </w:rPr>
          </w:rPrChange>
        </w:rPr>
        <w:t xml:space="preserve">2.6.2. </w:t>
      </w:r>
      <w:r w:rsidR="003E3C09" w:rsidRPr="00B65A80">
        <w:rPr>
          <w:noProof/>
          <w:rPrChange w:id="757" w:author="user" w:date="2020-01-31T23:25:00Z">
            <w:rPr>
              <w:noProof/>
            </w:rPr>
          </w:rPrChange>
        </w:rPr>
        <w:t>Quantitative real-time polymerase chain reaction (qPCR)</w:t>
      </w:r>
    </w:p>
    <w:p w:rsidR="003E3C09" w:rsidRPr="00B65A80" w:rsidRDefault="003E3C09" w:rsidP="000377D7">
      <w:pPr>
        <w:pStyle w:val="MDPI31text"/>
        <w:rPr>
          <w:noProof/>
          <w:rPrChange w:id="758" w:author="user" w:date="2020-01-31T23:25:00Z">
            <w:rPr>
              <w:noProof/>
            </w:rPr>
          </w:rPrChange>
        </w:rPr>
      </w:pPr>
      <w:r w:rsidRPr="00B65A80">
        <w:rPr>
          <w:noProof/>
          <w:rPrChange w:id="759" w:author="user" w:date="2020-01-31T23:25:00Z">
            <w:rPr>
              <w:noProof/>
            </w:rPr>
          </w:rPrChange>
        </w:rPr>
        <w:t>The qPCR was applied to quantify the bacterial, protozoal and methanogenic archaeal populations in the rumen by measuring the absolute quantity of the targeted DNA fragments by a reference to a standard curve constructed with a plasmid containing the target insert. The domain bacteria primers used were BAC338F and BAC805R</w:t>
      </w:r>
      <w:r w:rsidR="009F140C" w:rsidRPr="00B65A80">
        <w:rPr>
          <w:noProof/>
          <w:rPrChange w:id="760" w:author="user" w:date="2020-01-31T23:25:00Z">
            <w:rPr>
              <w:noProof/>
            </w:rPr>
          </w:rPrChange>
        </w:rPr>
        <w:t xml:space="preserve"> [</w:t>
      </w:r>
      <w:r w:rsidR="00930411" w:rsidRPr="00B65A80">
        <w:rPr>
          <w:noProof/>
          <w:rPrChange w:id="761" w:author="user" w:date="2020-01-31T23:25:00Z">
            <w:rPr>
              <w:noProof/>
            </w:rPr>
          </w:rPrChange>
        </w:rPr>
        <w:t>31</w:t>
      </w:r>
      <w:r w:rsidR="009F140C" w:rsidRPr="00B65A80">
        <w:rPr>
          <w:noProof/>
          <w:rPrChange w:id="762" w:author="user" w:date="2020-01-31T23:25:00Z">
            <w:rPr>
              <w:noProof/>
            </w:rPr>
          </w:rPrChange>
        </w:rPr>
        <w:t>]</w:t>
      </w:r>
      <w:r w:rsidRPr="00B65A80">
        <w:rPr>
          <w:noProof/>
          <w:rPrChange w:id="763" w:author="user" w:date="2020-01-31T23:25:00Z">
            <w:rPr>
              <w:noProof/>
            </w:rPr>
          </w:rPrChange>
        </w:rPr>
        <w:t>, methanogen primers were Met630F and Met803R</w:t>
      </w:r>
      <w:r w:rsidR="006912F7" w:rsidRPr="00B65A80">
        <w:rPr>
          <w:noProof/>
          <w:rPrChange w:id="764" w:author="user" w:date="2020-01-31T23:25:00Z">
            <w:rPr>
              <w:noProof/>
            </w:rPr>
          </w:rPrChange>
        </w:rPr>
        <w:t xml:space="preserve"> </w:t>
      </w:r>
      <w:r w:rsidR="009F140C" w:rsidRPr="00B65A80">
        <w:rPr>
          <w:noProof/>
          <w:rPrChange w:id="765" w:author="user" w:date="2020-01-31T23:25:00Z">
            <w:rPr>
              <w:noProof/>
            </w:rPr>
          </w:rPrChange>
        </w:rPr>
        <w:t>[</w:t>
      </w:r>
      <w:r w:rsidR="00930411" w:rsidRPr="00B65A80">
        <w:rPr>
          <w:noProof/>
          <w:rPrChange w:id="766" w:author="user" w:date="2020-01-31T23:25:00Z">
            <w:rPr>
              <w:noProof/>
            </w:rPr>
          </w:rPrChange>
        </w:rPr>
        <w:t>32</w:t>
      </w:r>
      <w:r w:rsidR="009F140C" w:rsidRPr="00B65A80">
        <w:rPr>
          <w:noProof/>
          <w:rPrChange w:id="767" w:author="user" w:date="2020-01-31T23:25:00Z">
            <w:rPr>
              <w:noProof/>
            </w:rPr>
          </w:rPrChange>
        </w:rPr>
        <w:t>]</w:t>
      </w:r>
      <w:r w:rsidRPr="00B65A80">
        <w:rPr>
          <w:noProof/>
          <w:rPrChange w:id="768" w:author="user" w:date="2020-01-31T23:25:00Z">
            <w:rPr>
              <w:noProof/>
            </w:rPr>
          </w:rPrChange>
        </w:rPr>
        <w:t xml:space="preserve"> and protozoal primers were Oph-151F and Ento-472R</w:t>
      </w:r>
      <w:r w:rsidR="009F140C" w:rsidRPr="00B65A80">
        <w:rPr>
          <w:noProof/>
          <w:rPrChange w:id="769" w:author="user" w:date="2020-01-31T23:25:00Z">
            <w:rPr>
              <w:noProof/>
            </w:rPr>
          </w:rPrChange>
        </w:rPr>
        <w:t xml:space="preserve"> [</w:t>
      </w:r>
      <w:r w:rsidR="00930411" w:rsidRPr="00B65A80">
        <w:rPr>
          <w:noProof/>
          <w:rPrChange w:id="770" w:author="user" w:date="2020-01-31T23:25:00Z">
            <w:rPr>
              <w:noProof/>
            </w:rPr>
          </w:rPrChange>
        </w:rPr>
        <w:t>33</w:t>
      </w:r>
      <w:r w:rsidR="009F140C" w:rsidRPr="00B65A80">
        <w:rPr>
          <w:noProof/>
          <w:rPrChange w:id="771" w:author="user" w:date="2020-01-31T23:25:00Z">
            <w:rPr>
              <w:noProof/>
            </w:rPr>
          </w:rPrChange>
        </w:rPr>
        <w:t>]</w:t>
      </w:r>
      <w:r w:rsidRPr="00B65A80">
        <w:rPr>
          <w:noProof/>
          <w:rPrChange w:id="772" w:author="user" w:date="2020-01-31T23:25:00Z">
            <w:rPr>
              <w:noProof/>
            </w:rPr>
          </w:rPrChange>
        </w:rPr>
        <w:t xml:space="preserve"> (Table </w:t>
      </w:r>
      <w:ins w:id="773" w:author="user" w:date="2020-01-24T00:25:00Z">
        <w:r w:rsidR="00B00939" w:rsidRPr="00B65A80">
          <w:rPr>
            <w:noProof/>
            <w:rPrChange w:id="774" w:author="user" w:date="2020-01-31T23:25:00Z">
              <w:rPr>
                <w:noProof/>
                <w:highlight w:val="magenta"/>
              </w:rPr>
            </w:rPrChange>
          </w:rPr>
          <w:t>2</w:t>
        </w:r>
      </w:ins>
      <w:del w:id="775" w:author="user" w:date="2020-01-24T00:25:00Z">
        <w:r w:rsidRPr="00B65A80" w:rsidDel="00B00939">
          <w:rPr>
            <w:noProof/>
            <w:rPrChange w:id="776" w:author="user" w:date="2020-01-31T23:25:00Z">
              <w:rPr>
                <w:noProof/>
              </w:rPr>
            </w:rPrChange>
          </w:rPr>
          <w:delText>9</w:delText>
        </w:r>
      </w:del>
      <w:r w:rsidRPr="00B65A80">
        <w:rPr>
          <w:noProof/>
          <w:rPrChange w:id="777" w:author="user" w:date="2020-01-31T23:25:00Z">
            <w:rPr>
              <w:noProof/>
            </w:rPr>
          </w:rPrChange>
        </w:rPr>
        <w:t xml:space="preserve">). The qPCR amplifications for the quantification of target ruminal microbial genes were performed using a Rotor-Gene Q (Qiagen, Hilden Germany). Chemical reagent Go Taq Green Master Mix (Promega, Madison, Wisconsin, USA) was used following the manufacturer's instructions. </w:t>
      </w:r>
      <w:del w:id="778" w:author="user" w:date="2020-01-31T11:12:00Z">
        <w:r w:rsidRPr="00B65A80" w:rsidDel="000A629E">
          <w:rPr>
            <w:noProof/>
            <w:rPrChange w:id="779" w:author="user" w:date="2020-01-31T23:25:00Z">
              <w:rPr>
                <w:noProof/>
              </w:rPr>
            </w:rPrChange>
          </w:rPr>
          <w:delText xml:space="preserve">The reaction mixture was 25 mL of the final volume, containing 12.5 µL Mastermix (Taq DNA polymerase, buffer, dNTP mixture, MgCl2 and SYBR Green dye), 5 µ M of each primer, nuclease-free water and 10 ng template DNA. The thermal profile consisted of denaturation at 95 °C for 10 min followed by 40 cycles at 95 °C for 15 s, annealing temperature is indicated for every primer pair in Table </w:delText>
        </w:r>
      </w:del>
      <w:del w:id="780" w:author="user" w:date="2020-01-24T00:25:00Z">
        <w:r w:rsidRPr="00B65A80" w:rsidDel="00B00939">
          <w:rPr>
            <w:noProof/>
            <w:rPrChange w:id="781" w:author="user" w:date="2020-01-31T23:25:00Z">
              <w:rPr>
                <w:noProof/>
              </w:rPr>
            </w:rPrChange>
          </w:rPr>
          <w:delText>9</w:delText>
        </w:r>
      </w:del>
      <w:del w:id="782" w:author="user" w:date="2020-01-31T11:12:00Z">
        <w:r w:rsidRPr="00B65A80" w:rsidDel="000A629E">
          <w:rPr>
            <w:noProof/>
            <w:rPrChange w:id="783" w:author="user" w:date="2020-01-31T23:25:00Z">
              <w:rPr>
                <w:noProof/>
              </w:rPr>
            </w:rPrChange>
          </w:rPr>
          <w:delText xml:space="preserve"> for 30 s, extension at 72 °C for 60 s, and one cycle of final extension at 72 °C for 3 min. A final step for melting curve program (ramping from 75 to 95°C every three seconds) was included and finished with a cooling step of 4°C.</w:delText>
        </w:r>
      </w:del>
    </w:p>
    <w:p w:rsidR="000377D7" w:rsidRPr="00B65A80" w:rsidRDefault="000377D7" w:rsidP="000377D7">
      <w:pPr>
        <w:pStyle w:val="MDPI41tablecaption"/>
        <w:jc w:val="center"/>
        <w:rPr>
          <w:noProof/>
          <w:rPrChange w:id="784" w:author="user" w:date="2020-01-31T23:25:00Z">
            <w:rPr>
              <w:noProof/>
            </w:rPr>
          </w:rPrChange>
        </w:rPr>
      </w:pPr>
      <w:r w:rsidRPr="00B65A80">
        <w:rPr>
          <w:b/>
          <w:noProof/>
          <w:lang w:eastAsia="es-MX"/>
          <w:rPrChange w:id="785" w:author="user" w:date="2020-01-31T23:25:00Z">
            <w:rPr>
              <w:b/>
              <w:noProof/>
              <w:lang w:eastAsia="es-MX"/>
            </w:rPr>
          </w:rPrChange>
        </w:rPr>
        <w:t xml:space="preserve">Table </w:t>
      </w:r>
      <w:ins w:id="786" w:author="user" w:date="2020-01-24T00:25:00Z">
        <w:r w:rsidR="00B00939" w:rsidRPr="00B65A80">
          <w:rPr>
            <w:b/>
            <w:noProof/>
            <w:lang w:eastAsia="es-MX"/>
            <w:rPrChange w:id="787" w:author="user" w:date="2020-01-31T23:25:00Z">
              <w:rPr>
                <w:b/>
                <w:noProof/>
                <w:highlight w:val="cyan"/>
                <w:lang w:eastAsia="es-MX"/>
              </w:rPr>
            </w:rPrChange>
          </w:rPr>
          <w:t>2</w:t>
        </w:r>
      </w:ins>
      <w:del w:id="788" w:author="user" w:date="2020-01-24T00:25:00Z">
        <w:r w:rsidRPr="00B65A80" w:rsidDel="00B00939">
          <w:rPr>
            <w:b/>
            <w:noProof/>
            <w:lang w:eastAsia="es-MX"/>
            <w:rPrChange w:id="789" w:author="user" w:date="2020-01-31T23:25:00Z">
              <w:rPr>
                <w:b/>
                <w:noProof/>
                <w:lang w:eastAsia="es-MX"/>
              </w:rPr>
            </w:rPrChange>
          </w:rPr>
          <w:delText>9</w:delText>
        </w:r>
      </w:del>
      <w:r w:rsidRPr="00B65A80">
        <w:rPr>
          <w:b/>
          <w:noProof/>
          <w:lang w:eastAsia="es-MX"/>
          <w:rPrChange w:id="790" w:author="user" w:date="2020-01-31T23:25:00Z">
            <w:rPr>
              <w:b/>
              <w:noProof/>
              <w:lang w:eastAsia="es-MX"/>
            </w:rPr>
          </w:rPrChange>
        </w:rPr>
        <w:t xml:space="preserve">. </w:t>
      </w:r>
      <w:r w:rsidRPr="00B65A80">
        <w:rPr>
          <w:noProof/>
          <w:lang w:eastAsia="es-MX"/>
          <w:rPrChange w:id="791" w:author="user" w:date="2020-01-31T23:25:00Z">
            <w:rPr>
              <w:noProof/>
              <w:lang w:eastAsia="es-MX"/>
            </w:rPr>
          </w:rPrChange>
        </w:rPr>
        <w:t xml:space="preserve">Oligonucleotide primers used for the </w:t>
      </w:r>
      <w:r w:rsidRPr="00B65A80">
        <w:rPr>
          <w:noProof/>
          <w:rPrChange w:id="792" w:author="user" w:date="2020-01-31T23:25:00Z">
            <w:rPr>
              <w:noProof/>
            </w:rPr>
          </w:rPrChange>
        </w:rPr>
        <w:t>quantitative polymerase chain reaction.</w:t>
      </w:r>
    </w:p>
    <w:tbl>
      <w:tblPr>
        <w:tblW w:w="8844" w:type="dxa"/>
        <w:jc w:val="center"/>
        <w:tblCellMar>
          <w:left w:w="70" w:type="dxa"/>
          <w:right w:w="70" w:type="dxa"/>
        </w:tblCellMar>
        <w:tblLook w:val="04A0" w:firstRow="1" w:lastRow="0" w:firstColumn="1" w:lastColumn="0" w:noHBand="0" w:noVBand="1"/>
      </w:tblPr>
      <w:tblGrid>
        <w:gridCol w:w="1111"/>
        <w:gridCol w:w="4838"/>
        <w:gridCol w:w="1389"/>
        <w:gridCol w:w="1506"/>
      </w:tblGrid>
      <w:tr w:rsidR="003E3C09" w:rsidRPr="00B65A80" w:rsidTr="000377D7">
        <w:trPr>
          <w:jc w:val="center"/>
        </w:trPr>
        <w:tc>
          <w:tcPr>
            <w:tcW w:w="0" w:type="auto"/>
            <w:tcBorders>
              <w:top w:val="single" w:sz="8" w:space="0" w:color="auto"/>
              <w:left w:val="nil"/>
              <w:bottom w:val="single" w:sz="4" w:space="0" w:color="auto"/>
              <w:right w:val="nil"/>
            </w:tcBorders>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b/>
                <w:noProof/>
                <w:sz w:val="20"/>
                <w:szCs w:val="16"/>
                <w:lang w:eastAsia="es-MX"/>
                <w:rPrChange w:id="793" w:author="user" w:date="2020-01-31T23:25:00Z">
                  <w:rPr>
                    <w:rFonts w:ascii="Palatino Linotype" w:hAnsi="Palatino Linotype" w:cs="Arial"/>
                    <w:b/>
                    <w:noProof/>
                    <w:sz w:val="20"/>
                    <w:szCs w:val="16"/>
                    <w:lang w:eastAsia="es-MX"/>
                  </w:rPr>
                </w:rPrChange>
              </w:rPr>
            </w:pPr>
            <w:r w:rsidRPr="00B65A80">
              <w:rPr>
                <w:rFonts w:ascii="Palatino Linotype" w:hAnsi="Palatino Linotype" w:cs="Arial"/>
                <w:b/>
                <w:noProof/>
                <w:sz w:val="20"/>
                <w:szCs w:val="16"/>
                <w:lang w:eastAsia="es-MX"/>
                <w:rPrChange w:id="794" w:author="user" w:date="2020-01-31T23:25:00Z">
                  <w:rPr>
                    <w:rFonts w:ascii="Palatino Linotype" w:hAnsi="Palatino Linotype" w:cs="Arial"/>
                    <w:b/>
                    <w:noProof/>
                    <w:sz w:val="20"/>
                    <w:szCs w:val="16"/>
                    <w:lang w:eastAsia="es-MX"/>
                  </w:rPr>
                </w:rPrChange>
              </w:rPr>
              <w:t>Primer</w:t>
            </w:r>
          </w:p>
        </w:tc>
        <w:tc>
          <w:tcPr>
            <w:tcW w:w="0" w:type="auto"/>
            <w:tcBorders>
              <w:top w:val="single" w:sz="8" w:space="0" w:color="auto"/>
              <w:left w:val="nil"/>
              <w:bottom w:val="single" w:sz="4" w:space="0" w:color="auto"/>
              <w:right w:val="nil"/>
            </w:tcBorders>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b/>
                <w:noProof/>
                <w:sz w:val="20"/>
                <w:szCs w:val="16"/>
                <w:lang w:eastAsia="es-MX"/>
                <w:rPrChange w:id="795" w:author="user" w:date="2020-01-31T23:25:00Z">
                  <w:rPr>
                    <w:rFonts w:ascii="Palatino Linotype" w:hAnsi="Palatino Linotype" w:cs="Arial"/>
                    <w:b/>
                    <w:noProof/>
                    <w:sz w:val="20"/>
                    <w:szCs w:val="16"/>
                    <w:lang w:eastAsia="es-MX"/>
                  </w:rPr>
                </w:rPrChange>
              </w:rPr>
            </w:pPr>
            <w:r w:rsidRPr="00B65A80">
              <w:rPr>
                <w:rFonts w:ascii="Palatino Linotype" w:hAnsi="Palatino Linotype" w:cs="Arial"/>
                <w:b/>
                <w:noProof/>
                <w:sz w:val="20"/>
                <w:szCs w:val="16"/>
                <w:lang w:eastAsia="es-MX"/>
                <w:rPrChange w:id="796" w:author="user" w:date="2020-01-31T23:25:00Z">
                  <w:rPr>
                    <w:rFonts w:ascii="Palatino Linotype" w:hAnsi="Palatino Linotype" w:cs="Arial"/>
                    <w:b/>
                    <w:noProof/>
                    <w:sz w:val="20"/>
                    <w:szCs w:val="16"/>
                    <w:lang w:eastAsia="es-MX"/>
                  </w:rPr>
                </w:rPrChange>
              </w:rPr>
              <w:t>Sequence</w:t>
            </w:r>
          </w:p>
        </w:tc>
        <w:tc>
          <w:tcPr>
            <w:tcW w:w="0" w:type="auto"/>
            <w:tcBorders>
              <w:top w:val="single" w:sz="8" w:space="0" w:color="auto"/>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b/>
                <w:noProof/>
                <w:sz w:val="20"/>
                <w:szCs w:val="16"/>
                <w:lang w:eastAsia="es-MX"/>
                <w:rPrChange w:id="797" w:author="user" w:date="2020-01-31T23:25:00Z">
                  <w:rPr>
                    <w:rFonts w:ascii="Palatino Linotype" w:hAnsi="Palatino Linotype" w:cs="Arial"/>
                    <w:b/>
                    <w:noProof/>
                    <w:sz w:val="20"/>
                    <w:szCs w:val="16"/>
                    <w:lang w:eastAsia="es-MX"/>
                  </w:rPr>
                </w:rPrChange>
              </w:rPr>
            </w:pPr>
            <w:r w:rsidRPr="00B65A80">
              <w:rPr>
                <w:rFonts w:ascii="Palatino Linotype" w:hAnsi="Palatino Linotype" w:cs="Arial"/>
                <w:b/>
                <w:noProof/>
                <w:sz w:val="20"/>
                <w:szCs w:val="16"/>
                <w:lang w:eastAsia="es-MX"/>
                <w:rPrChange w:id="798" w:author="user" w:date="2020-01-31T23:25:00Z">
                  <w:rPr>
                    <w:rFonts w:ascii="Palatino Linotype" w:hAnsi="Palatino Linotype" w:cs="Arial"/>
                    <w:b/>
                    <w:noProof/>
                    <w:sz w:val="20"/>
                    <w:szCs w:val="16"/>
                    <w:lang w:eastAsia="es-MX"/>
                  </w:rPr>
                </w:rPrChange>
              </w:rPr>
              <w:t>Alignment</w:t>
            </w:r>
          </w:p>
          <w:p w:rsidR="003E3C09" w:rsidRPr="00B65A80" w:rsidRDefault="003E3C09" w:rsidP="000377D7">
            <w:pPr>
              <w:autoSpaceDE w:val="0"/>
              <w:autoSpaceDN w:val="0"/>
              <w:adjustRightInd w:val="0"/>
              <w:snapToGrid w:val="0"/>
              <w:spacing w:line="240" w:lineRule="auto"/>
              <w:jc w:val="center"/>
              <w:rPr>
                <w:rFonts w:ascii="Palatino Linotype" w:hAnsi="Palatino Linotype" w:cs="Arial"/>
                <w:b/>
                <w:noProof/>
                <w:sz w:val="20"/>
                <w:szCs w:val="16"/>
                <w:lang w:eastAsia="es-MX"/>
                <w:rPrChange w:id="799" w:author="user" w:date="2020-01-31T23:25:00Z">
                  <w:rPr>
                    <w:rFonts w:ascii="Palatino Linotype" w:hAnsi="Palatino Linotype" w:cs="Arial"/>
                    <w:b/>
                    <w:noProof/>
                    <w:sz w:val="20"/>
                    <w:szCs w:val="16"/>
                    <w:lang w:eastAsia="es-MX"/>
                  </w:rPr>
                </w:rPrChange>
              </w:rPr>
            </w:pPr>
            <w:r w:rsidRPr="00B65A80">
              <w:rPr>
                <w:rFonts w:ascii="Palatino Linotype" w:hAnsi="Palatino Linotype" w:cs="Arial"/>
                <w:b/>
                <w:noProof/>
                <w:sz w:val="20"/>
                <w:szCs w:val="16"/>
                <w:lang w:eastAsia="es-MX"/>
                <w:rPrChange w:id="800" w:author="user" w:date="2020-01-31T23:25:00Z">
                  <w:rPr>
                    <w:rFonts w:ascii="Palatino Linotype" w:hAnsi="Palatino Linotype" w:cs="Arial"/>
                    <w:b/>
                    <w:noProof/>
                    <w:sz w:val="20"/>
                    <w:szCs w:val="16"/>
                    <w:lang w:eastAsia="es-MX"/>
                  </w:rPr>
                </w:rPrChange>
              </w:rPr>
              <w:t>Temperature</w:t>
            </w:r>
          </w:p>
        </w:tc>
        <w:tc>
          <w:tcPr>
            <w:tcW w:w="0" w:type="auto"/>
            <w:tcBorders>
              <w:top w:val="single" w:sz="8" w:space="0" w:color="auto"/>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b/>
                <w:noProof/>
                <w:sz w:val="20"/>
                <w:szCs w:val="16"/>
                <w:lang w:eastAsia="es-MX"/>
                <w:rPrChange w:id="801" w:author="user" w:date="2020-01-31T23:25:00Z">
                  <w:rPr>
                    <w:rFonts w:ascii="Palatino Linotype" w:hAnsi="Palatino Linotype" w:cs="Arial"/>
                    <w:b/>
                    <w:noProof/>
                    <w:sz w:val="20"/>
                    <w:szCs w:val="16"/>
                    <w:lang w:eastAsia="es-MX"/>
                  </w:rPr>
                </w:rPrChange>
              </w:rPr>
            </w:pPr>
            <w:r w:rsidRPr="00B65A80">
              <w:rPr>
                <w:rFonts w:ascii="Palatino Linotype" w:hAnsi="Palatino Linotype" w:cs="Arial"/>
                <w:b/>
                <w:noProof/>
                <w:sz w:val="20"/>
                <w:szCs w:val="16"/>
                <w:lang w:eastAsia="es-MX"/>
                <w:rPrChange w:id="802" w:author="user" w:date="2020-01-31T23:25:00Z">
                  <w:rPr>
                    <w:rFonts w:ascii="Palatino Linotype" w:hAnsi="Palatino Linotype" w:cs="Arial"/>
                    <w:b/>
                    <w:noProof/>
                    <w:sz w:val="20"/>
                    <w:szCs w:val="16"/>
                    <w:lang w:eastAsia="es-MX"/>
                  </w:rPr>
                </w:rPrChange>
              </w:rPr>
              <w:t>Amplification</w:t>
            </w:r>
          </w:p>
          <w:p w:rsidR="003E3C09" w:rsidRPr="00B65A80" w:rsidRDefault="003E3C09" w:rsidP="000377D7">
            <w:pPr>
              <w:autoSpaceDE w:val="0"/>
              <w:autoSpaceDN w:val="0"/>
              <w:adjustRightInd w:val="0"/>
              <w:snapToGrid w:val="0"/>
              <w:spacing w:line="240" w:lineRule="auto"/>
              <w:jc w:val="center"/>
              <w:rPr>
                <w:rFonts w:ascii="Palatino Linotype" w:hAnsi="Palatino Linotype" w:cs="Arial"/>
                <w:b/>
                <w:noProof/>
                <w:sz w:val="20"/>
                <w:szCs w:val="16"/>
                <w:lang w:eastAsia="es-MX"/>
                <w:rPrChange w:id="803" w:author="user" w:date="2020-01-31T23:25:00Z">
                  <w:rPr>
                    <w:rFonts w:ascii="Palatino Linotype" w:hAnsi="Palatino Linotype" w:cs="Arial"/>
                    <w:b/>
                    <w:noProof/>
                    <w:sz w:val="20"/>
                    <w:szCs w:val="16"/>
                    <w:lang w:eastAsia="es-MX"/>
                  </w:rPr>
                </w:rPrChange>
              </w:rPr>
            </w:pPr>
            <w:r w:rsidRPr="00B65A80">
              <w:rPr>
                <w:rFonts w:ascii="Palatino Linotype" w:hAnsi="Palatino Linotype" w:cs="Arial"/>
                <w:b/>
                <w:noProof/>
                <w:sz w:val="20"/>
                <w:szCs w:val="16"/>
                <w:lang w:eastAsia="es-MX"/>
                <w:rPrChange w:id="804" w:author="user" w:date="2020-01-31T23:25:00Z">
                  <w:rPr>
                    <w:rFonts w:ascii="Palatino Linotype" w:hAnsi="Palatino Linotype" w:cs="Arial"/>
                    <w:b/>
                    <w:noProof/>
                    <w:sz w:val="20"/>
                    <w:szCs w:val="16"/>
                    <w:lang w:eastAsia="es-MX"/>
                  </w:rPr>
                </w:rPrChange>
              </w:rPr>
              <w:t>Efficiency</w:t>
            </w:r>
          </w:p>
        </w:tc>
      </w:tr>
      <w:tr w:rsidR="003E3C09" w:rsidRPr="00B65A80" w:rsidTr="000377D7">
        <w:trPr>
          <w:jc w:val="center"/>
        </w:trPr>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05"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06" w:author="user" w:date="2020-01-31T23:25:00Z">
                  <w:rPr>
                    <w:rFonts w:ascii="Palatino Linotype" w:hAnsi="Palatino Linotype" w:cs="Arial"/>
                    <w:noProof/>
                    <w:sz w:val="20"/>
                    <w:szCs w:val="16"/>
                    <w:lang w:eastAsia="es-MX"/>
                  </w:rPr>
                </w:rPrChange>
              </w:rPr>
              <w:t>BAC338F</w:t>
            </w:r>
          </w:p>
        </w:tc>
        <w:tc>
          <w:tcPr>
            <w:tcW w:w="0" w:type="auto"/>
            <w:tcBorders>
              <w:top w:val="single" w:sz="4" w:space="0" w:color="auto"/>
              <w:left w:val="nil"/>
              <w:bottom w:val="nil"/>
              <w:right w:val="nil"/>
            </w:tcBorders>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07"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08" w:author="user" w:date="2020-01-31T23:25:00Z">
                  <w:rPr>
                    <w:rFonts w:ascii="Palatino Linotype" w:hAnsi="Palatino Linotype" w:cs="Arial"/>
                    <w:noProof/>
                    <w:sz w:val="20"/>
                    <w:szCs w:val="16"/>
                    <w:lang w:eastAsia="es-MX"/>
                  </w:rPr>
                </w:rPrChange>
              </w:rPr>
              <w:t>5´-ACT CCT ACG GGA GGC AG-3´</w:t>
            </w:r>
          </w:p>
        </w:tc>
        <w:tc>
          <w:tcPr>
            <w:tcW w:w="0" w:type="auto"/>
            <w:vMerge w:val="restart"/>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09"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10" w:author="user" w:date="2020-01-31T23:25:00Z">
                  <w:rPr>
                    <w:rFonts w:ascii="Palatino Linotype" w:hAnsi="Palatino Linotype" w:cs="Arial"/>
                    <w:noProof/>
                    <w:sz w:val="20"/>
                    <w:szCs w:val="16"/>
                    <w:lang w:eastAsia="es-MX"/>
                  </w:rPr>
                </w:rPrChange>
              </w:rPr>
              <w:t>57</w:t>
            </w:r>
            <w:r w:rsidRPr="00B65A80">
              <w:rPr>
                <w:rFonts w:ascii="Palatino Linotype" w:hAnsi="Palatino Linotype" w:cs="Arial"/>
                <w:noProof/>
                <w:sz w:val="20"/>
                <w:szCs w:val="16"/>
                <w:rPrChange w:id="811" w:author="user" w:date="2020-01-31T23:25:00Z">
                  <w:rPr>
                    <w:rFonts w:ascii="Palatino Linotype" w:hAnsi="Palatino Linotype" w:cs="Arial"/>
                    <w:noProof/>
                    <w:sz w:val="20"/>
                    <w:szCs w:val="16"/>
                  </w:rPr>
                </w:rPrChange>
              </w:rPr>
              <w:t>°C</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12"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13" w:author="user" w:date="2020-01-31T23:25:00Z">
                  <w:rPr>
                    <w:rFonts w:ascii="Palatino Linotype" w:hAnsi="Palatino Linotype" w:cs="Arial"/>
                    <w:noProof/>
                    <w:sz w:val="20"/>
                    <w:szCs w:val="16"/>
                    <w:lang w:eastAsia="es-MX"/>
                  </w:rPr>
                </w:rPrChange>
              </w:rPr>
              <w:t>1.99</w:t>
            </w:r>
          </w:p>
        </w:tc>
      </w:tr>
      <w:tr w:rsidR="003E3C09" w:rsidRPr="00B65A80" w:rsidTr="000377D7">
        <w:trPr>
          <w:jc w:val="center"/>
        </w:trPr>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14"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15" w:author="user" w:date="2020-01-31T23:25:00Z">
                  <w:rPr>
                    <w:rFonts w:ascii="Palatino Linotype" w:hAnsi="Palatino Linotype" w:cs="Arial"/>
                    <w:noProof/>
                    <w:sz w:val="20"/>
                    <w:szCs w:val="16"/>
                    <w:lang w:eastAsia="es-MX"/>
                  </w:rPr>
                </w:rPrChange>
              </w:rPr>
              <w:t>BAC805R</w:t>
            </w:r>
          </w:p>
        </w:tc>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16"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17" w:author="user" w:date="2020-01-31T23:25:00Z">
                  <w:rPr>
                    <w:rFonts w:ascii="Palatino Linotype" w:hAnsi="Palatino Linotype" w:cs="Arial"/>
                    <w:noProof/>
                    <w:sz w:val="20"/>
                    <w:szCs w:val="16"/>
                    <w:lang w:eastAsia="es-MX"/>
                  </w:rPr>
                </w:rPrChange>
              </w:rPr>
              <w:t>5´-GAC TAC CAG GGT ATC TAA TCC-3´</w:t>
            </w:r>
          </w:p>
        </w:tc>
        <w:tc>
          <w:tcPr>
            <w:tcW w:w="0" w:type="auto"/>
            <w:vMerge/>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18" w:author="user" w:date="2020-01-31T23:25:00Z">
                  <w:rPr>
                    <w:rFonts w:ascii="Palatino Linotype" w:hAnsi="Palatino Linotype" w:cs="Arial"/>
                    <w:noProof/>
                    <w:sz w:val="20"/>
                    <w:szCs w:val="16"/>
                    <w:lang w:eastAsia="es-MX"/>
                  </w:rPr>
                </w:rPrChange>
              </w:rPr>
            </w:pPr>
          </w:p>
        </w:tc>
        <w:tc>
          <w:tcPr>
            <w:tcW w:w="0" w:type="auto"/>
            <w:shd w:val="clear" w:color="auto" w:fill="auto"/>
            <w:vAlign w:val="center"/>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19" w:author="user" w:date="2020-01-31T23:25:00Z">
                  <w:rPr>
                    <w:rFonts w:ascii="Palatino Linotype" w:hAnsi="Palatino Linotype" w:cs="Arial"/>
                    <w:noProof/>
                    <w:sz w:val="20"/>
                    <w:szCs w:val="16"/>
                    <w:lang w:eastAsia="es-MX"/>
                  </w:rPr>
                </w:rPrChange>
              </w:rPr>
            </w:pPr>
          </w:p>
        </w:tc>
      </w:tr>
      <w:tr w:rsidR="003E3C09" w:rsidRPr="00B65A80" w:rsidTr="000377D7">
        <w:trPr>
          <w:jc w:val="center"/>
        </w:trPr>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20"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21" w:author="user" w:date="2020-01-31T23:25:00Z">
                  <w:rPr>
                    <w:rFonts w:ascii="Palatino Linotype" w:hAnsi="Palatino Linotype" w:cs="Arial"/>
                    <w:noProof/>
                    <w:sz w:val="20"/>
                    <w:szCs w:val="16"/>
                    <w:lang w:eastAsia="es-MX"/>
                  </w:rPr>
                </w:rPrChange>
              </w:rPr>
              <w:t>Met630F</w:t>
            </w:r>
          </w:p>
        </w:tc>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22"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23" w:author="user" w:date="2020-01-31T23:25:00Z">
                  <w:rPr>
                    <w:rFonts w:ascii="Palatino Linotype" w:hAnsi="Palatino Linotype" w:cs="Arial"/>
                    <w:noProof/>
                    <w:sz w:val="20"/>
                    <w:szCs w:val="16"/>
                    <w:lang w:eastAsia="es-MX"/>
                  </w:rPr>
                </w:rPrChange>
              </w:rPr>
              <w:t>5´-GGA TTA GAT ACC CSG GTA GT-3´</w:t>
            </w:r>
          </w:p>
        </w:tc>
        <w:tc>
          <w:tcPr>
            <w:tcW w:w="0" w:type="auto"/>
            <w:vMerge w:val="restart"/>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24"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25" w:author="user" w:date="2020-01-31T23:25:00Z">
                  <w:rPr>
                    <w:rFonts w:ascii="Palatino Linotype" w:hAnsi="Palatino Linotype" w:cs="Arial"/>
                    <w:noProof/>
                    <w:sz w:val="20"/>
                    <w:szCs w:val="16"/>
                    <w:lang w:eastAsia="es-MX"/>
                  </w:rPr>
                </w:rPrChange>
              </w:rPr>
              <w:t>57</w:t>
            </w:r>
            <w:r w:rsidRPr="00B65A80">
              <w:rPr>
                <w:rFonts w:ascii="Palatino Linotype" w:hAnsi="Palatino Linotype" w:cs="Arial"/>
                <w:noProof/>
                <w:sz w:val="20"/>
                <w:szCs w:val="16"/>
                <w:rPrChange w:id="826" w:author="user" w:date="2020-01-31T23:25:00Z">
                  <w:rPr>
                    <w:rFonts w:ascii="Palatino Linotype" w:hAnsi="Palatino Linotype" w:cs="Arial"/>
                    <w:noProof/>
                    <w:sz w:val="20"/>
                    <w:szCs w:val="16"/>
                  </w:rPr>
                </w:rPrChange>
              </w:rPr>
              <w:t>°C</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27"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28" w:author="user" w:date="2020-01-31T23:25:00Z">
                  <w:rPr>
                    <w:rFonts w:ascii="Palatino Linotype" w:hAnsi="Palatino Linotype" w:cs="Arial"/>
                    <w:noProof/>
                    <w:sz w:val="20"/>
                    <w:szCs w:val="16"/>
                    <w:lang w:eastAsia="es-MX"/>
                  </w:rPr>
                </w:rPrChange>
              </w:rPr>
              <w:t>2</w:t>
            </w:r>
          </w:p>
        </w:tc>
      </w:tr>
      <w:tr w:rsidR="003E3C09" w:rsidRPr="00B65A80" w:rsidTr="000377D7">
        <w:trPr>
          <w:jc w:val="center"/>
        </w:trPr>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29"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30" w:author="user" w:date="2020-01-31T23:25:00Z">
                  <w:rPr>
                    <w:rFonts w:ascii="Palatino Linotype" w:hAnsi="Palatino Linotype" w:cs="Arial"/>
                    <w:noProof/>
                    <w:sz w:val="20"/>
                    <w:szCs w:val="16"/>
                    <w:lang w:eastAsia="es-MX"/>
                  </w:rPr>
                </w:rPrChange>
              </w:rPr>
              <w:t>Met803R</w:t>
            </w:r>
          </w:p>
        </w:tc>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31"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32" w:author="user" w:date="2020-01-31T23:25:00Z">
                  <w:rPr>
                    <w:rFonts w:ascii="Palatino Linotype" w:hAnsi="Palatino Linotype" w:cs="Arial"/>
                    <w:noProof/>
                    <w:sz w:val="20"/>
                    <w:szCs w:val="16"/>
                    <w:lang w:eastAsia="es-MX"/>
                  </w:rPr>
                </w:rPrChange>
              </w:rPr>
              <w:t>5´-GTT GAR TCC AAT TAA ACC GCA-3´</w:t>
            </w:r>
          </w:p>
        </w:tc>
        <w:tc>
          <w:tcPr>
            <w:tcW w:w="0" w:type="auto"/>
            <w:vMerge/>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33" w:author="user" w:date="2020-01-31T23:25:00Z">
                  <w:rPr>
                    <w:rFonts w:ascii="Palatino Linotype" w:hAnsi="Palatino Linotype" w:cs="Arial"/>
                    <w:noProof/>
                    <w:sz w:val="20"/>
                    <w:szCs w:val="16"/>
                    <w:lang w:eastAsia="es-MX"/>
                  </w:rPr>
                </w:rPrChange>
              </w:rPr>
            </w:pPr>
          </w:p>
        </w:tc>
        <w:tc>
          <w:tcPr>
            <w:tcW w:w="0" w:type="auto"/>
            <w:shd w:val="clear" w:color="auto" w:fill="auto"/>
            <w:vAlign w:val="center"/>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34" w:author="user" w:date="2020-01-31T23:25:00Z">
                  <w:rPr>
                    <w:rFonts w:ascii="Palatino Linotype" w:hAnsi="Palatino Linotype" w:cs="Arial"/>
                    <w:noProof/>
                    <w:sz w:val="20"/>
                    <w:szCs w:val="16"/>
                    <w:lang w:eastAsia="es-MX"/>
                  </w:rPr>
                </w:rPrChange>
              </w:rPr>
            </w:pPr>
          </w:p>
        </w:tc>
      </w:tr>
      <w:tr w:rsidR="003E3C09" w:rsidRPr="00B65A80" w:rsidTr="000377D7">
        <w:trPr>
          <w:jc w:val="center"/>
        </w:trPr>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35"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36" w:author="user" w:date="2020-01-31T23:25:00Z">
                  <w:rPr>
                    <w:rFonts w:ascii="Palatino Linotype" w:hAnsi="Palatino Linotype" w:cs="Arial"/>
                    <w:noProof/>
                    <w:sz w:val="20"/>
                    <w:szCs w:val="16"/>
                    <w:lang w:eastAsia="es-MX"/>
                  </w:rPr>
                </w:rPrChange>
              </w:rPr>
              <w:t>Oph-151F</w:t>
            </w:r>
          </w:p>
        </w:tc>
        <w:tc>
          <w:tcPr>
            <w:tcW w:w="0" w:type="auto"/>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37"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38" w:author="user" w:date="2020-01-31T23:25:00Z">
                  <w:rPr>
                    <w:rFonts w:ascii="Palatino Linotype" w:hAnsi="Palatino Linotype" w:cs="Arial"/>
                    <w:noProof/>
                    <w:sz w:val="20"/>
                    <w:szCs w:val="16"/>
                    <w:lang w:eastAsia="es-MX"/>
                  </w:rPr>
                </w:rPrChange>
              </w:rPr>
              <w:t>5´-GAG CTA ATA CAT GCT AAG GC-3´</w:t>
            </w:r>
          </w:p>
        </w:tc>
        <w:tc>
          <w:tcPr>
            <w:tcW w:w="0" w:type="auto"/>
            <w:vMerge w:val="restart"/>
            <w:tcBorders>
              <w:top w:val="nil"/>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39"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40" w:author="user" w:date="2020-01-31T23:25:00Z">
                  <w:rPr>
                    <w:rFonts w:ascii="Palatino Linotype" w:hAnsi="Palatino Linotype" w:cs="Arial"/>
                    <w:noProof/>
                    <w:sz w:val="20"/>
                    <w:szCs w:val="16"/>
                    <w:lang w:eastAsia="es-MX"/>
                  </w:rPr>
                </w:rPrChange>
              </w:rPr>
              <w:t>55</w:t>
            </w:r>
            <w:r w:rsidRPr="00B65A80">
              <w:rPr>
                <w:rFonts w:ascii="Palatino Linotype" w:hAnsi="Palatino Linotype" w:cs="Arial"/>
                <w:noProof/>
                <w:sz w:val="20"/>
                <w:szCs w:val="16"/>
                <w:rPrChange w:id="841" w:author="user" w:date="2020-01-31T23:25:00Z">
                  <w:rPr>
                    <w:rFonts w:ascii="Palatino Linotype" w:hAnsi="Palatino Linotype" w:cs="Arial"/>
                    <w:noProof/>
                    <w:sz w:val="20"/>
                    <w:szCs w:val="16"/>
                  </w:rPr>
                </w:rPrChange>
              </w:rPr>
              <w:t>°C</w:t>
            </w:r>
          </w:p>
        </w:tc>
        <w:tc>
          <w:tcPr>
            <w:tcW w:w="0" w:type="auto"/>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42"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43" w:author="user" w:date="2020-01-31T23:25:00Z">
                  <w:rPr>
                    <w:rFonts w:ascii="Palatino Linotype" w:hAnsi="Palatino Linotype" w:cs="Arial"/>
                    <w:noProof/>
                    <w:sz w:val="20"/>
                    <w:szCs w:val="16"/>
                    <w:lang w:eastAsia="es-MX"/>
                  </w:rPr>
                </w:rPrChange>
              </w:rPr>
              <w:t>2</w:t>
            </w:r>
          </w:p>
        </w:tc>
      </w:tr>
      <w:tr w:rsidR="003E3C09" w:rsidRPr="00B65A80" w:rsidTr="000377D7">
        <w:trPr>
          <w:jc w:val="center"/>
        </w:trPr>
        <w:tc>
          <w:tcPr>
            <w:tcW w:w="0" w:type="auto"/>
            <w:tcBorders>
              <w:top w:val="nil"/>
              <w:left w:val="nil"/>
              <w:bottom w:val="single" w:sz="4" w:space="0" w:color="auto"/>
              <w:right w:val="nil"/>
            </w:tcBorders>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44"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45" w:author="user" w:date="2020-01-31T23:25:00Z">
                  <w:rPr>
                    <w:rFonts w:ascii="Palatino Linotype" w:hAnsi="Palatino Linotype" w:cs="Arial"/>
                    <w:noProof/>
                    <w:sz w:val="20"/>
                    <w:szCs w:val="16"/>
                    <w:lang w:eastAsia="es-MX"/>
                  </w:rPr>
                </w:rPrChange>
              </w:rPr>
              <w:t xml:space="preserve">Ento-472R </w:t>
            </w:r>
          </w:p>
        </w:tc>
        <w:tc>
          <w:tcPr>
            <w:tcW w:w="0" w:type="auto"/>
            <w:tcBorders>
              <w:top w:val="nil"/>
              <w:left w:val="nil"/>
              <w:bottom w:val="single" w:sz="4" w:space="0" w:color="auto"/>
              <w:right w:val="nil"/>
            </w:tcBorders>
            <w:shd w:val="clear" w:color="auto" w:fill="auto"/>
            <w:noWrap/>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46" w:author="user" w:date="2020-01-31T23:25:00Z">
                  <w:rPr>
                    <w:rFonts w:ascii="Palatino Linotype" w:hAnsi="Palatino Linotype" w:cs="Arial"/>
                    <w:noProof/>
                    <w:sz w:val="20"/>
                    <w:szCs w:val="16"/>
                    <w:lang w:eastAsia="es-MX"/>
                  </w:rPr>
                </w:rPrChange>
              </w:rPr>
            </w:pPr>
            <w:r w:rsidRPr="00B65A80">
              <w:rPr>
                <w:rFonts w:ascii="Palatino Linotype" w:hAnsi="Palatino Linotype" w:cs="Arial"/>
                <w:noProof/>
                <w:sz w:val="20"/>
                <w:szCs w:val="16"/>
                <w:lang w:eastAsia="es-MX"/>
                <w:rPrChange w:id="847" w:author="user" w:date="2020-01-31T23:25:00Z">
                  <w:rPr>
                    <w:rFonts w:ascii="Palatino Linotype" w:hAnsi="Palatino Linotype" w:cs="Arial"/>
                    <w:noProof/>
                    <w:sz w:val="20"/>
                    <w:szCs w:val="16"/>
                    <w:lang w:eastAsia="es-MX"/>
                  </w:rPr>
                </w:rPrChange>
              </w:rPr>
              <w:t>5´-CCC TCA CTA CAA TCG AGA TTT AAG G-3´</w:t>
            </w:r>
          </w:p>
        </w:tc>
        <w:tc>
          <w:tcPr>
            <w:tcW w:w="0" w:type="auto"/>
            <w:vMerge/>
            <w:tcBorders>
              <w:top w:val="nil"/>
              <w:left w:val="nil"/>
              <w:bottom w:val="single" w:sz="4" w:space="0" w:color="auto"/>
              <w:right w:val="nil"/>
            </w:tcBorders>
            <w:shd w:val="clear" w:color="auto" w:fill="auto"/>
            <w:vAlign w:val="center"/>
            <w:hideMark/>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48" w:author="user" w:date="2020-01-31T23:25:00Z">
                  <w:rPr>
                    <w:rFonts w:ascii="Palatino Linotype" w:hAnsi="Palatino Linotype" w:cs="Arial"/>
                    <w:noProof/>
                    <w:sz w:val="20"/>
                    <w:szCs w:val="16"/>
                    <w:lang w:eastAsia="es-MX"/>
                  </w:rPr>
                </w:rPrChange>
              </w:rPr>
            </w:pPr>
          </w:p>
        </w:tc>
        <w:tc>
          <w:tcPr>
            <w:tcW w:w="0" w:type="auto"/>
            <w:tcBorders>
              <w:top w:val="nil"/>
              <w:left w:val="nil"/>
              <w:bottom w:val="single" w:sz="4" w:space="0" w:color="auto"/>
              <w:right w:val="nil"/>
            </w:tcBorders>
            <w:shd w:val="clear" w:color="auto" w:fill="auto"/>
            <w:vAlign w:val="center"/>
          </w:tcPr>
          <w:p w:rsidR="003E3C09" w:rsidRPr="00B65A80" w:rsidRDefault="003E3C09" w:rsidP="000377D7">
            <w:pPr>
              <w:autoSpaceDE w:val="0"/>
              <w:autoSpaceDN w:val="0"/>
              <w:adjustRightInd w:val="0"/>
              <w:snapToGrid w:val="0"/>
              <w:spacing w:line="240" w:lineRule="auto"/>
              <w:jc w:val="center"/>
              <w:rPr>
                <w:rFonts w:ascii="Palatino Linotype" w:hAnsi="Palatino Linotype" w:cs="Arial"/>
                <w:noProof/>
                <w:sz w:val="20"/>
                <w:szCs w:val="16"/>
                <w:lang w:eastAsia="es-MX"/>
                <w:rPrChange w:id="849" w:author="user" w:date="2020-01-31T23:25:00Z">
                  <w:rPr>
                    <w:rFonts w:ascii="Palatino Linotype" w:hAnsi="Palatino Linotype" w:cs="Arial"/>
                    <w:noProof/>
                    <w:sz w:val="20"/>
                    <w:szCs w:val="16"/>
                    <w:lang w:eastAsia="es-MX"/>
                  </w:rPr>
                </w:rPrChange>
              </w:rPr>
            </w:pPr>
          </w:p>
        </w:tc>
      </w:tr>
    </w:tbl>
    <w:p w:rsidR="000377D7" w:rsidRPr="00B65A80" w:rsidRDefault="000377D7" w:rsidP="000377D7">
      <w:pPr>
        <w:pStyle w:val="MDPI43tablefooter"/>
        <w:ind w:left="425" w:right="425"/>
        <w:rPr>
          <w:noProof/>
          <w:rPrChange w:id="850" w:author="user" w:date="2020-01-31T23:25:00Z">
            <w:rPr>
              <w:noProof/>
            </w:rPr>
          </w:rPrChange>
        </w:rPr>
      </w:pPr>
      <w:r w:rsidRPr="00B65A80">
        <w:rPr>
          <w:noProof/>
          <w:lang w:eastAsia="es-MX"/>
          <w:rPrChange w:id="851" w:author="user" w:date="2020-01-31T23:25:00Z">
            <w:rPr>
              <w:noProof/>
              <w:lang w:eastAsia="es-MX"/>
            </w:rPr>
          </w:rPrChange>
        </w:rPr>
        <w:t>qPCR: quantitative polymerase chain reaction</w:t>
      </w:r>
      <w:del w:id="852" w:author="user" w:date="2020-01-31T11:05:00Z">
        <w:r w:rsidRPr="00B65A80" w:rsidDel="000A629E">
          <w:rPr>
            <w:noProof/>
            <w:lang w:eastAsia="es-MX"/>
            <w:rPrChange w:id="853" w:author="user" w:date="2020-01-31T23:25:00Z">
              <w:rPr>
                <w:noProof/>
                <w:lang w:eastAsia="es-MX"/>
              </w:rPr>
            </w:rPrChange>
          </w:rPr>
          <w:delText xml:space="preserve">; BAC338F and BAC805R: domain bacteria primers </w:delText>
        </w:r>
        <w:r w:rsidRPr="00B65A80" w:rsidDel="000A629E">
          <w:rPr>
            <w:noProof/>
            <w:rPrChange w:id="854" w:author="user" w:date="2020-01-31T23:25:00Z">
              <w:rPr>
                <w:noProof/>
              </w:rPr>
            </w:rPrChange>
          </w:rPr>
          <w:delText>[31]</w:delText>
        </w:r>
        <w:r w:rsidRPr="00B65A80" w:rsidDel="000A629E">
          <w:rPr>
            <w:noProof/>
            <w:lang w:eastAsia="es-MX"/>
            <w:rPrChange w:id="855" w:author="user" w:date="2020-01-31T23:25:00Z">
              <w:rPr>
                <w:noProof/>
                <w:lang w:eastAsia="es-MX"/>
              </w:rPr>
            </w:rPrChange>
          </w:rPr>
          <w:delText>; Met630F and Met803R: primers methanoge</w:delText>
        </w:r>
        <w:r w:rsidRPr="00B65A80" w:rsidDel="000A629E">
          <w:rPr>
            <w:noProof/>
            <w:rPrChange w:id="856" w:author="user" w:date="2020-01-31T23:25:00Z">
              <w:rPr>
                <w:noProof/>
              </w:rPr>
            </w:rPrChange>
          </w:rPr>
          <w:delText xml:space="preserve"> [32]</w:delText>
        </w:r>
        <w:r w:rsidRPr="00B65A80" w:rsidDel="000A629E">
          <w:rPr>
            <w:noProof/>
            <w:lang w:eastAsia="es-MX"/>
            <w:rPrChange w:id="857" w:author="user" w:date="2020-01-31T23:25:00Z">
              <w:rPr>
                <w:noProof/>
                <w:lang w:eastAsia="es-MX"/>
              </w:rPr>
            </w:rPrChange>
          </w:rPr>
          <w:delText>; Oph-151F and Ento-472R: protozoal primers</w:delText>
        </w:r>
        <w:r w:rsidRPr="00B65A80" w:rsidDel="000A629E">
          <w:rPr>
            <w:noProof/>
            <w:rPrChange w:id="858" w:author="user" w:date="2020-01-31T23:25:00Z">
              <w:rPr>
                <w:noProof/>
              </w:rPr>
            </w:rPrChange>
          </w:rPr>
          <w:delText xml:space="preserve"> [33].</w:delText>
        </w:r>
      </w:del>
    </w:p>
    <w:p w:rsidR="003E3C09" w:rsidRPr="00B65A80" w:rsidRDefault="003E3C09" w:rsidP="000377D7">
      <w:pPr>
        <w:pStyle w:val="MDPI31text"/>
        <w:rPr>
          <w:noProof/>
          <w:rPrChange w:id="859" w:author="user" w:date="2020-01-31T23:25:00Z">
            <w:rPr>
              <w:noProof/>
            </w:rPr>
          </w:rPrChange>
        </w:rPr>
      </w:pPr>
      <w:r w:rsidRPr="00B65A80">
        <w:rPr>
          <w:noProof/>
          <w:rPrChange w:id="860" w:author="user" w:date="2020-01-31T23:25:00Z">
            <w:rPr>
              <w:noProof/>
            </w:rPr>
          </w:rPrChange>
        </w:rPr>
        <w:t>Each gene was cloned separately by using pGEM</w:t>
      </w:r>
      <w:r w:rsidRPr="00B65A80">
        <w:rPr>
          <w:noProof/>
          <w:vertAlign w:val="superscript"/>
          <w:rPrChange w:id="861" w:author="user" w:date="2020-01-31T23:25:00Z">
            <w:rPr>
              <w:noProof/>
              <w:vertAlign w:val="superscript"/>
            </w:rPr>
          </w:rPrChange>
        </w:rPr>
        <w:t>®</w:t>
      </w:r>
      <w:r w:rsidRPr="00B65A80">
        <w:rPr>
          <w:noProof/>
          <w:rPrChange w:id="862" w:author="user" w:date="2020-01-31T23:25:00Z">
            <w:rPr>
              <w:noProof/>
            </w:rPr>
          </w:rPrChange>
        </w:rPr>
        <w:t xml:space="preserve">-T Easy Vector System and ligation using 2X Rapid Ligation buffer (Promega, Madison, Wisconsin, USA) according to the manufacturer's instructions. Then, the recombinant vector was transformed into competent </w:t>
      </w:r>
      <w:r w:rsidRPr="00B65A80">
        <w:rPr>
          <w:i/>
          <w:noProof/>
          <w:rPrChange w:id="863" w:author="user" w:date="2020-01-31T23:25:00Z">
            <w:rPr>
              <w:i/>
              <w:noProof/>
            </w:rPr>
          </w:rPrChange>
        </w:rPr>
        <w:t>E. coli</w:t>
      </w:r>
      <w:r w:rsidRPr="00B65A80">
        <w:rPr>
          <w:noProof/>
          <w:rPrChange w:id="864" w:author="user" w:date="2020-01-31T23:25:00Z">
            <w:rPr>
              <w:noProof/>
            </w:rPr>
          </w:rPrChange>
        </w:rPr>
        <w:t xml:space="preserve"> cells with ampicillin and X-gal/IPTG. Transformed positive colonies were picked and processed for plasmid isolation. Plasmid purification was done using a Wizard</w:t>
      </w:r>
      <w:r w:rsidRPr="00B65A80">
        <w:rPr>
          <w:noProof/>
          <w:vertAlign w:val="superscript"/>
          <w:rPrChange w:id="865" w:author="user" w:date="2020-01-31T23:25:00Z">
            <w:rPr>
              <w:noProof/>
              <w:vertAlign w:val="superscript"/>
            </w:rPr>
          </w:rPrChange>
        </w:rPr>
        <w:t>®</w:t>
      </w:r>
      <w:r w:rsidRPr="00B65A80">
        <w:rPr>
          <w:noProof/>
          <w:rPrChange w:id="866" w:author="user" w:date="2020-01-31T23:25:00Z">
            <w:rPr>
              <w:noProof/>
            </w:rPr>
          </w:rPrChange>
        </w:rPr>
        <w:t>Plus SV Minipreps DNA Purification System (Promega, Madison, Wisconsin, USA). Presence of the insert in the recombinant clones was confirmed by restriction digesti</w:t>
      </w:r>
      <w:ins w:id="867" w:author="user" w:date="2020-01-31T11:08:00Z">
        <w:r w:rsidR="000A629E" w:rsidRPr="00B65A80">
          <w:rPr>
            <w:noProof/>
            <w:rPrChange w:id="868" w:author="user" w:date="2020-01-31T23:25:00Z">
              <w:rPr>
                <w:noProof/>
              </w:rPr>
            </w:rPrChange>
          </w:rPr>
          <w:t>o</w:t>
        </w:r>
      </w:ins>
      <w:del w:id="869" w:author="user" w:date="2020-01-31T11:08:00Z">
        <w:r w:rsidRPr="00B65A80" w:rsidDel="000A629E">
          <w:rPr>
            <w:noProof/>
            <w:rPrChange w:id="870" w:author="user" w:date="2020-01-31T23:25:00Z">
              <w:rPr>
                <w:noProof/>
              </w:rPr>
            </w:rPrChange>
          </w:rPr>
          <w:delText>ó</w:delText>
        </w:r>
      </w:del>
      <w:r w:rsidRPr="00B65A80">
        <w:rPr>
          <w:noProof/>
          <w:rPrChange w:id="871" w:author="user" w:date="2020-01-31T23:25:00Z">
            <w:rPr>
              <w:noProof/>
            </w:rPr>
          </w:rPrChange>
        </w:rPr>
        <w:t xml:space="preserve">n and digested products were detected by agarose-gel </w:t>
      </w:r>
      <w:r w:rsidRPr="00B65A80">
        <w:rPr>
          <w:noProof/>
          <w:rPrChange w:id="872" w:author="user" w:date="2020-01-31T23:25:00Z">
            <w:rPr>
              <w:noProof/>
            </w:rPr>
          </w:rPrChange>
        </w:rPr>
        <w:lastRenderedPageBreak/>
        <w:t>electrophoresis. Plasmid DNA concentrations were measured using a NanoDrop 2000 (Thermo Scientific, USA) and copy numbers were calculated using the following equation:</w:t>
      </w:r>
    </w:p>
    <w:tbl>
      <w:tblPr>
        <w:tblW w:w="0" w:type="auto"/>
        <w:jc w:val="center"/>
        <w:tblLayout w:type="fixed"/>
        <w:tblLook w:val="0000" w:firstRow="0" w:lastRow="0" w:firstColumn="0" w:lastColumn="0" w:noHBand="0" w:noVBand="0"/>
      </w:tblPr>
      <w:tblGrid>
        <w:gridCol w:w="8220"/>
        <w:gridCol w:w="646"/>
      </w:tblGrid>
      <w:tr w:rsidR="000377D7" w:rsidRPr="00B65A80" w:rsidTr="000377D7">
        <w:trPr>
          <w:trHeight w:val="340"/>
          <w:jc w:val="center"/>
        </w:trPr>
        <w:tc>
          <w:tcPr>
            <w:tcW w:w="8220" w:type="dxa"/>
            <w:shd w:val="clear" w:color="auto" w:fill="auto"/>
            <w:vAlign w:val="center"/>
          </w:tcPr>
          <w:p w:rsidR="000377D7" w:rsidRPr="00B65A80" w:rsidRDefault="000377D7" w:rsidP="000377D7">
            <w:pPr>
              <w:autoSpaceDE w:val="0"/>
              <w:autoSpaceDN w:val="0"/>
              <w:adjustRightInd w:val="0"/>
              <w:spacing w:before="120" w:after="120" w:line="260" w:lineRule="atLeast"/>
              <w:ind w:left="706"/>
              <w:jc w:val="center"/>
              <w:rPr>
                <w:rFonts w:ascii="Palatino Linotype" w:eastAsia="MS Mincho" w:hAnsi="Palatino Linotype" w:cs="Arial"/>
                <w:noProof/>
                <w:sz w:val="16"/>
                <w:szCs w:val="16"/>
                <w:rPrChange w:id="873" w:author="user" w:date="2020-01-31T23:25:00Z">
                  <w:rPr>
                    <w:rFonts w:ascii="Palatino Linotype" w:eastAsia="MS Mincho" w:hAnsi="Palatino Linotype" w:cs="Arial"/>
                    <w:noProof/>
                    <w:sz w:val="16"/>
                    <w:szCs w:val="16"/>
                  </w:rPr>
                </w:rPrChange>
              </w:rPr>
            </w:pPr>
            <m:oMathPara>
              <m:oMath>
                <m:r>
                  <m:rPr>
                    <m:sty m:val="p"/>
                  </m:rPr>
                  <w:rPr>
                    <w:rFonts w:ascii="Cambria Math" w:hAnsi="Cambria Math" w:cs="Arial"/>
                    <w:sz w:val="18"/>
                    <w:szCs w:val="18"/>
                    <w:rPrChange w:id="874" w:author="user" w:date="2020-01-31T23:25:00Z">
                      <w:rPr>
                        <w:rFonts w:ascii="Cambria Math" w:hAnsi="Cambria Math" w:cs="Arial"/>
                        <w:sz w:val="18"/>
                        <w:szCs w:val="18"/>
                      </w:rPr>
                    </w:rPrChange>
                  </w:rPr>
                  <m:t>Number of copies/µl</m:t>
                </m:r>
                <m:r>
                  <m:rPr>
                    <m:sty m:val="p"/>
                  </m:rPr>
                  <w:rPr>
                    <w:rFonts w:ascii="Cambria Math" w:hAnsi="Cambria Math" w:cs="Cambria Math"/>
                    <w:sz w:val="18"/>
                    <w:szCs w:val="18"/>
                    <w:rPrChange w:id="875" w:author="user" w:date="2020-01-31T23:25:00Z">
                      <w:rPr>
                        <w:rFonts w:ascii="Cambria Math" w:hAnsi="Cambria Math" w:cs="Cambria Math"/>
                        <w:sz w:val="18"/>
                        <w:szCs w:val="18"/>
                      </w:rPr>
                    </w:rPrChange>
                  </w:rPr>
                  <m:t>=</m:t>
                </m:r>
                <m:f>
                  <m:fPr>
                    <m:ctrlPr>
                      <w:rPr>
                        <w:rFonts w:ascii="Cambria Math" w:hAnsi="Cambria Math" w:cs="Arial"/>
                        <w:sz w:val="18"/>
                        <w:szCs w:val="18"/>
                        <w:lang w:eastAsia="en-US"/>
                        <w:rPrChange w:id="876" w:author="user" w:date="2020-01-31T23:25:00Z">
                          <w:rPr>
                            <w:rFonts w:ascii="Cambria Math" w:hAnsi="Cambria Math" w:cs="Arial"/>
                            <w:sz w:val="18"/>
                            <w:szCs w:val="18"/>
                            <w:lang w:eastAsia="en-US"/>
                          </w:rPr>
                        </w:rPrChange>
                      </w:rPr>
                    </m:ctrlPr>
                  </m:fPr>
                  <m:num>
                    <m:r>
                      <w:rPr>
                        <w:rFonts w:ascii="Cambria Math" w:hAnsi="Cambria Math" w:cs="Arial"/>
                        <w:sz w:val="18"/>
                        <w:szCs w:val="18"/>
                        <w:rPrChange w:id="877" w:author="user" w:date="2020-01-31T23:25:00Z">
                          <w:rPr>
                            <w:rFonts w:ascii="Cambria Math" w:hAnsi="Cambria Math" w:cs="Arial"/>
                            <w:sz w:val="18"/>
                            <w:szCs w:val="18"/>
                          </w:rPr>
                        </w:rPrChange>
                      </w:rPr>
                      <m:t xml:space="preserve">6.022x </m:t>
                    </m:r>
                    <m:sSup>
                      <m:sSupPr>
                        <m:ctrlPr>
                          <w:rPr>
                            <w:rFonts w:ascii="Cambria Math" w:eastAsia="Calibri" w:hAnsi="Cambria Math" w:cs="Arial"/>
                            <w:i/>
                            <w:sz w:val="18"/>
                            <w:szCs w:val="18"/>
                            <w:lang w:eastAsia="en-US"/>
                            <w:rPrChange w:id="878" w:author="user" w:date="2020-01-31T23:25:00Z">
                              <w:rPr>
                                <w:rFonts w:ascii="Cambria Math" w:eastAsia="Calibri" w:hAnsi="Cambria Math" w:cs="Arial"/>
                                <w:i/>
                                <w:sz w:val="18"/>
                                <w:szCs w:val="18"/>
                                <w:lang w:eastAsia="en-US"/>
                              </w:rPr>
                            </w:rPrChange>
                          </w:rPr>
                        </m:ctrlPr>
                      </m:sSupPr>
                      <m:e>
                        <m:r>
                          <w:rPr>
                            <w:rFonts w:ascii="Cambria Math" w:hAnsi="Cambria Math" w:cs="Arial"/>
                            <w:sz w:val="18"/>
                            <w:szCs w:val="18"/>
                            <w:rPrChange w:id="879" w:author="user" w:date="2020-01-31T23:25:00Z">
                              <w:rPr>
                                <w:rFonts w:ascii="Cambria Math" w:hAnsi="Cambria Math" w:cs="Arial"/>
                                <w:sz w:val="18"/>
                                <w:szCs w:val="18"/>
                              </w:rPr>
                            </w:rPrChange>
                          </w:rPr>
                          <m:t>10</m:t>
                        </m:r>
                      </m:e>
                      <m:sup>
                        <m:r>
                          <w:rPr>
                            <w:rFonts w:ascii="Cambria Math" w:hAnsi="Cambria Math" w:cs="Arial"/>
                            <w:sz w:val="18"/>
                            <w:szCs w:val="18"/>
                            <w:rPrChange w:id="880" w:author="user" w:date="2020-01-31T23:25:00Z">
                              <w:rPr>
                                <w:rFonts w:ascii="Cambria Math" w:hAnsi="Cambria Math" w:cs="Arial"/>
                                <w:sz w:val="18"/>
                                <w:szCs w:val="18"/>
                              </w:rPr>
                            </w:rPrChange>
                          </w:rPr>
                          <m:t xml:space="preserve">23 </m:t>
                        </m:r>
                      </m:sup>
                    </m:sSup>
                    <m:r>
                      <w:rPr>
                        <w:rFonts w:ascii="Cambria Math" w:hAnsi="Cambria Math" w:cs="Arial"/>
                        <w:sz w:val="18"/>
                        <w:szCs w:val="18"/>
                        <w:rPrChange w:id="881" w:author="user" w:date="2020-01-31T23:25:00Z">
                          <w:rPr>
                            <w:rFonts w:ascii="Cambria Math" w:hAnsi="Cambria Math" w:cs="Arial"/>
                            <w:sz w:val="18"/>
                            <w:szCs w:val="18"/>
                          </w:rPr>
                        </w:rPrChange>
                      </w:rPr>
                      <m:t xml:space="preserve"> </m:t>
                    </m:r>
                    <m:r>
                      <m:rPr>
                        <m:sty m:val="p"/>
                      </m:rPr>
                      <w:rPr>
                        <w:rFonts w:ascii="Cambria Math" w:hAnsi="Cambria Math" w:cs="Arial"/>
                        <w:sz w:val="18"/>
                        <w:szCs w:val="18"/>
                        <w:rPrChange w:id="882" w:author="user" w:date="2020-01-31T23:25:00Z">
                          <w:rPr>
                            <w:rFonts w:ascii="Cambria Math" w:hAnsi="Cambria Math" w:cs="Arial"/>
                            <w:sz w:val="18"/>
                            <w:szCs w:val="18"/>
                          </w:rPr>
                        </w:rPrChange>
                      </w:rPr>
                      <m:t>(molecules/mole)</m:t>
                    </m:r>
                    <m:r>
                      <w:rPr>
                        <w:rFonts w:ascii="Cambria Math" w:hAnsi="Cambria Math" w:cs="Arial"/>
                        <w:sz w:val="18"/>
                        <w:szCs w:val="18"/>
                        <w:rPrChange w:id="883" w:author="user" w:date="2020-01-31T23:25:00Z">
                          <w:rPr>
                            <w:rFonts w:ascii="Cambria Math" w:hAnsi="Cambria Math" w:cs="Arial"/>
                            <w:sz w:val="18"/>
                            <w:szCs w:val="18"/>
                          </w:rPr>
                        </w:rPrChange>
                      </w:rPr>
                      <m:t xml:space="preserve">x plasmid concentrations </m:t>
                    </m:r>
                    <m:d>
                      <m:dPr>
                        <m:ctrlPr>
                          <w:rPr>
                            <w:rFonts w:ascii="Cambria Math" w:eastAsia="Calibri" w:hAnsi="Cambria Math" w:cs="Arial"/>
                            <w:i/>
                            <w:sz w:val="18"/>
                            <w:szCs w:val="18"/>
                            <w:lang w:eastAsia="en-US"/>
                            <w:rPrChange w:id="884" w:author="user" w:date="2020-01-31T23:25:00Z">
                              <w:rPr>
                                <w:rFonts w:ascii="Cambria Math" w:eastAsia="Calibri" w:hAnsi="Cambria Math" w:cs="Arial"/>
                                <w:i/>
                                <w:sz w:val="18"/>
                                <w:szCs w:val="18"/>
                                <w:lang w:eastAsia="en-US"/>
                              </w:rPr>
                            </w:rPrChange>
                          </w:rPr>
                        </m:ctrlPr>
                      </m:dPr>
                      <m:e>
                        <m:f>
                          <m:fPr>
                            <m:ctrlPr>
                              <w:rPr>
                                <w:rFonts w:ascii="Cambria Math" w:eastAsia="Calibri" w:hAnsi="Cambria Math" w:cs="Arial"/>
                                <w:i/>
                                <w:sz w:val="18"/>
                                <w:szCs w:val="18"/>
                                <w:lang w:eastAsia="en-US"/>
                                <w:rPrChange w:id="885" w:author="user" w:date="2020-01-31T23:25:00Z">
                                  <w:rPr>
                                    <w:rFonts w:ascii="Cambria Math" w:eastAsia="Calibri" w:hAnsi="Cambria Math" w:cs="Arial"/>
                                    <w:i/>
                                    <w:sz w:val="18"/>
                                    <w:szCs w:val="18"/>
                                    <w:lang w:eastAsia="en-US"/>
                                  </w:rPr>
                                </w:rPrChange>
                              </w:rPr>
                            </m:ctrlPr>
                          </m:fPr>
                          <m:num>
                            <m:r>
                              <w:rPr>
                                <w:rFonts w:ascii="Cambria Math" w:hAnsi="Cambria Math" w:cs="Arial"/>
                                <w:sz w:val="18"/>
                                <w:szCs w:val="18"/>
                                <w:rPrChange w:id="886" w:author="user" w:date="2020-01-31T23:25:00Z">
                                  <w:rPr>
                                    <w:rFonts w:ascii="Cambria Math" w:hAnsi="Cambria Math" w:cs="Arial"/>
                                    <w:sz w:val="18"/>
                                    <w:szCs w:val="18"/>
                                  </w:rPr>
                                </w:rPrChange>
                              </w:rPr>
                              <m:t>g</m:t>
                            </m:r>
                          </m:num>
                          <m:den>
                            <m:r>
                              <w:rPr>
                                <w:rFonts w:ascii="Cambria Math" w:hAnsi="Cambria Math" w:cs="Arial"/>
                                <w:sz w:val="18"/>
                                <w:szCs w:val="18"/>
                                <w:rPrChange w:id="887" w:author="user" w:date="2020-01-31T23:25:00Z">
                                  <w:rPr>
                                    <w:rFonts w:ascii="Cambria Math" w:hAnsi="Cambria Math" w:cs="Arial"/>
                                    <w:sz w:val="18"/>
                                    <w:szCs w:val="18"/>
                                  </w:rPr>
                                </w:rPrChange>
                              </w:rPr>
                              <m:t>µl</m:t>
                            </m:r>
                          </m:den>
                        </m:f>
                      </m:e>
                    </m:d>
                  </m:num>
                  <m:den>
                    <m:r>
                      <w:rPr>
                        <w:rFonts w:ascii="Cambria Math" w:hAnsi="Cambria Math" w:cs="Arial"/>
                        <w:sz w:val="18"/>
                        <w:szCs w:val="18"/>
                        <w:rPrChange w:id="888" w:author="user" w:date="2020-01-31T23:25:00Z">
                          <w:rPr>
                            <w:rFonts w:ascii="Cambria Math" w:hAnsi="Cambria Math" w:cs="Arial"/>
                            <w:sz w:val="18"/>
                            <w:szCs w:val="18"/>
                          </w:rPr>
                        </w:rPrChange>
                      </w:rPr>
                      <m:t>number of bases x 660 daltons</m:t>
                    </m:r>
                  </m:den>
                </m:f>
              </m:oMath>
            </m:oMathPara>
          </w:p>
        </w:tc>
        <w:tc>
          <w:tcPr>
            <w:tcW w:w="646" w:type="dxa"/>
            <w:shd w:val="clear" w:color="auto" w:fill="auto"/>
            <w:vAlign w:val="center"/>
          </w:tcPr>
          <w:p w:rsidR="000377D7" w:rsidRPr="00B65A80" w:rsidRDefault="000377D7" w:rsidP="000377D7">
            <w:pPr>
              <w:autoSpaceDE w:val="0"/>
              <w:autoSpaceDN w:val="0"/>
              <w:adjustRightInd w:val="0"/>
              <w:spacing w:before="120" w:after="120" w:line="260" w:lineRule="atLeast"/>
              <w:jc w:val="right"/>
              <w:rPr>
                <w:rFonts w:ascii="Palatino Linotype" w:eastAsia="MS Mincho" w:hAnsi="Palatino Linotype" w:cs="Arial"/>
                <w:noProof/>
                <w:sz w:val="20"/>
                <w:szCs w:val="16"/>
                <w:rPrChange w:id="889" w:author="user" w:date="2020-01-31T23:25:00Z">
                  <w:rPr>
                    <w:rFonts w:ascii="Palatino Linotype" w:eastAsia="MS Mincho" w:hAnsi="Palatino Linotype" w:cs="Arial"/>
                    <w:noProof/>
                    <w:sz w:val="20"/>
                    <w:szCs w:val="16"/>
                  </w:rPr>
                </w:rPrChange>
              </w:rPr>
            </w:pPr>
            <w:r w:rsidRPr="00B65A80">
              <w:rPr>
                <w:rFonts w:ascii="Palatino Linotype" w:eastAsia="MS Mincho" w:hAnsi="Palatino Linotype" w:cs="Arial"/>
                <w:noProof/>
                <w:sz w:val="20"/>
                <w:szCs w:val="16"/>
                <w:rPrChange w:id="890" w:author="user" w:date="2020-01-31T23:25:00Z">
                  <w:rPr>
                    <w:rFonts w:ascii="Palatino Linotype" w:eastAsia="MS Mincho" w:hAnsi="Palatino Linotype" w:cs="Arial"/>
                    <w:noProof/>
                    <w:sz w:val="20"/>
                    <w:szCs w:val="16"/>
                  </w:rPr>
                </w:rPrChange>
              </w:rPr>
              <w:t>(</w:t>
            </w:r>
            <w:r w:rsidRPr="00B65A80">
              <w:rPr>
                <w:rFonts w:ascii="Palatino Linotype" w:eastAsia="MS Mincho" w:hAnsi="Palatino Linotype" w:cs="Arial"/>
                <w:noProof/>
                <w:sz w:val="20"/>
                <w:szCs w:val="16"/>
                <w:rPrChange w:id="891" w:author="user" w:date="2020-01-31T23:25:00Z">
                  <w:rPr>
                    <w:rFonts w:ascii="Palatino Linotype" w:eastAsia="MS Mincho" w:hAnsi="Palatino Linotype" w:cs="Arial"/>
                    <w:noProof/>
                    <w:sz w:val="20"/>
                    <w:szCs w:val="16"/>
                  </w:rPr>
                </w:rPrChange>
              </w:rPr>
              <w:fldChar w:fldCharType="begin"/>
            </w:r>
            <w:r w:rsidRPr="00B65A80">
              <w:rPr>
                <w:rFonts w:ascii="Palatino Linotype" w:eastAsia="MS Mincho" w:hAnsi="Palatino Linotype" w:cs="Arial"/>
                <w:noProof/>
                <w:sz w:val="20"/>
                <w:szCs w:val="16"/>
                <w:rPrChange w:id="892" w:author="user" w:date="2020-01-31T23:25:00Z">
                  <w:rPr>
                    <w:rFonts w:ascii="Palatino Linotype" w:eastAsia="MS Mincho" w:hAnsi="Palatino Linotype" w:cs="Arial"/>
                    <w:noProof/>
                    <w:sz w:val="20"/>
                    <w:szCs w:val="16"/>
                  </w:rPr>
                </w:rPrChange>
              </w:rPr>
              <w:instrText xml:space="preserve"> seq EquationSeq \* \Arabic </w:instrText>
            </w:r>
            <w:r w:rsidRPr="00B65A80">
              <w:rPr>
                <w:rFonts w:ascii="Palatino Linotype" w:eastAsia="MS Mincho" w:hAnsi="Palatino Linotype" w:cs="Arial"/>
                <w:noProof/>
                <w:sz w:val="20"/>
                <w:szCs w:val="16"/>
                <w:rPrChange w:id="893" w:author="user" w:date="2020-01-31T23:25:00Z">
                  <w:rPr>
                    <w:rFonts w:ascii="Palatino Linotype" w:eastAsia="MS Mincho" w:hAnsi="Palatino Linotype" w:cs="Arial"/>
                    <w:noProof/>
                    <w:sz w:val="20"/>
                    <w:szCs w:val="16"/>
                  </w:rPr>
                </w:rPrChange>
              </w:rPr>
              <w:fldChar w:fldCharType="separate"/>
            </w:r>
            <w:r w:rsidR="005E7239" w:rsidRPr="00B65A80">
              <w:rPr>
                <w:rFonts w:ascii="Palatino Linotype" w:eastAsia="MS Mincho" w:hAnsi="Palatino Linotype" w:cs="Arial"/>
                <w:noProof/>
                <w:sz w:val="20"/>
                <w:szCs w:val="16"/>
                <w:rPrChange w:id="894" w:author="user" w:date="2020-01-31T23:25:00Z">
                  <w:rPr>
                    <w:rFonts w:ascii="Palatino Linotype" w:eastAsia="MS Mincho" w:hAnsi="Palatino Linotype" w:cs="Arial"/>
                    <w:noProof/>
                    <w:sz w:val="20"/>
                    <w:szCs w:val="16"/>
                  </w:rPr>
                </w:rPrChange>
              </w:rPr>
              <w:t>1</w:t>
            </w:r>
            <w:r w:rsidRPr="00B65A80">
              <w:rPr>
                <w:rFonts w:ascii="Palatino Linotype" w:eastAsia="MS Mincho" w:hAnsi="Palatino Linotype" w:cs="Arial"/>
                <w:noProof/>
                <w:sz w:val="20"/>
                <w:szCs w:val="16"/>
                <w:rPrChange w:id="895" w:author="user" w:date="2020-01-31T23:25:00Z">
                  <w:rPr>
                    <w:rFonts w:ascii="Palatino Linotype" w:eastAsia="MS Mincho" w:hAnsi="Palatino Linotype" w:cs="Arial"/>
                    <w:noProof/>
                    <w:sz w:val="20"/>
                    <w:szCs w:val="16"/>
                  </w:rPr>
                </w:rPrChange>
              </w:rPr>
              <w:fldChar w:fldCharType="end"/>
            </w:r>
            <w:r w:rsidRPr="00B65A80">
              <w:rPr>
                <w:rFonts w:ascii="Palatino Linotype" w:eastAsia="MS Mincho" w:hAnsi="Palatino Linotype" w:cs="Arial"/>
                <w:noProof/>
                <w:sz w:val="20"/>
                <w:szCs w:val="16"/>
                <w:rPrChange w:id="896" w:author="user" w:date="2020-01-31T23:25:00Z">
                  <w:rPr>
                    <w:rFonts w:ascii="Palatino Linotype" w:eastAsia="MS Mincho" w:hAnsi="Palatino Linotype" w:cs="Arial"/>
                    <w:noProof/>
                    <w:sz w:val="20"/>
                    <w:szCs w:val="16"/>
                  </w:rPr>
                </w:rPrChange>
              </w:rPr>
              <w:t>)</w:t>
            </w:r>
          </w:p>
        </w:tc>
      </w:tr>
    </w:tbl>
    <w:p w:rsidR="003E3C09" w:rsidRPr="00B65A80" w:rsidDel="000A629E" w:rsidRDefault="003E3C09" w:rsidP="000377D7">
      <w:pPr>
        <w:pStyle w:val="MDPI31text"/>
        <w:ind w:firstLine="0"/>
        <w:rPr>
          <w:del w:id="897" w:author="user" w:date="2020-01-31T11:15:00Z"/>
          <w:rFonts w:eastAsia="MS Mincho"/>
          <w:noProof/>
          <w:rPrChange w:id="898" w:author="user" w:date="2020-01-31T23:25:00Z">
            <w:rPr>
              <w:del w:id="899" w:author="user" w:date="2020-01-31T11:15:00Z"/>
              <w:rFonts w:eastAsia="MS Mincho"/>
              <w:noProof/>
            </w:rPr>
          </w:rPrChange>
        </w:rPr>
      </w:pPr>
      <w:del w:id="900" w:author="user" w:date="2020-01-31T11:15:00Z">
        <w:r w:rsidRPr="00B65A80" w:rsidDel="000A629E">
          <w:rPr>
            <w:rFonts w:eastAsia="MS Mincho"/>
            <w:noProof/>
            <w:rPrChange w:id="901" w:author="user" w:date="2020-01-31T23:25:00Z">
              <w:rPr>
                <w:rFonts w:eastAsia="MS Mincho"/>
                <w:noProof/>
              </w:rPr>
            </w:rPrChange>
          </w:rPr>
          <w:delText>Avogadro’s number: 6.022 x 10</w:delText>
        </w:r>
        <w:r w:rsidRPr="00B65A80" w:rsidDel="000A629E">
          <w:rPr>
            <w:rFonts w:eastAsia="MS Mincho"/>
            <w:noProof/>
            <w:vertAlign w:val="superscript"/>
            <w:rPrChange w:id="902" w:author="user" w:date="2020-01-31T23:25:00Z">
              <w:rPr>
                <w:rFonts w:eastAsia="MS Mincho"/>
                <w:noProof/>
                <w:vertAlign w:val="superscript"/>
              </w:rPr>
            </w:rPrChange>
          </w:rPr>
          <w:delText xml:space="preserve">23 </w:delText>
        </w:r>
        <w:r w:rsidRPr="00B65A80" w:rsidDel="000A629E">
          <w:rPr>
            <w:rFonts w:eastAsia="MS Mincho"/>
            <w:noProof/>
            <w:rPrChange w:id="903" w:author="user" w:date="2020-01-31T23:25:00Z">
              <w:rPr>
                <w:rFonts w:eastAsia="MS Mincho"/>
                <w:noProof/>
              </w:rPr>
            </w:rPrChange>
          </w:rPr>
          <w:delText xml:space="preserve">(molecules/mole) </w:delText>
        </w:r>
      </w:del>
    </w:p>
    <w:p w:rsidR="003E3C09" w:rsidRPr="00B65A80" w:rsidDel="000A629E" w:rsidRDefault="003E3C09" w:rsidP="000377D7">
      <w:pPr>
        <w:pStyle w:val="MDPI31text"/>
        <w:ind w:firstLine="0"/>
        <w:rPr>
          <w:del w:id="904" w:author="user" w:date="2020-01-31T11:15:00Z"/>
          <w:rFonts w:eastAsia="Calibri"/>
          <w:noProof/>
          <w:rPrChange w:id="905" w:author="user" w:date="2020-01-31T23:25:00Z">
            <w:rPr>
              <w:del w:id="906" w:author="user" w:date="2020-01-31T11:15:00Z"/>
              <w:rFonts w:eastAsia="Calibri"/>
              <w:noProof/>
            </w:rPr>
          </w:rPrChange>
        </w:rPr>
      </w:pPr>
      <w:del w:id="907" w:author="user" w:date="2020-01-31T11:15:00Z">
        <w:r w:rsidRPr="00B65A80" w:rsidDel="000A629E">
          <w:rPr>
            <w:noProof/>
            <w:rPrChange w:id="908" w:author="user" w:date="2020-01-31T23:25:00Z">
              <w:rPr>
                <w:noProof/>
              </w:rPr>
            </w:rPrChange>
          </w:rPr>
          <w:delText>660 Da Average weight of a single base pair.</w:delText>
        </w:r>
      </w:del>
    </w:p>
    <w:p w:rsidR="003E3C09" w:rsidRPr="00B65A80" w:rsidRDefault="003E3C09" w:rsidP="000377D7">
      <w:pPr>
        <w:pStyle w:val="MDPI31text"/>
        <w:rPr>
          <w:noProof/>
          <w:rPrChange w:id="909" w:author="user" w:date="2020-01-31T23:25:00Z">
            <w:rPr>
              <w:noProof/>
            </w:rPr>
          </w:rPrChange>
        </w:rPr>
      </w:pPr>
      <w:r w:rsidRPr="00B65A80">
        <w:rPr>
          <w:noProof/>
          <w:rPrChange w:id="910" w:author="user" w:date="2020-01-31T23:25:00Z">
            <w:rPr>
              <w:noProof/>
            </w:rPr>
          </w:rPrChange>
        </w:rPr>
        <w:t>To construct the standard curve, a tenfold series dilution (10</w:t>
      </w:r>
      <w:r w:rsidRPr="00B65A80">
        <w:rPr>
          <w:noProof/>
          <w:vertAlign w:val="superscript"/>
          <w:rPrChange w:id="911" w:author="user" w:date="2020-01-31T23:25:00Z">
            <w:rPr>
              <w:noProof/>
              <w:vertAlign w:val="superscript"/>
            </w:rPr>
          </w:rPrChange>
        </w:rPr>
        <w:t>2</w:t>
      </w:r>
      <w:r w:rsidRPr="00B65A80">
        <w:rPr>
          <w:noProof/>
          <w:rPrChange w:id="912" w:author="user" w:date="2020-01-31T23:25:00Z">
            <w:rPr>
              <w:noProof/>
            </w:rPr>
          </w:rPrChange>
        </w:rPr>
        <w:t xml:space="preserve"> to 10</w:t>
      </w:r>
      <w:r w:rsidRPr="00B65A80">
        <w:rPr>
          <w:noProof/>
          <w:vertAlign w:val="superscript"/>
          <w:rPrChange w:id="913" w:author="user" w:date="2020-01-31T23:25:00Z">
            <w:rPr>
              <w:noProof/>
              <w:vertAlign w:val="superscript"/>
            </w:rPr>
          </w:rPrChange>
        </w:rPr>
        <w:t>10</w:t>
      </w:r>
      <w:r w:rsidRPr="00B65A80">
        <w:rPr>
          <w:noProof/>
          <w:rPrChange w:id="914" w:author="user" w:date="2020-01-31T23:25:00Z">
            <w:rPr>
              <w:noProof/>
            </w:rPr>
          </w:rPrChange>
        </w:rPr>
        <w:t>) was performed for each target gene. Each standard cu</w:t>
      </w:r>
      <w:r w:rsidR="00F64B51" w:rsidRPr="00B65A80">
        <w:rPr>
          <w:noProof/>
          <w:rPrChange w:id="915" w:author="user" w:date="2020-01-31T23:25:00Z">
            <w:rPr>
              <w:noProof/>
            </w:rPr>
          </w:rPrChange>
        </w:rPr>
        <w:t>rve and samples were analyzed by</w:t>
      </w:r>
      <w:r w:rsidRPr="00B65A80">
        <w:rPr>
          <w:noProof/>
          <w:rPrChange w:id="916" w:author="user" w:date="2020-01-31T23:25:00Z">
            <w:rPr>
              <w:noProof/>
            </w:rPr>
          </w:rPrChange>
        </w:rPr>
        <w:t xml:space="preserve"> triplicate for absolute quantification.</w:t>
      </w:r>
      <w:del w:id="917" w:author="user" w:date="2020-01-31T11:16:00Z">
        <w:r w:rsidRPr="00B65A80" w:rsidDel="00605281">
          <w:rPr>
            <w:noProof/>
            <w:rPrChange w:id="918" w:author="user" w:date="2020-01-31T23:25:00Z">
              <w:rPr>
                <w:noProof/>
              </w:rPr>
            </w:rPrChange>
          </w:rPr>
          <w:delText xml:space="preserve"> The logarithm of their initial template copy numbers were plotted against the cycle threshold value at which the fluorescence signal increased above the background with automatic integration in the software Rotor-Gene Q Software 2.3</w:delText>
        </w:r>
      </w:del>
      <w:r w:rsidRPr="00B65A80">
        <w:rPr>
          <w:noProof/>
          <w:rPrChange w:id="919" w:author="user" w:date="2020-01-31T23:25:00Z">
            <w:rPr>
              <w:noProof/>
            </w:rPr>
          </w:rPrChange>
        </w:rPr>
        <w:t xml:space="preserve">. The amplification efficiency (E) was determined by the slope (s) of linear regression of the standard curve. Amplification efficiency was established using the following equation </w:t>
      </w:r>
      <w:r w:rsidR="009F140C" w:rsidRPr="00B65A80">
        <w:rPr>
          <w:noProof/>
          <w:rPrChange w:id="920" w:author="user" w:date="2020-01-31T23:25:00Z">
            <w:rPr>
              <w:noProof/>
            </w:rPr>
          </w:rPrChange>
        </w:rPr>
        <w:t>[</w:t>
      </w:r>
      <w:r w:rsidR="00930411" w:rsidRPr="00B65A80">
        <w:rPr>
          <w:noProof/>
          <w:rPrChange w:id="921" w:author="user" w:date="2020-01-31T23:25:00Z">
            <w:rPr>
              <w:noProof/>
            </w:rPr>
          </w:rPrChange>
        </w:rPr>
        <w:t>34</w:t>
      </w:r>
      <w:r w:rsidR="009F140C" w:rsidRPr="00B65A80">
        <w:rPr>
          <w:noProof/>
          <w:rPrChange w:id="922" w:author="user" w:date="2020-01-31T23:25:00Z">
            <w:rPr>
              <w:noProof/>
            </w:rPr>
          </w:rPrChange>
        </w:rPr>
        <w:t>]</w:t>
      </w:r>
      <w:r w:rsidRPr="00B65A80">
        <w:rPr>
          <w:noProof/>
          <w:rPrChange w:id="923" w:author="user" w:date="2020-01-31T23:25:00Z">
            <w:rPr>
              <w:noProof/>
            </w:rPr>
          </w:rPrChange>
        </w:rPr>
        <w:t>:</w:t>
      </w:r>
    </w:p>
    <w:tbl>
      <w:tblPr>
        <w:tblW w:w="0" w:type="auto"/>
        <w:jc w:val="center"/>
        <w:tblLayout w:type="fixed"/>
        <w:tblLook w:val="0000" w:firstRow="0" w:lastRow="0" w:firstColumn="0" w:lastColumn="0" w:noHBand="0" w:noVBand="0"/>
      </w:tblPr>
      <w:tblGrid>
        <w:gridCol w:w="8220"/>
        <w:gridCol w:w="646"/>
      </w:tblGrid>
      <w:tr w:rsidR="000377D7" w:rsidRPr="00B65A80" w:rsidTr="000377D7">
        <w:trPr>
          <w:trHeight w:val="340"/>
          <w:jc w:val="center"/>
        </w:trPr>
        <w:tc>
          <w:tcPr>
            <w:tcW w:w="8220" w:type="dxa"/>
            <w:shd w:val="clear" w:color="auto" w:fill="auto"/>
            <w:vAlign w:val="center"/>
          </w:tcPr>
          <w:p w:rsidR="000377D7" w:rsidRPr="00B65A80" w:rsidRDefault="000377D7" w:rsidP="000377D7">
            <w:pPr>
              <w:autoSpaceDE w:val="0"/>
              <w:autoSpaceDN w:val="0"/>
              <w:adjustRightInd w:val="0"/>
              <w:spacing w:before="120" w:after="120" w:line="260" w:lineRule="atLeast"/>
              <w:ind w:left="706"/>
              <w:jc w:val="center"/>
              <w:rPr>
                <w:rFonts w:ascii="Palatino Linotype" w:hAnsi="Palatino Linotype" w:cs="Arial"/>
                <w:noProof/>
                <w:sz w:val="20"/>
                <w:rPrChange w:id="924" w:author="user" w:date="2020-01-31T23:25:00Z">
                  <w:rPr>
                    <w:rFonts w:ascii="Palatino Linotype" w:hAnsi="Palatino Linotype" w:cs="Arial"/>
                    <w:noProof/>
                    <w:sz w:val="20"/>
                  </w:rPr>
                </w:rPrChange>
              </w:rPr>
            </w:pPr>
            <m:oMathPara>
              <m:oMath>
                <m:r>
                  <w:rPr>
                    <w:rFonts w:ascii="Cambria Math" w:hAnsi="Cambria Math" w:cs="Cambria Math"/>
                    <w:sz w:val="20"/>
                    <w:rPrChange w:id="925" w:author="user" w:date="2020-01-31T23:25:00Z">
                      <w:rPr>
                        <w:rFonts w:ascii="Cambria Math" w:hAnsi="Cambria Math" w:cs="Cambria Math"/>
                        <w:sz w:val="20"/>
                      </w:rPr>
                    </w:rPrChange>
                  </w:rPr>
                  <m:t>E=</m:t>
                </m:r>
                <m:sSup>
                  <m:sSupPr>
                    <m:ctrlPr>
                      <w:rPr>
                        <w:rFonts w:ascii="Cambria Math" w:eastAsia="Calibri" w:hAnsi="Cambria Math" w:cs="Arial"/>
                        <w:i/>
                        <w:lang w:eastAsia="en-US"/>
                        <w:rPrChange w:id="926" w:author="user" w:date="2020-01-31T23:25:00Z">
                          <w:rPr>
                            <w:rFonts w:ascii="Cambria Math" w:eastAsia="Calibri" w:hAnsi="Cambria Math" w:cs="Arial"/>
                            <w:i/>
                            <w:lang w:eastAsia="en-US"/>
                          </w:rPr>
                        </w:rPrChange>
                      </w:rPr>
                    </m:ctrlPr>
                  </m:sSupPr>
                  <m:e>
                    <m:r>
                      <w:rPr>
                        <w:rFonts w:ascii="Cambria Math" w:hAnsi="Cambria Math" w:cs="Arial"/>
                        <w:sz w:val="20"/>
                        <w:rPrChange w:id="927" w:author="user" w:date="2020-01-31T23:25:00Z">
                          <w:rPr>
                            <w:rFonts w:ascii="Cambria Math" w:hAnsi="Cambria Math" w:cs="Arial"/>
                            <w:sz w:val="20"/>
                          </w:rPr>
                        </w:rPrChange>
                      </w:rPr>
                      <m:t>10</m:t>
                    </m:r>
                  </m:e>
                  <m:sup>
                    <m:d>
                      <m:dPr>
                        <m:ctrlPr>
                          <w:rPr>
                            <w:rFonts w:ascii="Cambria Math" w:eastAsia="Calibri" w:hAnsi="Cambria Math" w:cs="Arial"/>
                            <w:i/>
                            <w:lang w:eastAsia="en-US"/>
                            <w:rPrChange w:id="928" w:author="user" w:date="2020-01-31T23:25:00Z">
                              <w:rPr>
                                <w:rFonts w:ascii="Cambria Math" w:eastAsia="Calibri" w:hAnsi="Cambria Math" w:cs="Arial"/>
                                <w:i/>
                                <w:lang w:eastAsia="en-US"/>
                              </w:rPr>
                            </w:rPrChange>
                          </w:rPr>
                        </m:ctrlPr>
                      </m:dPr>
                      <m:e>
                        <m:r>
                          <w:rPr>
                            <w:rFonts w:ascii="Cambria Math" w:hAnsi="Cambria Math" w:cs="Arial"/>
                            <w:sz w:val="20"/>
                            <w:rPrChange w:id="929" w:author="user" w:date="2020-01-31T23:25:00Z">
                              <w:rPr>
                                <w:rFonts w:ascii="Cambria Math" w:hAnsi="Cambria Math" w:cs="Arial"/>
                                <w:sz w:val="20"/>
                              </w:rPr>
                            </w:rPrChange>
                          </w:rPr>
                          <m:t>-1/s</m:t>
                        </m:r>
                      </m:e>
                    </m:d>
                  </m:sup>
                </m:sSup>
              </m:oMath>
            </m:oMathPara>
          </w:p>
        </w:tc>
        <w:tc>
          <w:tcPr>
            <w:tcW w:w="646" w:type="dxa"/>
            <w:shd w:val="clear" w:color="auto" w:fill="auto"/>
            <w:vAlign w:val="center"/>
          </w:tcPr>
          <w:p w:rsidR="000377D7" w:rsidRPr="00B65A80" w:rsidRDefault="000377D7" w:rsidP="000377D7">
            <w:pPr>
              <w:autoSpaceDE w:val="0"/>
              <w:autoSpaceDN w:val="0"/>
              <w:adjustRightInd w:val="0"/>
              <w:spacing w:before="120" w:after="120" w:line="260" w:lineRule="atLeast"/>
              <w:jc w:val="right"/>
              <w:rPr>
                <w:rFonts w:ascii="Palatino Linotype" w:hAnsi="Palatino Linotype" w:cs="Arial"/>
                <w:noProof/>
                <w:sz w:val="20"/>
                <w:rPrChange w:id="930" w:author="user" w:date="2020-01-31T23:25:00Z">
                  <w:rPr>
                    <w:rFonts w:ascii="Palatino Linotype" w:hAnsi="Palatino Linotype" w:cs="Arial"/>
                    <w:noProof/>
                    <w:sz w:val="20"/>
                  </w:rPr>
                </w:rPrChange>
              </w:rPr>
            </w:pPr>
            <w:r w:rsidRPr="00B65A80">
              <w:rPr>
                <w:rFonts w:ascii="Palatino Linotype" w:hAnsi="Palatino Linotype" w:cs="Arial"/>
                <w:noProof/>
                <w:sz w:val="20"/>
                <w:rPrChange w:id="931" w:author="user" w:date="2020-01-31T23:25:00Z">
                  <w:rPr>
                    <w:rFonts w:ascii="Palatino Linotype" w:hAnsi="Palatino Linotype" w:cs="Arial"/>
                    <w:noProof/>
                    <w:sz w:val="20"/>
                  </w:rPr>
                </w:rPrChange>
              </w:rPr>
              <w:t>(</w:t>
            </w:r>
            <w:r w:rsidRPr="00B65A80">
              <w:rPr>
                <w:rFonts w:ascii="Palatino Linotype" w:hAnsi="Palatino Linotype" w:cs="Arial"/>
                <w:noProof/>
                <w:sz w:val="20"/>
                <w:rPrChange w:id="932" w:author="user" w:date="2020-01-31T23:25:00Z">
                  <w:rPr>
                    <w:rFonts w:ascii="Palatino Linotype" w:hAnsi="Palatino Linotype" w:cs="Arial"/>
                    <w:noProof/>
                    <w:sz w:val="20"/>
                  </w:rPr>
                </w:rPrChange>
              </w:rPr>
              <w:fldChar w:fldCharType="begin"/>
            </w:r>
            <w:r w:rsidRPr="00B65A80">
              <w:rPr>
                <w:rFonts w:ascii="Palatino Linotype" w:hAnsi="Palatino Linotype" w:cs="Arial"/>
                <w:noProof/>
                <w:sz w:val="20"/>
                <w:rPrChange w:id="933" w:author="user" w:date="2020-01-31T23:25:00Z">
                  <w:rPr>
                    <w:rFonts w:ascii="Palatino Linotype" w:hAnsi="Palatino Linotype" w:cs="Arial"/>
                    <w:noProof/>
                    <w:sz w:val="20"/>
                  </w:rPr>
                </w:rPrChange>
              </w:rPr>
              <w:instrText xml:space="preserve"> seq EquationSeq \* \Arabic </w:instrText>
            </w:r>
            <w:r w:rsidRPr="00B65A80">
              <w:rPr>
                <w:rFonts w:ascii="Palatino Linotype" w:hAnsi="Palatino Linotype" w:cs="Arial"/>
                <w:noProof/>
                <w:sz w:val="20"/>
                <w:rPrChange w:id="934" w:author="user" w:date="2020-01-31T23:25:00Z">
                  <w:rPr>
                    <w:rFonts w:ascii="Palatino Linotype" w:hAnsi="Palatino Linotype" w:cs="Arial"/>
                    <w:noProof/>
                    <w:sz w:val="20"/>
                  </w:rPr>
                </w:rPrChange>
              </w:rPr>
              <w:fldChar w:fldCharType="separate"/>
            </w:r>
            <w:r w:rsidR="005E7239" w:rsidRPr="00B65A80">
              <w:rPr>
                <w:rFonts w:ascii="Palatino Linotype" w:hAnsi="Palatino Linotype" w:cs="Arial"/>
                <w:noProof/>
                <w:sz w:val="20"/>
                <w:rPrChange w:id="935" w:author="user" w:date="2020-01-31T23:25:00Z">
                  <w:rPr>
                    <w:rFonts w:ascii="Palatino Linotype" w:hAnsi="Palatino Linotype" w:cs="Arial"/>
                    <w:noProof/>
                    <w:sz w:val="20"/>
                  </w:rPr>
                </w:rPrChange>
              </w:rPr>
              <w:t>2</w:t>
            </w:r>
            <w:r w:rsidRPr="00B65A80">
              <w:rPr>
                <w:rFonts w:ascii="Palatino Linotype" w:hAnsi="Palatino Linotype" w:cs="Arial"/>
                <w:noProof/>
                <w:sz w:val="20"/>
                <w:rPrChange w:id="936" w:author="user" w:date="2020-01-31T23:25:00Z">
                  <w:rPr>
                    <w:rFonts w:ascii="Palatino Linotype" w:hAnsi="Palatino Linotype" w:cs="Arial"/>
                    <w:noProof/>
                    <w:sz w:val="20"/>
                  </w:rPr>
                </w:rPrChange>
              </w:rPr>
              <w:fldChar w:fldCharType="end"/>
            </w:r>
            <w:r w:rsidRPr="00B65A80">
              <w:rPr>
                <w:rFonts w:ascii="Palatino Linotype" w:hAnsi="Palatino Linotype" w:cs="Arial"/>
                <w:noProof/>
                <w:sz w:val="20"/>
                <w:rPrChange w:id="937" w:author="user" w:date="2020-01-31T23:25:00Z">
                  <w:rPr>
                    <w:rFonts w:ascii="Palatino Linotype" w:hAnsi="Palatino Linotype" w:cs="Arial"/>
                    <w:noProof/>
                    <w:sz w:val="20"/>
                  </w:rPr>
                </w:rPrChange>
              </w:rPr>
              <w:t>)</w:t>
            </w:r>
          </w:p>
        </w:tc>
      </w:tr>
    </w:tbl>
    <w:p w:rsidR="003E3C09" w:rsidRPr="00B65A80" w:rsidRDefault="000377D7" w:rsidP="000377D7">
      <w:pPr>
        <w:pStyle w:val="MDPI22heading2"/>
        <w:rPr>
          <w:rPrChange w:id="938" w:author="user" w:date="2020-01-31T23:25:00Z">
            <w:rPr/>
          </w:rPrChange>
        </w:rPr>
      </w:pPr>
      <w:r w:rsidRPr="00B65A80">
        <w:rPr>
          <w:rPrChange w:id="939" w:author="user" w:date="2020-01-31T23:25:00Z">
            <w:rPr/>
          </w:rPrChange>
        </w:rPr>
        <w:t xml:space="preserve">2.7. </w:t>
      </w:r>
      <w:r w:rsidR="003E3C09" w:rsidRPr="00B65A80">
        <w:rPr>
          <w:rPrChange w:id="940" w:author="user" w:date="2020-01-31T23:25:00Z">
            <w:rPr/>
          </w:rPrChange>
        </w:rPr>
        <w:t>Methane production</w:t>
      </w:r>
    </w:p>
    <w:p w:rsidR="003E3C09" w:rsidRPr="00B65A80" w:rsidRDefault="003E3C09" w:rsidP="000377D7">
      <w:pPr>
        <w:pStyle w:val="MDPI31text"/>
        <w:rPr>
          <w:noProof/>
          <w:rPrChange w:id="941" w:author="user" w:date="2020-01-31T23:25:00Z">
            <w:rPr>
              <w:noProof/>
            </w:rPr>
          </w:rPrChange>
        </w:rPr>
      </w:pPr>
      <w:r w:rsidRPr="00B65A80">
        <w:rPr>
          <w:noProof/>
          <w:rPrChange w:id="942" w:author="user" w:date="2020-01-31T23:25:00Z">
            <w:rPr>
              <w:noProof/>
            </w:rPr>
          </w:rPrChange>
        </w:rPr>
        <w:t>Emission of CH</w:t>
      </w:r>
      <w:r w:rsidRPr="00B65A80">
        <w:rPr>
          <w:noProof/>
          <w:vertAlign w:val="subscript"/>
          <w:rPrChange w:id="943" w:author="user" w:date="2020-01-31T23:25:00Z">
            <w:rPr>
              <w:noProof/>
              <w:vertAlign w:val="subscript"/>
            </w:rPr>
          </w:rPrChange>
        </w:rPr>
        <w:t>4</w:t>
      </w:r>
      <w:r w:rsidRPr="00B65A80">
        <w:rPr>
          <w:noProof/>
          <w:rPrChange w:id="944" w:author="user" w:date="2020-01-31T23:25:00Z">
            <w:rPr>
              <w:noProof/>
            </w:rPr>
          </w:rPrChange>
        </w:rPr>
        <w:t xml:space="preserve"> was measured using individual indirect open-circuit respiration chambers</w:t>
      </w:r>
      <w:r w:rsidRPr="00B65A80">
        <w:rPr>
          <w:rPrChange w:id="945" w:author="user" w:date="2020-01-31T23:25:00Z">
            <w:rPr/>
          </w:rPrChange>
        </w:rPr>
        <w:t xml:space="preserve"> </w:t>
      </w:r>
      <w:r w:rsidR="009F140C" w:rsidRPr="00B65A80">
        <w:rPr>
          <w:noProof/>
          <w:rPrChange w:id="946" w:author="user" w:date="2020-01-31T23:25:00Z">
            <w:rPr>
              <w:noProof/>
            </w:rPr>
          </w:rPrChange>
        </w:rPr>
        <w:t>[</w:t>
      </w:r>
      <w:r w:rsidR="00930411" w:rsidRPr="00B65A80">
        <w:rPr>
          <w:noProof/>
          <w:rPrChange w:id="947" w:author="user" w:date="2020-01-31T23:25:00Z">
            <w:rPr>
              <w:noProof/>
            </w:rPr>
          </w:rPrChange>
        </w:rPr>
        <w:t>35</w:t>
      </w:r>
      <w:r w:rsidR="009F140C" w:rsidRPr="00B65A80">
        <w:rPr>
          <w:noProof/>
          <w:rPrChange w:id="948" w:author="user" w:date="2020-01-31T23:25:00Z">
            <w:rPr>
              <w:noProof/>
            </w:rPr>
          </w:rPrChange>
        </w:rPr>
        <w:t>]</w:t>
      </w:r>
      <w:r w:rsidRPr="00B65A80">
        <w:rPr>
          <w:rFonts w:eastAsia="MS Mincho"/>
          <w:noProof/>
          <w:lang w:eastAsia="es-ES"/>
          <w:rPrChange w:id="949" w:author="user" w:date="2020-01-31T23:25:00Z">
            <w:rPr>
              <w:rFonts w:eastAsia="MS Mincho"/>
              <w:noProof/>
              <w:lang w:eastAsia="es-ES"/>
            </w:rPr>
          </w:rPrChange>
        </w:rPr>
        <w:t xml:space="preserve"> </w:t>
      </w:r>
      <w:r w:rsidRPr="00B65A80">
        <w:rPr>
          <w:noProof/>
          <w:rPrChange w:id="950" w:author="user" w:date="2020-01-31T23:25:00Z">
            <w:rPr>
              <w:noProof/>
            </w:rPr>
          </w:rPrChange>
        </w:rPr>
        <w:t>with methane measurement system Sable Systems International</w:t>
      </w:r>
      <w:r w:rsidRPr="00B65A80">
        <w:rPr>
          <w:noProof/>
          <w:vertAlign w:val="superscript"/>
          <w:rPrChange w:id="951" w:author="user" w:date="2020-01-31T23:25:00Z">
            <w:rPr>
              <w:noProof/>
              <w:vertAlign w:val="superscript"/>
            </w:rPr>
          </w:rPrChange>
        </w:rPr>
        <w:t>®</w:t>
      </w:r>
      <w:r w:rsidRPr="00B65A80">
        <w:rPr>
          <w:noProof/>
          <w:rPrChange w:id="952" w:author="user" w:date="2020-01-31T23:25:00Z">
            <w:rPr>
              <w:noProof/>
            </w:rPr>
          </w:rPrChange>
        </w:rPr>
        <w:t>,</w:t>
      </w:r>
      <w:ins w:id="953" w:author="user" w:date="2020-01-24T01:44:00Z">
        <w:r w:rsidR="0026390F" w:rsidRPr="00B65A80">
          <w:rPr>
            <w:noProof/>
            <w:rPrChange w:id="954" w:author="user" w:date="2020-01-31T23:25:00Z">
              <w:rPr>
                <w:noProof/>
                <w:highlight w:val="cyan"/>
              </w:rPr>
            </w:rPrChange>
          </w:rPr>
          <w:t xml:space="preserve"> Las Vegas, </w:t>
        </w:r>
      </w:ins>
      <w:ins w:id="955" w:author="user" w:date="2020-01-24T00:26:00Z">
        <w:r w:rsidR="00F7795C" w:rsidRPr="00B65A80">
          <w:rPr>
            <w:noProof/>
            <w:rPrChange w:id="956" w:author="user" w:date="2020-01-31T23:25:00Z">
              <w:rPr>
                <w:noProof/>
                <w:highlight w:val="cyan"/>
              </w:rPr>
            </w:rPrChange>
          </w:rPr>
          <w:t>NV,</w:t>
        </w:r>
      </w:ins>
      <w:r w:rsidRPr="00B65A80">
        <w:rPr>
          <w:noProof/>
          <w:rPrChange w:id="957" w:author="user" w:date="2020-01-31T23:25:00Z">
            <w:rPr>
              <w:noProof/>
            </w:rPr>
          </w:rPrChange>
        </w:rPr>
        <w:t xml:space="preserve"> USA. Heifers </w:t>
      </w:r>
      <w:r w:rsidRPr="00B65A80">
        <w:rPr>
          <w:rPrChange w:id="958" w:author="user" w:date="2020-01-31T23:25:00Z">
            <w:rPr/>
          </w:rPrChange>
        </w:rPr>
        <w:t>remained in</w:t>
      </w:r>
      <w:r w:rsidRPr="00B65A80">
        <w:rPr>
          <w:noProof/>
          <w:rPrChange w:id="959" w:author="user" w:date="2020-01-31T23:25:00Z">
            <w:rPr>
              <w:noProof/>
            </w:rPr>
          </w:rPrChange>
        </w:rPr>
        <w:t xml:space="preserve"> the respiration chambers for 23 h per day. Each heifer was in the chamber for four days receiving the same treatment during the period. Temperature and relative humidity inside the chambers were kept at 23 °C and 55%, respectively. Data were extrapolated to 24 h using Expe Data</w:t>
      </w:r>
      <w:r w:rsidRPr="00B65A80">
        <w:rPr>
          <w:noProof/>
          <w:vertAlign w:val="superscript"/>
          <w:rPrChange w:id="960" w:author="user" w:date="2020-01-31T23:25:00Z">
            <w:rPr>
              <w:noProof/>
              <w:vertAlign w:val="superscript"/>
            </w:rPr>
          </w:rPrChange>
        </w:rPr>
        <w:t>®</w:t>
      </w:r>
      <w:r w:rsidRPr="00B65A80">
        <w:rPr>
          <w:noProof/>
          <w:rPrChange w:id="961" w:author="user" w:date="2020-01-31T23:25:00Z">
            <w:rPr>
              <w:noProof/>
            </w:rPr>
          </w:rPrChange>
        </w:rPr>
        <w:t xml:space="preserve"> software (Sable Systems International</w:t>
      </w:r>
      <w:r w:rsidRPr="00B65A80">
        <w:rPr>
          <w:noProof/>
          <w:vertAlign w:val="superscript"/>
          <w:rPrChange w:id="962" w:author="user" w:date="2020-01-31T23:25:00Z">
            <w:rPr>
              <w:noProof/>
              <w:vertAlign w:val="superscript"/>
            </w:rPr>
          </w:rPrChange>
        </w:rPr>
        <w:t>®</w:t>
      </w:r>
      <w:r w:rsidRPr="00B65A80">
        <w:rPr>
          <w:noProof/>
          <w:rPrChange w:id="963" w:author="user" w:date="2020-01-31T23:25:00Z">
            <w:rPr>
              <w:noProof/>
            </w:rPr>
          </w:rPrChange>
        </w:rPr>
        <w:t>,</w:t>
      </w:r>
      <w:del w:id="964" w:author="user" w:date="2020-01-31T22:42:00Z">
        <w:r w:rsidRPr="00B65A80" w:rsidDel="000C31D2">
          <w:rPr>
            <w:noProof/>
            <w:rPrChange w:id="965" w:author="user" w:date="2020-01-31T23:25:00Z">
              <w:rPr>
                <w:noProof/>
              </w:rPr>
            </w:rPrChange>
          </w:rPr>
          <w:delText xml:space="preserve"> </w:delText>
        </w:r>
      </w:del>
      <w:ins w:id="966" w:author="user" w:date="2020-01-31T22:42:00Z">
        <w:r w:rsidR="000C31D2" w:rsidRPr="00B65A80">
          <w:rPr>
            <w:noProof/>
            <w:rPrChange w:id="967" w:author="user" w:date="2020-01-31T23:25:00Z">
              <w:rPr>
                <w:noProof/>
                <w:highlight w:val="cyan"/>
              </w:rPr>
            </w:rPrChange>
          </w:rPr>
          <w:t xml:space="preserve"> Las Vegas, NV</w:t>
        </w:r>
        <w:r w:rsidR="000C31D2" w:rsidRPr="00B65A80">
          <w:rPr>
            <w:noProof/>
            <w:rPrChange w:id="968" w:author="user" w:date="2020-01-31T23:25:00Z">
              <w:rPr>
                <w:noProof/>
              </w:rPr>
            </w:rPrChange>
          </w:rPr>
          <w:t xml:space="preserve">, </w:t>
        </w:r>
      </w:ins>
      <w:r w:rsidRPr="00B65A80">
        <w:rPr>
          <w:noProof/>
          <w:rPrChange w:id="969" w:author="user" w:date="2020-01-31T23:25:00Z">
            <w:rPr>
              <w:noProof/>
            </w:rPr>
          </w:rPrChange>
        </w:rPr>
        <w:t>USA). The infrared CH</w:t>
      </w:r>
      <w:r w:rsidRPr="00B65A80">
        <w:rPr>
          <w:noProof/>
          <w:vertAlign w:val="subscript"/>
          <w:rPrChange w:id="970" w:author="user" w:date="2020-01-31T23:25:00Z">
            <w:rPr>
              <w:noProof/>
              <w:vertAlign w:val="subscript"/>
            </w:rPr>
          </w:rPrChange>
        </w:rPr>
        <w:t>4</w:t>
      </w:r>
      <w:r w:rsidRPr="00B65A80">
        <w:rPr>
          <w:noProof/>
          <w:rPrChange w:id="971" w:author="user" w:date="2020-01-31T23:25:00Z">
            <w:rPr>
              <w:noProof/>
            </w:rPr>
          </w:rPrChange>
        </w:rPr>
        <w:t xml:space="preserve"> analyzer was calibrated before each experimental period</w:t>
      </w:r>
      <w:ins w:id="972" w:author="user" w:date="2020-01-31T11:18:00Z">
        <w:r w:rsidR="00605281" w:rsidRPr="00B65A80">
          <w:rPr>
            <w:noProof/>
            <w:rPrChange w:id="973" w:author="user" w:date="2020-01-31T23:25:00Z">
              <w:rPr>
                <w:noProof/>
              </w:rPr>
            </w:rPrChange>
          </w:rPr>
          <w:t>.</w:t>
        </w:r>
      </w:ins>
      <w:del w:id="974" w:author="user" w:date="2020-01-31T11:18:00Z">
        <w:r w:rsidRPr="00B65A80" w:rsidDel="00605281">
          <w:rPr>
            <w:noProof/>
            <w:rPrChange w:id="975" w:author="user" w:date="2020-01-31T23:25:00Z">
              <w:rPr>
                <w:noProof/>
              </w:rPr>
            </w:rPrChange>
          </w:rPr>
          <w:delText xml:space="preserve"> using pure nitrogen and a known concentration of CH</w:delText>
        </w:r>
        <w:r w:rsidRPr="00B65A80" w:rsidDel="00605281">
          <w:rPr>
            <w:noProof/>
            <w:vertAlign w:val="subscript"/>
            <w:rPrChange w:id="976" w:author="user" w:date="2020-01-31T23:25:00Z">
              <w:rPr>
                <w:noProof/>
                <w:vertAlign w:val="subscript"/>
              </w:rPr>
            </w:rPrChange>
          </w:rPr>
          <w:delText>4</w:delText>
        </w:r>
        <w:r w:rsidRPr="00B65A80" w:rsidDel="00605281">
          <w:rPr>
            <w:noProof/>
            <w:rPrChange w:id="977" w:author="user" w:date="2020-01-31T23:25:00Z">
              <w:rPr>
                <w:noProof/>
              </w:rPr>
            </w:rPrChange>
          </w:rPr>
          <w:delText xml:space="preserve"> (1,000 ppm, Praxair</w:delText>
        </w:r>
        <w:r w:rsidRPr="00B65A80" w:rsidDel="00605281">
          <w:rPr>
            <w:noProof/>
            <w:vertAlign w:val="superscript"/>
            <w:rPrChange w:id="978" w:author="user" w:date="2020-01-31T23:25:00Z">
              <w:rPr>
                <w:noProof/>
                <w:vertAlign w:val="superscript"/>
              </w:rPr>
            </w:rPrChange>
          </w:rPr>
          <w:delText>®</w:delText>
        </w:r>
        <w:r w:rsidRPr="00B65A80" w:rsidDel="00605281">
          <w:rPr>
            <w:noProof/>
            <w:rPrChange w:id="979" w:author="user" w:date="2020-01-31T23:25:00Z">
              <w:rPr>
                <w:noProof/>
              </w:rPr>
            </w:rPrChange>
          </w:rPr>
          <w:delText>, Mexico) diluted in nitrogen</w:delText>
        </w:r>
      </w:del>
      <w:r w:rsidRPr="00B65A80">
        <w:rPr>
          <w:noProof/>
          <w:rPrChange w:id="980" w:author="user" w:date="2020-01-31T23:25:00Z">
            <w:rPr>
              <w:noProof/>
            </w:rPr>
          </w:rPrChange>
        </w:rPr>
        <w:t>.</w:t>
      </w:r>
      <w:del w:id="981" w:author="user" w:date="2020-01-31T11:18:00Z">
        <w:r w:rsidRPr="00B65A80" w:rsidDel="00605281">
          <w:rPr>
            <w:noProof/>
            <w:rPrChange w:id="982" w:author="user" w:date="2020-01-31T23:25:00Z">
              <w:rPr>
                <w:noProof/>
              </w:rPr>
            </w:rPrChange>
          </w:rPr>
          <w:delText xml:space="preserve"> The chamber system was calibrated by the injection of high purity CH</w:delText>
        </w:r>
        <w:r w:rsidRPr="00B65A80" w:rsidDel="00605281">
          <w:rPr>
            <w:noProof/>
            <w:vertAlign w:val="subscript"/>
            <w:rPrChange w:id="983" w:author="user" w:date="2020-01-31T23:25:00Z">
              <w:rPr>
                <w:noProof/>
                <w:vertAlign w:val="subscript"/>
              </w:rPr>
            </w:rPrChange>
          </w:rPr>
          <w:delText>4</w:delText>
        </w:r>
        <w:r w:rsidRPr="00B65A80" w:rsidDel="00605281">
          <w:rPr>
            <w:noProof/>
            <w:rPrChange w:id="984" w:author="user" w:date="2020-01-31T23:25:00Z">
              <w:rPr>
                <w:noProof/>
              </w:rPr>
            </w:rPrChange>
          </w:rPr>
          <w:delText xml:space="preserve"> (99.997%; Praxair</w:delText>
        </w:r>
        <w:r w:rsidRPr="00B65A80" w:rsidDel="00605281">
          <w:rPr>
            <w:noProof/>
            <w:vertAlign w:val="superscript"/>
            <w:rPrChange w:id="985" w:author="user" w:date="2020-01-31T23:25:00Z">
              <w:rPr>
                <w:noProof/>
                <w:vertAlign w:val="superscript"/>
              </w:rPr>
            </w:rPrChange>
          </w:rPr>
          <w:delText>®</w:delText>
        </w:r>
        <w:r w:rsidRPr="00B65A80" w:rsidDel="00605281">
          <w:rPr>
            <w:noProof/>
            <w:rPrChange w:id="986" w:author="user" w:date="2020-01-31T23:25:00Z">
              <w:rPr>
                <w:noProof/>
              </w:rPr>
            </w:rPrChange>
          </w:rPr>
          <w:delText>, Mexico) into the chambers to determine the recovery percentage of CH</w:delText>
        </w:r>
        <w:r w:rsidRPr="00B65A80" w:rsidDel="00605281">
          <w:rPr>
            <w:noProof/>
            <w:vertAlign w:val="subscript"/>
            <w:rPrChange w:id="987" w:author="user" w:date="2020-01-31T23:25:00Z">
              <w:rPr>
                <w:noProof/>
                <w:vertAlign w:val="subscript"/>
              </w:rPr>
            </w:rPrChange>
          </w:rPr>
          <w:delText>4</w:delText>
        </w:r>
        <w:r w:rsidRPr="00B65A80" w:rsidDel="00605281">
          <w:rPr>
            <w:noProof/>
            <w:rPrChange w:id="988" w:author="user" w:date="2020-01-31T23:25:00Z">
              <w:rPr>
                <w:noProof/>
              </w:rPr>
            </w:rPrChange>
          </w:rPr>
          <w:delText xml:space="preserve"> by gravimetry, </w:delText>
        </w:r>
        <w:r w:rsidRPr="00B65A80" w:rsidDel="00605281">
          <w:rPr>
            <w:rPrChange w:id="989" w:author="user" w:date="2020-01-31T23:25:00Z">
              <w:rPr/>
            </w:rPrChange>
          </w:rPr>
          <w:delText>considering</w:delText>
        </w:r>
        <w:r w:rsidRPr="00B65A80" w:rsidDel="00605281">
          <w:rPr>
            <w:noProof/>
            <w:rPrChange w:id="990" w:author="user" w:date="2020-01-31T23:25:00Z">
              <w:rPr>
                <w:noProof/>
              </w:rPr>
            </w:rPrChange>
          </w:rPr>
          <w:delText xml:space="preserve"> the amount of CH</w:delText>
        </w:r>
        <w:r w:rsidRPr="00B65A80" w:rsidDel="00605281">
          <w:rPr>
            <w:noProof/>
            <w:vertAlign w:val="subscript"/>
            <w:rPrChange w:id="991" w:author="user" w:date="2020-01-31T23:25:00Z">
              <w:rPr>
                <w:noProof/>
                <w:vertAlign w:val="subscript"/>
              </w:rPr>
            </w:rPrChange>
          </w:rPr>
          <w:delText>4</w:delText>
        </w:r>
        <w:r w:rsidRPr="00B65A80" w:rsidDel="00605281">
          <w:rPr>
            <w:noProof/>
            <w:rPrChange w:id="992" w:author="user" w:date="2020-01-31T23:25:00Z">
              <w:rPr>
                <w:noProof/>
              </w:rPr>
            </w:rPrChange>
          </w:rPr>
          <w:delText xml:space="preserve"> released and the CH</w:delText>
        </w:r>
        <w:r w:rsidRPr="00B65A80" w:rsidDel="00605281">
          <w:rPr>
            <w:noProof/>
            <w:vertAlign w:val="subscript"/>
            <w:rPrChange w:id="993" w:author="user" w:date="2020-01-31T23:25:00Z">
              <w:rPr>
                <w:noProof/>
                <w:vertAlign w:val="subscript"/>
              </w:rPr>
            </w:rPrChange>
          </w:rPr>
          <w:delText>4</w:delText>
        </w:r>
        <w:r w:rsidRPr="00B65A80" w:rsidDel="00605281">
          <w:rPr>
            <w:noProof/>
            <w:rPrChange w:id="994" w:author="user" w:date="2020-01-31T23:25:00Z">
              <w:rPr>
                <w:noProof/>
              </w:rPr>
            </w:rPrChange>
          </w:rPr>
          <w:delText xml:space="preserve"> recovered by the analyzer</w:delText>
        </w:r>
      </w:del>
      <w:r w:rsidRPr="00B65A80">
        <w:rPr>
          <w:noProof/>
          <w:rPrChange w:id="995" w:author="user" w:date="2020-01-31T23:25:00Z">
            <w:rPr>
              <w:noProof/>
            </w:rPr>
          </w:rPrChange>
        </w:rPr>
        <w:t xml:space="preserve">. Methane concentrations were transformed to energy </w:t>
      </w:r>
      <w:r w:rsidRPr="00B65A80">
        <w:rPr>
          <w:rPrChange w:id="996" w:author="user" w:date="2020-01-31T23:25:00Z">
            <w:rPr/>
          </w:rPrChange>
        </w:rPr>
        <w:t>taking into account</w:t>
      </w:r>
      <w:r w:rsidRPr="00B65A80">
        <w:rPr>
          <w:noProof/>
          <w:rPrChange w:id="997" w:author="user" w:date="2020-01-31T23:25:00Z">
            <w:rPr>
              <w:noProof/>
            </w:rPr>
          </w:rPrChange>
        </w:rPr>
        <w:t xml:space="preserve"> the heat combustion of CH</w:t>
      </w:r>
      <w:r w:rsidRPr="00B65A80">
        <w:rPr>
          <w:noProof/>
          <w:vertAlign w:val="subscript"/>
          <w:rPrChange w:id="998" w:author="user" w:date="2020-01-31T23:25:00Z">
            <w:rPr>
              <w:noProof/>
              <w:vertAlign w:val="subscript"/>
            </w:rPr>
          </w:rPrChange>
        </w:rPr>
        <w:t>4</w:t>
      </w:r>
      <w:r w:rsidRPr="00B65A80">
        <w:rPr>
          <w:noProof/>
          <w:rPrChange w:id="999" w:author="user" w:date="2020-01-31T23:25:00Z">
            <w:rPr>
              <w:noProof/>
            </w:rPr>
          </w:rPrChange>
        </w:rPr>
        <w:t xml:space="preserve"> (55.65 MJ kg</w:t>
      </w:r>
      <w:r w:rsidRPr="00B65A80">
        <w:rPr>
          <w:noProof/>
          <w:vertAlign w:val="superscript"/>
          <w:rPrChange w:id="1000" w:author="user" w:date="2020-01-31T23:25:00Z">
            <w:rPr>
              <w:noProof/>
              <w:vertAlign w:val="superscript"/>
            </w:rPr>
          </w:rPrChange>
        </w:rPr>
        <w:t>-1</w:t>
      </w:r>
      <w:r w:rsidRPr="00B65A80">
        <w:rPr>
          <w:noProof/>
          <w:rPrChange w:id="1001" w:author="user" w:date="2020-01-31T23:25:00Z">
            <w:rPr>
              <w:noProof/>
            </w:rPr>
          </w:rPrChange>
        </w:rPr>
        <w:t xml:space="preserve">) </w:t>
      </w:r>
      <w:r w:rsidR="009F140C" w:rsidRPr="00B65A80">
        <w:rPr>
          <w:noProof/>
          <w:rPrChange w:id="1002" w:author="user" w:date="2020-01-31T23:25:00Z">
            <w:rPr>
              <w:noProof/>
            </w:rPr>
          </w:rPrChange>
        </w:rPr>
        <w:t>[</w:t>
      </w:r>
      <w:r w:rsidR="00930411" w:rsidRPr="00B65A80">
        <w:rPr>
          <w:noProof/>
          <w:rPrChange w:id="1003" w:author="user" w:date="2020-01-31T23:25:00Z">
            <w:rPr>
              <w:noProof/>
            </w:rPr>
          </w:rPrChange>
        </w:rPr>
        <w:t>4</w:t>
      </w:r>
      <w:r w:rsidR="009F140C" w:rsidRPr="00B65A80">
        <w:rPr>
          <w:noProof/>
          <w:rPrChange w:id="1004" w:author="user" w:date="2020-01-31T23:25:00Z">
            <w:rPr>
              <w:noProof/>
            </w:rPr>
          </w:rPrChange>
        </w:rPr>
        <w:t>]</w:t>
      </w:r>
      <w:r w:rsidR="00960577" w:rsidRPr="00B65A80">
        <w:rPr>
          <w:noProof/>
          <w:rPrChange w:id="1005" w:author="user" w:date="2020-01-31T23:25:00Z">
            <w:rPr>
              <w:noProof/>
            </w:rPr>
          </w:rPrChange>
        </w:rPr>
        <w:t>. Moreover, methane loss was expressed in absolute terms as GE</w:t>
      </w:r>
      <w:r w:rsidRPr="00B65A80">
        <w:rPr>
          <w:noProof/>
          <w:rPrChange w:id="1006" w:author="user" w:date="2020-01-31T23:25:00Z">
            <w:rPr>
              <w:noProof/>
            </w:rPr>
          </w:rPrChange>
        </w:rPr>
        <w:t xml:space="preserve"> (MJ d</w:t>
      </w:r>
      <w:r w:rsidRPr="00B65A80">
        <w:rPr>
          <w:noProof/>
          <w:vertAlign w:val="superscript"/>
          <w:rPrChange w:id="1007" w:author="user" w:date="2020-01-31T23:25:00Z">
            <w:rPr>
              <w:noProof/>
              <w:vertAlign w:val="superscript"/>
            </w:rPr>
          </w:rPrChange>
        </w:rPr>
        <w:t>-1</w:t>
      </w:r>
      <w:r w:rsidRPr="00B65A80">
        <w:rPr>
          <w:noProof/>
          <w:rPrChange w:id="1008" w:author="user" w:date="2020-01-31T23:25:00Z">
            <w:rPr>
              <w:noProof/>
            </w:rPr>
          </w:rPrChange>
        </w:rPr>
        <w:t>) and</w:t>
      </w:r>
      <w:r w:rsidR="00960577" w:rsidRPr="00B65A80">
        <w:rPr>
          <w:noProof/>
          <w:rPrChange w:id="1009" w:author="user" w:date="2020-01-31T23:25:00Z">
            <w:rPr>
              <w:noProof/>
            </w:rPr>
          </w:rPrChange>
        </w:rPr>
        <w:t xml:space="preserve"> also as a</w:t>
      </w:r>
      <w:r w:rsidRPr="00B65A80">
        <w:rPr>
          <w:noProof/>
          <w:rPrChange w:id="1010" w:author="user" w:date="2020-01-31T23:25:00Z">
            <w:rPr>
              <w:noProof/>
            </w:rPr>
          </w:rPrChange>
        </w:rPr>
        <w:t xml:space="preserve"> percentage of GEI (Ym). Additionally, the estimate of the emission factor (EF) of CH</w:t>
      </w:r>
      <w:r w:rsidRPr="00B65A80">
        <w:rPr>
          <w:noProof/>
          <w:vertAlign w:val="subscript"/>
          <w:rPrChange w:id="1011" w:author="user" w:date="2020-01-31T23:25:00Z">
            <w:rPr>
              <w:noProof/>
              <w:vertAlign w:val="subscript"/>
            </w:rPr>
          </w:rPrChange>
        </w:rPr>
        <w:t>4</w:t>
      </w:r>
      <w:r w:rsidRPr="00B65A80">
        <w:rPr>
          <w:noProof/>
          <w:rPrChange w:id="1012" w:author="user" w:date="2020-01-31T23:25:00Z">
            <w:rPr>
              <w:noProof/>
            </w:rPr>
          </w:rPrChange>
        </w:rPr>
        <w:t xml:space="preserve"> kg animal</w:t>
      </w:r>
      <w:r w:rsidRPr="00B65A80">
        <w:rPr>
          <w:noProof/>
          <w:vertAlign w:val="superscript"/>
          <w:rPrChange w:id="1013" w:author="user" w:date="2020-01-31T23:25:00Z">
            <w:rPr>
              <w:noProof/>
              <w:vertAlign w:val="superscript"/>
            </w:rPr>
          </w:rPrChange>
        </w:rPr>
        <w:t>-1</w:t>
      </w:r>
      <w:r w:rsidRPr="00B65A80">
        <w:rPr>
          <w:noProof/>
          <w:rPrChange w:id="1014" w:author="user" w:date="2020-01-31T23:25:00Z">
            <w:rPr>
              <w:noProof/>
            </w:rPr>
          </w:rPrChange>
        </w:rPr>
        <w:t xml:space="preserve"> year</w:t>
      </w:r>
      <w:r w:rsidRPr="00B65A80">
        <w:rPr>
          <w:noProof/>
          <w:vertAlign w:val="superscript"/>
          <w:rPrChange w:id="1015" w:author="user" w:date="2020-01-31T23:25:00Z">
            <w:rPr>
              <w:noProof/>
              <w:vertAlign w:val="superscript"/>
            </w:rPr>
          </w:rPrChange>
        </w:rPr>
        <w:t>-1</w:t>
      </w:r>
      <w:r w:rsidRPr="00B65A80">
        <w:rPr>
          <w:noProof/>
          <w:rPrChange w:id="1016" w:author="user" w:date="2020-01-31T23:25:00Z">
            <w:rPr>
              <w:noProof/>
            </w:rPr>
          </w:rPrChange>
        </w:rPr>
        <w:t xml:space="preserve"> was calculated according to </w:t>
      </w:r>
      <w:r w:rsidR="009F140C" w:rsidRPr="00B65A80">
        <w:rPr>
          <w:noProof/>
          <w:rPrChange w:id="1017" w:author="user" w:date="2020-01-31T23:25:00Z">
            <w:rPr>
              <w:noProof/>
            </w:rPr>
          </w:rPrChange>
        </w:rPr>
        <w:t>[</w:t>
      </w:r>
      <w:r w:rsidR="00930411" w:rsidRPr="00B65A80">
        <w:rPr>
          <w:noProof/>
          <w:rPrChange w:id="1018" w:author="user" w:date="2020-01-31T23:25:00Z">
            <w:rPr>
              <w:noProof/>
            </w:rPr>
          </w:rPrChange>
        </w:rPr>
        <w:t>4</w:t>
      </w:r>
      <w:r w:rsidR="009F140C" w:rsidRPr="00B65A80">
        <w:rPr>
          <w:noProof/>
          <w:rPrChange w:id="1019" w:author="user" w:date="2020-01-31T23:25:00Z">
            <w:rPr>
              <w:noProof/>
            </w:rPr>
          </w:rPrChange>
        </w:rPr>
        <w:t>]</w:t>
      </w:r>
      <w:r w:rsidRPr="00B65A80">
        <w:rPr>
          <w:noProof/>
          <w:rPrChange w:id="1020" w:author="user" w:date="2020-01-31T23:25:00Z">
            <w:rPr>
              <w:noProof/>
            </w:rPr>
          </w:rPrChange>
        </w:rPr>
        <w:t>.</w:t>
      </w:r>
    </w:p>
    <w:p w:rsidR="003E3C09" w:rsidRPr="00B65A80" w:rsidRDefault="000377D7" w:rsidP="000377D7">
      <w:pPr>
        <w:pStyle w:val="MDPI22heading2"/>
        <w:rPr>
          <w:rPrChange w:id="1021" w:author="user" w:date="2020-01-31T23:25:00Z">
            <w:rPr/>
          </w:rPrChange>
        </w:rPr>
      </w:pPr>
      <w:r w:rsidRPr="00B65A80">
        <w:rPr>
          <w:rPrChange w:id="1022" w:author="user" w:date="2020-01-31T23:25:00Z">
            <w:rPr/>
          </w:rPrChange>
        </w:rPr>
        <w:t xml:space="preserve">2.8. </w:t>
      </w:r>
      <w:r w:rsidR="003E3C09" w:rsidRPr="00B65A80">
        <w:rPr>
          <w:rPrChange w:id="1023" w:author="user" w:date="2020-01-31T23:25:00Z">
            <w:rPr/>
          </w:rPrChange>
        </w:rPr>
        <w:t>Nitrous oxide emissions</w:t>
      </w:r>
    </w:p>
    <w:p w:rsidR="003E3C09" w:rsidRPr="00B65A80" w:rsidRDefault="003E3C09" w:rsidP="000377D7">
      <w:pPr>
        <w:pStyle w:val="MDPI31text"/>
        <w:rPr>
          <w:noProof/>
          <w:rPrChange w:id="1024" w:author="user" w:date="2020-01-31T23:25:00Z">
            <w:rPr>
              <w:noProof/>
            </w:rPr>
          </w:rPrChange>
        </w:rPr>
      </w:pPr>
      <w:r w:rsidRPr="00B65A80">
        <w:rPr>
          <w:noProof/>
          <w:rPrChange w:id="1025" w:author="user" w:date="2020-01-31T23:25:00Z">
            <w:rPr>
              <w:noProof/>
            </w:rPr>
          </w:rPrChange>
        </w:rPr>
        <w:t>Estimated</w:t>
      </w:r>
      <w:r w:rsidR="00BC5AA2" w:rsidRPr="00B65A80">
        <w:rPr>
          <w:noProof/>
          <w:rPrChange w:id="1026" w:author="user" w:date="2020-01-31T23:25:00Z">
            <w:rPr>
              <w:noProof/>
            </w:rPr>
          </w:rPrChange>
        </w:rPr>
        <w:t xml:space="preserve"> nitrous oxide</w:t>
      </w:r>
      <w:r w:rsidRPr="00B65A80">
        <w:rPr>
          <w:noProof/>
          <w:rPrChange w:id="1027" w:author="user" w:date="2020-01-31T23:25:00Z">
            <w:rPr>
              <w:noProof/>
            </w:rPr>
          </w:rPrChange>
        </w:rPr>
        <w:t xml:space="preserve"> </w:t>
      </w:r>
      <w:r w:rsidR="00BC5AA2" w:rsidRPr="00B65A80">
        <w:rPr>
          <w:noProof/>
          <w:rPrChange w:id="1028" w:author="user" w:date="2020-01-31T23:25:00Z">
            <w:rPr>
              <w:noProof/>
            </w:rPr>
          </w:rPrChange>
        </w:rPr>
        <w:t>(</w:t>
      </w:r>
      <w:r w:rsidRPr="00B65A80">
        <w:rPr>
          <w:noProof/>
          <w:rPrChange w:id="1029" w:author="user" w:date="2020-01-31T23:25:00Z">
            <w:rPr>
              <w:noProof/>
            </w:rPr>
          </w:rPrChange>
        </w:rPr>
        <w:t>N</w:t>
      </w:r>
      <w:r w:rsidRPr="00B65A80">
        <w:rPr>
          <w:noProof/>
          <w:vertAlign w:val="subscript"/>
          <w:rPrChange w:id="1030" w:author="user" w:date="2020-01-31T23:25:00Z">
            <w:rPr>
              <w:noProof/>
              <w:vertAlign w:val="subscript"/>
            </w:rPr>
          </w:rPrChange>
        </w:rPr>
        <w:t>2</w:t>
      </w:r>
      <w:r w:rsidRPr="00B65A80">
        <w:rPr>
          <w:noProof/>
          <w:rPrChange w:id="1031" w:author="user" w:date="2020-01-31T23:25:00Z">
            <w:rPr>
              <w:noProof/>
            </w:rPr>
          </w:rPrChange>
        </w:rPr>
        <w:t>O</w:t>
      </w:r>
      <w:r w:rsidR="00BC5AA2" w:rsidRPr="00B65A80">
        <w:rPr>
          <w:noProof/>
          <w:rPrChange w:id="1032" w:author="user" w:date="2020-01-31T23:25:00Z">
            <w:rPr>
              <w:noProof/>
            </w:rPr>
          </w:rPrChange>
        </w:rPr>
        <w:t>)</w:t>
      </w:r>
      <w:r w:rsidRPr="00B65A80">
        <w:rPr>
          <w:noProof/>
          <w:rPrChange w:id="1033" w:author="user" w:date="2020-01-31T23:25:00Z">
            <w:rPr>
              <w:noProof/>
            </w:rPr>
          </w:rPrChange>
        </w:rPr>
        <w:t xml:space="preserve"> emissions from feces of heifers were calculated with fecal N excretion and according to its volatilization rate for Latin America </w:t>
      </w:r>
      <w:r w:rsidR="009F140C" w:rsidRPr="00B65A80">
        <w:rPr>
          <w:noProof/>
          <w:rPrChange w:id="1034" w:author="user" w:date="2020-01-31T23:25:00Z">
            <w:rPr>
              <w:noProof/>
            </w:rPr>
          </w:rPrChange>
        </w:rPr>
        <w:t>[</w:t>
      </w:r>
      <w:r w:rsidR="00930411" w:rsidRPr="00B65A80">
        <w:rPr>
          <w:noProof/>
          <w:rPrChange w:id="1035" w:author="user" w:date="2020-01-31T23:25:00Z">
            <w:rPr>
              <w:noProof/>
            </w:rPr>
          </w:rPrChange>
        </w:rPr>
        <w:t>4</w:t>
      </w:r>
      <w:r w:rsidR="009F140C" w:rsidRPr="00B65A80">
        <w:rPr>
          <w:noProof/>
          <w:rPrChange w:id="1036" w:author="user" w:date="2020-01-31T23:25:00Z">
            <w:rPr>
              <w:noProof/>
            </w:rPr>
          </w:rPrChange>
        </w:rPr>
        <w:t>]</w:t>
      </w:r>
      <w:r w:rsidRPr="00B65A80">
        <w:rPr>
          <w:noProof/>
          <w:rPrChange w:id="1037" w:author="user" w:date="2020-01-31T23:25:00Z">
            <w:rPr>
              <w:noProof/>
            </w:rPr>
          </w:rPrChange>
        </w:rPr>
        <w:t xml:space="preserve"> with the equations 10.25 (direct N</w:t>
      </w:r>
      <w:r w:rsidRPr="00B65A80">
        <w:rPr>
          <w:noProof/>
          <w:vertAlign w:val="subscript"/>
          <w:rPrChange w:id="1038" w:author="user" w:date="2020-01-31T23:25:00Z">
            <w:rPr>
              <w:noProof/>
              <w:vertAlign w:val="subscript"/>
            </w:rPr>
          </w:rPrChange>
        </w:rPr>
        <w:t>2</w:t>
      </w:r>
      <w:r w:rsidRPr="00B65A80">
        <w:rPr>
          <w:noProof/>
          <w:rPrChange w:id="1039" w:author="user" w:date="2020-01-31T23:25:00Z">
            <w:rPr>
              <w:noProof/>
            </w:rPr>
          </w:rPrChange>
        </w:rPr>
        <w:t xml:space="preserve">O emissions from manure management), 10.28 (N losses due </w:t>
      </w:r>
      <w:r w:rsidR="00A44E19" w:rsidRPr="00B65A80">
        <w:rPr>
          <w:noProof/>
          <w:rPrChange w:id="1040" w:author="user" w:date="2020-01-31T23:25:00Z">
            <w:rPr>
              <w:noProof/>
            </w:rPr>
          </w:rPrChange>
        </w:rPr>
        <w:t xml:space="preserve">to </w:t>
      </w:r>
      <w:r w:rsidRPr="00B65A80">
        <w:rPr>
          <w:noProof/>
          <w:rPrChange w:id="1041" w:author="user" w:date="2020-01-31T23:25:00Z">
            <w:rPr>
              <w:noProof/>
            </w:rPr>
          </w:rPrChange>
        </w:rPr>
        <w:t>leaching from manure management system) and 10.29 (indirect N</w:t>
      </w:r>
      <w:r w:rsidRPr="00B65A80">
        <w:rPr>
          <w:noProof/>
          <w:vertAlign w:val="subscript"/>
          <w:rPrChange w:id="1042" w:author="user" w:date="2020-01-31T23:25:00Z">
            <w:rPr>
              <w:noProof/>
              <w:vertAlign w:val="subscript"/>
            </w:rPr>
          </w:rPrChange>
        </w:rPr>
        <w:t>2</w:t>
      </w:r>
      <w:r w:rsidRPr="00B65A80">
        <w:rPr>
          <w:noProof/>
          <w:rPrChange w:id="1043" w:author="user" w:date="2020-01-31T23:25:00Z">
            <w:rPr>
              <w:noProof/>
            </w:rPr>
          </w:rPrChange>
        </w:rPr>
        <w:t xml:space="preserve">O emissions due to leaching from manure management) of the </w:t>
      </w:r>
      <w:r w:rsidR="009F140C" w:rsidRPr="00B65A80">
        <w:rPr>
          <w:noProof/>
          <w:rPrChange w:id="1044" w:author="user" w:date="2020-01-31T23:25:00Z">
            <w:rPr>
              <w:noProof/>
            </w:rPr>
          </w:rPrChange>
        </w:rPr>
        <w:t>[</w:t>
      </w:r>
      <w:r w:rsidR="00930411" w:rsidRPr="00B65A80">
        <w:rPr>
          <w:noProof/>
          <w:rPrChange w:id="1045" w:author="user" w:date="2020-01-31T23:25:00Z">
            <w:rPr>
              <w:noProof/>
            </w:rPr>
          </w:rPrChange>
        </w:rPr>
        <w:t>4</w:t>
      </w:r>
      <w:r w:rsidR="009F140C" w:rsidRPr="00B65A80">
        <w:rPr>
          <w:noProof/>
          <w:rPrChange w:id="1046" w:author="user" w:date="2020-01-31T23:25:00Z">
            <w:rPr>
              <w:noProof/>
            </w:rPr>
          </w:rPrChange>
        </w:rPr>
        <w:t>]</w:t>
      </w:r>
      <w:r w:rsidRPr="00B65A80">
        <w:rPr>
          <w:noProof/>
          <w:rPrChange w:id="1047" w:author="user" w:date="2020-01-31T23:25:00Z">
            <w:rPr>
              <w:noProof/>
            </w:rPr>
          </w:rPrChange>
        </w:rPr>
        <w:t>.</w:t>
      </w:r>
    </w:p>
    <w:p w:rsidR="003E3C09" w:rsidRPr="00B65A80" w:rsidRDefault="003E3C09" w:rsidP="000377D7">
      <w:pPr>
        <w:pStyle w:val="MDPI31text"/>
        <w:rPr>
          <w:noProof/>
          <w:rPrChange w:id="1048" w:author="user" w:date="2020-01-31T23:25:00Z">
            <w:rPr>
              <w:noProof/>
            </w:rPr>
          </w:rPrChange>
        </w:rPr>
      </w:pPr>
      <w:r w:rsidRPr="00B65A80">
        <w:rPr>
          <w:noProof/>
          <w:rPrChange w:id="1049" w:author="user" w:date="2020-01-31T23:25:00Z">
            <w:rPr>
              <w:noProof/>
            </w:rPr>
          </w:rPrChange>
        </w:rPr>
        <w:t>Both, CH</w:t>
      </w:r>
      <w:r w:rsidRPr="00B65A80">
        <w:rPr>
          <w:noProof/>
          <w:vertAlign w:val="subscript"/>
          <w:rPrChange w:id="1050" w:author="user" w:date="2020-01-31T23:25:00Z">
            <w:rPr>
              <w:noProof/>
              <w:vertAlign w:val="subscript"/>
            </w:rPr>
          </w:rPrChange>
        </w:rPr>
        <w:t xml:space="preserve">4 </w:t>
      </w:r>
      <w:r w:rsidRPr="00B65A80">
        <w:rPr>
          <w:noProof/>
          <w:rPrChange w:id="1051" w:author="user" w:date="2020-01-31T23:25:00Z">
            <w:rPr>
              <w:noProof/>
            </w:rPr>
          </w:rPrChange>
        </w:rPr>
        <w:t>production and estimated N</w:t>
      </w:r>
      <w:r w:rsidRPr="00B65A80">
        <w:rPr>
          <w:noProof/>
          <w:vertAlign w:val="subscript"/>
          <w:rPrChange w:id="1052" w:author="user" w:date="2020-01-31T23:25:00Z">
            <w:rPr>
              <w:noProof/>
              <w:vertAlign w:val="subscript"/>
            </w:rPr>
          </w:rPrChange>
        </w:rPr>
        <w:t>2</w:t>
      </w:r>
      <w:r w:rsidRPr="00B65A80">
        <w:rPr>
          <w:noProof/>
          <w:rPrChange w:id="1053" w:author="user" w:date="2020-01-31T23:25:00Z">
            <w:rPr>
              <w:noProof/>
            </w:rPr>
          </w:rPrChange>
        </w:rPr>
        <w:t>O emissions were converted to CO</w:t>
      </w:r>
      <w:r w:rsidRPr="00B65A80">
        <w:rPr>
          <w:noProof/>
          <w:vertAlign w:val="subscript"/>
          <w:rPrChange w:id="1054" w:author="user" w:date="2020-01-31T23:25:00Z">
            <w:rPr>
              <w:noProof/>
              <w:vertAlign w:val="subscript"/>
            </w:rPr>
          </w:rPrChange>
        </w:rPr>
        <w:t xml:space="preserve">2 </w:t>
      </w:r>
      <w:r w:rsidRPr="00B65A80">
        <w:rPr>
          <w:noProof/>
          <w:rPrChange w:id="1055" w:author="user" w:date="2020-01-31T23:25:00Z">
            <w:rPr>
              <w:noProof/>
            </w:rPr>
          </w:rPrChange>
        </w:rPr>
        <w:t>equivalents (CO</w:t>
      </w:r>
      <w:r w:rsidRPr="00B65A80">
        <w:rPr>
          <w:noProof/>
          <w:vertAlign w:val="subscript"/>
          <w:rPrChange w:id="1056" w:author="user" w:date="2020-01-31T23:25:00Z">
            <w:rPr>
              <w:noProof/>
              <w:vertAlign w:val="subscript"/>
            </w:rPr>
          </w:rPrChange>
        </w:rPr>
        <w:t>2</w:t>
      </w:r>
      <w:r w:rsidRPr="00B65A80">
        <w:rPr>
          <w:noProof/>
          <w:rPrChange w:id="1057" w:author="user" w:date="2020-01-31T23:25:00Z">
            <w:rPr>
              <w:noProof/>
            </w:rPr>
          </w:rPrChange>
        </w:rPr>
        <w:t>-eq) using global warming potential val</w:t>
      </w:r>
      <w:r w:rsidR="006912F7" w:rsidRPr="00B65A80">
        <w:rPr>
          <w:noProof/>
          <w:rPrChange w:id="1058" w:author="user" w:date="2020-01-31T23:25:00Z">
            <w:rPr>
              <w:noProof/>
            </w:rPr>
          </w:rPrChange>
        </w:rPr>
        <w:t>ues of 28 and 265, respectively</w:t>
      </w:r>
      <w:r w:rsidR="009F140C" w:rsidRPr="00B65A80">
        <w:rPr>
          <w:noProof/>
          <w:rPrChange w:id="1059" w:author="user" w:date="2020-01-31T23:25:00Z">
            <w:rPr>
              <w:noProof/>
            </w:rPr>
          </w:rPrChange>
        </w:rPr>
        <w:t xml:space="preserve"> [</w:t>
      </w:r>
      <w:r w:rsidR="00930411" w:rsidRPr="00B65A80">
        <w:rPr>
          <w:noProof/>
          <w:rPrChange w:id="1060" w:author="user" w:date="2020-01-31T23:25:00Z">
            <w:rPr>
              <w:noProof/>
            </w:rPr>
          </w:rPrChange>
        </w:rPr>
        <w:t>4</w:t>
      </w:r>
      <w:r w:rsidR="009F140C" w:rsidRPr="00B65A80">
        <w:rPr>
          <w:noProof/>
          <w:rPrChange w:id="1061" w:author="user" w:date="2020-01-31T23:25:00Z">
            <w:rPr>
              <w:noProof/>
            </w:rPr>
          </w:rPrChange>
        </w:rPr>
        <w:t>]</w:t>
      </w:r>
      <w:r w:rsidRPr="00B65A80">
        <w:rPr>
          <w:noProof/>
          <w:rPrChange w:id="1062" w:author="user" w:date="2020-01-31T23:25:00Z">
            <w:rPr>
              <w:noProof/>
            </w:rPr>
          </w:rPrChange>
        </w:rPr>
        <w:t>.</w:t>
      </w:r>
    </w:p>
    <w:p w:rsidR="003E3C09" w:rsidRPr="00B65A80" w:rsidRDefault="000377D7" w:rsidP="000377D7">
      <w:pPr>
        <w:pStyle w:val="MDPI22heading2"/>
        <w:rPr>
          <w:rPrChange w:id="1063" w:author="user" w:date="2020-01-31T23:25:00Z">
            <w:rPr/>
          </w:rPrChange>
        </w:rPr>
      </w:pPr>
      <w:r w:rsidRPr="00B65A80">
        <w:rPr>
          <w:rPrChange w:id="1064" w:author="user" w:date="2020-01-31T23:25:00Z">
            <w:rPr/>
          </w:rPrChange>
        </w:rPr>
        <w:t xml:space="preserve">2.9. </w:t>
      </w:r>
      <w:r w:rsidR="003E3C09" w:rsidRPr="00B65A80">
        <w:rPr>
          <w:rPrChange w:id="1065" w:author="user" w:date="2020-01-31T23:25:00Z">
            <w:rPr/>
          </w:rPrChange>
        </w:rPr>
        <w:t>Statistical analyses</w:t>
      </w:r>
    </w:p>
    <w:p w:rsidR="00E92783" w:rsidRPr="00B65A80" w:rsidRDefault="003E3C09" w:rsidP="000377D7">
      <w:pPr>
        <w:pStyle w:val="MDPI31text"/>
        <w:rPr>
          <w:noProof/>
          <w:rPrChange w:id="1066" w:author="user" w:date="2020-01-31T23:25:00Z">
            <w:rPr>
              <w:noProof/>
            </w:rPr>
          </w:rPrChange>
        </w:rPr>
      </w:pPr>
      <w:r w:rsidRPr="00B65A80">
        <w:rPr>
          <w:rPrChange w:id="1067" w:author="user" w:date="2020-01-31T23:25:00Z">
            <w:rPr/>
          </w:rPrChange>
        </w:rPr>
        <w:t>Statistical a</w:t>
      </w:r>
      <w:r w:rsidRPr="00B65A80">
        <w:rPr>
          <w:noProof/>
          <w:rPrChange w:id="1068" w:author="user" w:date="2020-01-31T23:25:00Z">
            <w:rPr>
              <w:noProof/>
            </w:rPr>
          </w:rPrChange>
        </w:rPr>
        <w:t xml:space="preserve">nalyses were carried out on data of </w:t>
      </w:r>
      <w:r w:rsidR="006208F0" w:rsidRPr="00B65A80">
        <w:rPr>
          <w:noProof/>
          <w:rPrChange w:id="1069" w:author="user" w:date="2020-01-31T23:25:00Z">
            <w:rPr>
              <w:noProof/>
            </w:rPr>
          </w:rPrChange>
        </w:rPr>
        <w:t xml:space="preserve">DM </w:t>
      </w:r>
      <w:r w:rsidRPr="00B65A80">
        <w:rPr>
          <w:noProof/>
          <w:rPrChange w:id="1070" w:author="user" w:date="2020-01-31T23:25:00Z">
            <w:rPr>
              <w:noProof/>
            </w:rPr>
          </w:rPrChange>
        </w:rPr>
        <w:t>intake, apparent digestibility, fermentation parameters, blood metabolites, CH</w:t>
      </w:r>
      <w:r w:rsidRPr="00B65A80">
        <w:rPr>
          <w:noProof/>
          <w:vertAlign w:val="subscript"/>
          <w:rPrChange w:id="1071" w:author="user" w:date="2020-01-31T23:25:00Z">
            <w:rPr>
              <w:noProof/>
              <w:vertAlign w:val="subscript"/>
            </w:rPr>
          </w:rPrChange>
        </w:rPr>
        <w:t>4</w:t>
      </w:r>
      <w:r w:rsidRPr="00B65A80">
        <w:rPr>
          <w:noProof/>
          <w:rPrChange w:id="1072" w:author="user" w:date="2020-01-31T23:25:00Z">
            <w:rPr>
              <w:noProof/>
            </w:rPr>
          </w:rPrChange>
        </w:rPr>
        <w:t xml:space="preserve"> production and rumen microorganism</w:t>
      </w:r>
      <w:r w:rsidR="006208F0" w:rsidRPr="00B65A80">
        <w:rPr>
          <w:noProof/>
          <w:rPrChange w:id="1073" w:author="user" w:date="2020-01-31T23:25:00Z">
            <w:rPr>
              <w:noProof/>
            </w:rPr>
          </w:rPrChange>
        </w:rPr>
        <w:t>s</w:t>
      </w:r>
      <w:r w:rsidRPr="00B65A80">
        <w:rPr>
          <w:noProof/>
          <w:rPrChange w:id="1074" w:author="user" w:date="2020-01-31T23:25:00Z">
            <w:rPr>
              <w:noProof/>
            </w:rPr>
          </w:rPrChange>
        </w:rPr>
        <w:t xml:space="preserve"> population.</w:t>
      </w:r>
      <w:r w:rsidRPr="00B65A80">
        <w:rPr>
          <w:rPrChange w:id="1075" w:author="user" w:date="2020-01-31T23:25:00Z">
            <w:rPr/>
          </w:rPrChange>
        </w:rPr>
        <w:t xml:space="preserve"> Data of bacteria, methanogen and protozoa (cells mL</w:t>
      </w:r>
      <w:r w:rsidRPr="00B65A80">
        <w:rPr>
          <w:vertAlign w:val="superscript"/>
          <w:rPrChange w:id="1076" w:author="user" w:date="2020-01-31T23:25:00Z">
            <w:rPr>
              <w:vertAlign w:val="superscript"/>
            </w:rPr>
          </w:rPrChange>
        </w:rPr>
        <w:t>-1</w:t>
      </w:r>
      <w:r w:rsidRPr="00B65A80">
        <w:rPr>
          <w:rPrChange w:id="1077" w:author="user" w:date="2020-01-31T23:25:00Z">
            <w:rPr/>
          </w:rPrChange>
        </w:rPr>
        <w:t xml:space="preserve"> of ruminal liquor) were transformed to Log</w:t>
      </w:r>
      <w:r w:rsidRPr="00B65A80">
        <w:rPr>
          <w:vertAlign w:val="subscript"/>
          <w:rPrChange w:id="1078" w:author="user" w:date="2020-01-31T23:25:00Z">
            <w:rPr>
              <w:vertAlign w:val="subscript"/>
            </w:rPr>
          </w:rPrChange>
        </w:rPr>
        <w:t>10</w:t>
      </w:r>
      <w:r w:rsidRPr="00B65A80">
        <w:rPr>
          <w:noProof/>
          <w:rPrChange w:id="1079" w:author="user" w:date="2020-01-31T23:25:00Z">
            <w:rPr>
              <w:noProof/>
            </w:rPr>
          </w:rPrChange>
        </w:rPr>
        <w:t xml:space="preserve">. All data were subjected to analysis of variance </w:t>
      </w:r>
      <w:del w:id="1080" w:author="user" w:date="2020-01-29T10:49:00Z">
        <w:r w:rsidRPr="00B65A80" w:rsidDel="00DC3BE9">
          <w:rPr>
            <w:noProof/>
            <w:rPrChange w:id="1081" w:author="user" w:date="2020-01-31T23:25:00Z">
              <w:rPr>
                <w:noProof/>
              </w:rPr>
            </w:rPrChange>
          </w:rPr>
          <w:delText>(ANOVA)</w:delText>
        </w:r>
      </w:del>
      <w:r w:rsidRPr="00B65A80">
        <w:rPr>
          <w:noProof/>
          <w:rPrChange w:id="1082" w:author="user" w:date="2020-01-31T23:25:00Z">
            <w:rPr>
              <w:noProof/>
            </w:rPr>
          </w:rPrChange>
        </w:rPr>
        <w:t xml:space="preserve"> for a 4 × 4 Latin square desi</w:t>
      </w:r>
      <w:r w:rsidR="0082576E" w:rsidRPr="00B65A80">
        <w:rPr>
          <w:noProof/>
          <w:rPrChange w:id="1083" w:author="user" w:date="2020-01-31T23:25:00Z">
            <w:rPr>
              <w:noProof/>
            </w:rPr>
          </w:rPrChange>
        </w:rPr>
        <w:t xml:space="preserve">gn, using the </w:t>
      </w:r>
      <w:ins w:id="1084" w:author="user" w:date="2020-01-29T10:41:00Z">
        <w:r w:rsidR="007A648E" w:rsidRPr="00B65A80">
          <w:rPr>
            <w:noProof/>
            <w:rPrChange w:id="1085" w:author="user" w:date="2020-01-31T23:25:00Z">
              <w:rPr>
                <w:noProof/>
                <w:highlight w:val="cyan"/>
              </w:rPr>
            </w:rPrChange>
          </w:rPr>
          <w:t>mixed</w:t>
        </w:r>
      </w:ins>
      <w:del w:id="1086" w:author="user" w:date="2020-01-29T10:41:00Z">
        <w:r w:rsidR="0082576E" w:rsidRPr="00B65A80" w:rsidDel="007A648E">
          <w:rPr>
            <w:noProof/>
            <w:rPrChange w:id="1087" w:author="user" w:date="2020-01-31T23:25:00Z">
              <w:rPr>
                <w:noProof/>
              </w:rPr>
            </w:rPrChange>
          </w:rPr>
          <w:delText>GLM</w:delText>
        </w:r>
      </w:del>
      <w:r w:rsidR="0082576E" w:rsidRPr="00B65A80">
        <w:rPr>
          <w:noProof/>
          <w:rPrChange w:id="1088" w:author="user" w:date="2020-01-31T23:25:00Z">
            <w:rPr>
              <w:noProof/>
            </w:rPr>
          </w:rPrChange>
        </w:rPr>
        <w:t xml:space="preserve"> procedure of the</w:t>
      </w:r>
      <w:r w:rsidRPr="00B65A80">
        <w:rPr>
          <w:noProof/>
          <w:rPrChange w:id="1089" w:author="user" w:date="2020-01-31T23:25:00Z">
            <w:rPr>
              <w:noProof/>
            </w:rPr>
          </w:rPrChange>
        </w:rPr>
        <w:t xml:space="preserve"> SAS</w:t>
      </w:r>
      <w:r w:rsidRPr="00B65A80">
        <w:rPr>
          <w:noProof/>
          <w:vertAlign w:val="superscript"/>
          <w:rPrChange w:id="1090" w:author="user" w:date="2020-01-31T23:25:00Z">
            <w:rPr>
              <w:noProof/>
              <w:vertAlign w:val="superscript"/>
            </w:rPr>
          </w:rPrChange>
        </w:rPr>
        <w:t>®</w:t>
      </w:r>
      <w:r w:rsidRPr="00B65A80">
        <w:rPr>
          <w:noProof/>
          <w:rPrChange w:id="1091" w:author="user" w:date="2020-01-31T23:25:00Z">
            <w:rPr>
              <w:noProof/>
            </w:rPr>
          </w:rPrChange>
        </w:rPr>
        <w:t xml:space="preserve"> 9.</w:t>
      </w:r>
      <w:ins w:id="1092" w:author="user" w:date="2020-01-30T09:24:00Z">
        <w:r w:rsidR="00931BAE" w:rsidRPr="00B65A80">
          <w:rPr>
            <w:noProof/>
            <w:rPrChange w:id="1093" w:author="user" w:date="2020-01-31T23:25:00Z">
              <w:rPr>
                <w:noProof/>
                <w:highlight w:val="cyan"/>
              </w:rPr>
            </w:rPrChange>
          </w:rPr>
          <w:t>4</w:t>
        </w:r>
      </w:ins>
      <w:del w:id="1094" w:author="user" w:date="2020-01-30T09:24:00Z">
        <w:r w:rsidRPr="00B65A80" w:rsidDel="00931BAE">
          <w:rPr>
            <w:noProof/>
            <w:rPrChange w:id="1095" w:author="user" w:date="2020-01-31T23:25:00Z">
              <w:rPr>
                <w:noProof/>
              </w:rPr>
            </w:rPrChange>
          </w:rPr>
          <w:delText>2</w:delText>
        </w:r>
      </w:del>
      <w:r w:rsidRPr="00B65A80">
        <w:rPr>
          <w:noProof/>
          <w:rPrChange w:id="1096" w:author="user" w:date="2020-01-31T23:25:00Z">
            <w:rPr>
              <w:noProof/>
            </w:rPr>
          </w:rPrChange>
        </w:rPr>
        <w:t xml:space="preserve"> software </w:t>
      </w:r>
      <w:r w:rsidR="009F140C" w:rsidRPr="00B65A80">
        <w:rPr>
          <w:noProof/>
          <w:rPrChange w:id="1097" w:author="user" w:date="2020-01-31T23:25:00Z">
            <w:rPr>
              <w:noProof/>
            </w:rPr>
          </w:rPrChange>
        </w:rPr>
        <w:t>[</w:t>
      </w:r>
      <w:r w:rsidR="00930411" w:rsidRPr="00B65A80">
        <w:rPr>
          <w:noProof/>
          <w:rPrChange w:id="1098" w:author="user" w:date="2020-01-31T23:25:00Z">
            <w:rPr>
              <w:noProof/>
            </w:rPr>
          </w:rPrChange>
        </w:rPr>
        <w:t>36</w:t>
      </w:r>
      <w:r w:rsidR="009F140C" w:rsidRPr="00B65A80">
        <w:rPr>
          <w:noProof/>
          <w:rPrChange w:id="1099" w:author="user" w:date="2020-01-31T23:25:00Z">
            <w:rPr>
              <w:noProof/>
            </w:rPr>
          </w:rPrChange>
        </w:rPr>
        <w:t>]</w:t>
      </w:r>
      <w:r w:rsidRPr="00B65A80">
        <w:rPr>
          <w:noProof/>
          <w:rPrChange w:id="1100" w:author="user" w:date="2020-01-31T23:25:00Z">
            <w:rPr>
              <w:noProof/>
            </w:rPr>
          </w:rPrChange>
        </w:rPr>
        <w:t xml:space="preserve">. </w:t>
      </w:r>
      <w:r w:rsidR="0082576E" w:rsidRPr="00B65A80">
        <w:rPr>
          <w:rPrChange w:id="1101" w:author="user" w:date="2020-01-31T23:25:00Z">
            <w:rPr/>
          </w:rPrChange>
        </w:rPr>
        <w:t>The statistical</w:t>
      </w:r>
      <w:r w:rsidRPr="00B65A80">
        <w:rPr>
          <w:rPrChange w:id="1102" w:author="user" w:date="2020-01-31T23:25:00Z">
            <w:rPr/>
          </w:rPrChange>
        </w:rPr>
        <w:t xml:space="preserve"> model was </w:t>
      </w:r>
      <w:r w:rsidRPr="00B65A80">
        <w:rPr>
          <w:noProof/>
          <w:rPrChange w:id="1103" w:author="user" w:date="2020-01-31T23:25:00Z">
            <w:rPr>
              <w:noProof/>
            </w:rPr>
          </w:rPrChange>
        </w:rPr>
        <w:t>Yijk = μ + Pi + Aj + Tk + Eijk; where: Y</w:t>
      </w:r>
      <w:del w:id="1104" w:author="user" w:date="2020-01-24T02:05:00Z">
        <w:r w:rsidRPr="00B65A80" w:rsidDel="00385896">
          <w:rPr>
            <w:noProof/>
            <w:rPrChange w:id="1105" w:author="user" w:date="2020-01-31T23:25:00Z">
              <w:rPr>
                <w:noProof/>
              </w:rPr>
            </w:rPrChange>
          </w:rPr>
          <w:delText>ijk</w:delText>
        </w:r>
      </w:del>
      <w:r w:rsidRPr="00B65A80">
        <w:rPr>
          <w:noProof/>
          <w:rPrChange w:id="1106" w:author="user" w:date="2020-01-31T23:25:00Z">
            <w:rPr>
              <w:noProof/>
            </w:rPr>
          </w:rPrChange>
        </w:rPr>
        <w:t xml:space="preserve"> is the dependent variable, μ is the general mean, P</w:t>
      </w:r>
      <w:del w:id="1107" w:author="user" w:date="2020-01-24T02:05:00Z">
        <w:r w:rsidRPr="00B65A80" w:rsidDel="00385896">
          <w:rPr>
            <w:noProof/>
            <w:rPrChange w:id="1108" w:author="user" w:date="2020-01-31T23:25:00Z">
              <w:rPr>
                <w:noProof/>
              </w:rPr>
            </w:rPrChange>
          </w:rPr>
          <w:delText>i</w:delText>
        </w:r>
      </w:del>
      <w:r w:rsidRPr="00B65A80">
        <w:rPr>
          <w:noProof/>
          <w:rPrChange w:id="1109" w:author="user" w:date="2020-01-31T23:25:00Z">
            <w:rPr>
              <w:noProof/>
            </w:rPr>
          </w:rPrChange>
        </w:rPr>
        <w:t xml:space="preserve"> is the effect of period, A</w:t>
      </w:r>
      <w:del w:id="1110" w:author="user" w:date="2020-01-24T02:05:00Z">
        <w:r w:rsidRPr="00B65A80" w:rsidDel="00385896">
          <w:rPr>
            <w:noProof/>
            <w:rPrChange w:id="1111" w:author="user" w:date="2020-01-31T23:25:00Z">
              <w:rPr>
                <w:noProof/>
              </w:rPr>
            </w:rPrChange>
          </w:rPr>
          <w:delText>j</w:delText>
        </w:r>
      </w:del>
      <w:r w:rsidRPr="00B65A80">
        <w:rPr>
          <w:noProof/>
          <w:rPrChange w:id="1112" w:author="user" w:date="2020-01-31T23:25:00Z">
            <w:rPr>
              <w:noProof/>
            </w:rPr>
          </w:rPrChange>
        </w:rPr>
        <w:t xml:space="preserve"> is the </w:t>
      </w:r>
      <w:ins w:id="1113" w:author="user" w:date="2020-01-29T10:45:00Z">
        <w:r w:rsidR="007A648E" w:rsidRPr="00B65A80">
          <w:rPr>
            <w:noProof/>
            <w:rPrChange w:id="1114" w:author="user" w:date="2020-01-31T23:25:00Z">
              <w:rPr>
                <w:noProof/>
                <w:highlight w:val="magenta"/>
              </w:rPr>
            </w:rPrChange>
          </w:rPr>
          <w:t xml:space="preserve">random </w:t>
        </w:r>
      </w:ins>
      <w:r w:rsidRPr="00B65A80">
        <w:rPr>
          <w:noProof/>
          <w:rPrChange w:id="1115" w:author="user" w:date="2020-01-31T23:25:00Z">
            <w:rPr>
              <w:noProof/>
            </w:rPr>
          </w:rPrChange>
        </w:rPr>
        <w:t>effect of animal, T</w:t>
      </w:r>
      <w:del w:id="1116" w:author="user" w:date="2020-01-24T02:06:00Z">
        <w:r w:rsidRPr="00B65A80" w:rsidDel="00385896">
          <w:rPr>
            <w:noProof/>
            <w:rPrChange w:id="1117" w:author="user" w:date="2020-01-31T23:25:00Z">
              <w:rPr>
                <w:noProof/>
              </w:rPr>
            </w:rPrChange>
          </w:rPr>
          <w:delText>k</w:delText>
        </w:r>
      </w:del>
      <w:r w:rsidRPr="00B65A80">
        <w:rPr>
          <w:noProof/>
          <w:rPrChange w:id="1118" w:author="user" w:date="2020-01-31T23:25:00Z">
            <w:rPr>
              <w:noProof/>
            </w:rPr>
          </w:rPrChange>
        </w:rPr>
        <w:t xml:space="preserve"> is the effect of treatment and E</w:t>
      </w:r>
      <w:del w:id="1119" w:author="user" w:date="2020-01-24T02:06:00Z">
        <w:r w:rsidRPr="00B65A80" w:rsidDel="00385896">
          <w:rPr>
            <w:noProof/>
            <w:rPrChange w:id="1120" w:author="user" w:date="2020-01-31T23:25:00Z">
              <w:rPr>
                <w:noProof/>
              </w:rPr>
            </w:rPrChange>
          </w:rPr>
          <w:delText>ijk</w:delText>
        </w:r>
      </w:del>
      <w:r w:rsidRPr="00B65A80">
        <w:rPr>
          <w:noProof/>
          <w:rPrChange w:id="1121" w:author="user" w:date="2020-01-31T23:25:00Z">
            <w:rPr>
              <w:noProof/>
            </w:rPr>
          </w:rPrChange>
        </w:rPr>
        <w:t xml:space="preserve"> is the </w:t>
      </w:r>
      <w:ins w:id="1122" w:author="user" w:date="2020-01-29T10:46:00Z">
        <w:r w:rsidR="007A648E" w:rsidRPr="00B65A80">
          <w:rPr>
            <w:noProof/>
            <w:rPrChange w:id="1123" w:author="user" w:date="2020-01-31T23:25:00Z">
              <w:rPr>
                <w:noProof/>
                <w:highlight w:val="magenta"/>
              </w:rPr>
            </w:rPrChange>
          </w:rPr>
          <w:t xml:space="preserve">random </w:t>
        </w:r>
      </w:ins>
      <w:r w:rsidRPr="00B65A80">
        <w:rPr>
          <w:noProof/>
          <w:rPrChange w:id="1124" w:author="user" w:date="2020-01-31T23:25:00Z">
            <w:rPr>
              <w:noProof/>
            </w:rPr>
          </w:rPrChange>
        </w:rPr>
        <w:t xml:space="preserve">residual error. Results were compared with the procedure LSmeans test, </w:t>
      </w:r>
      <w:ins w:id="1125" w:author="user" w:date="2020-01-29T10:47:00Z">
        <w:r w:rsidR="00DC3BE9" w:rsidRPr="00B65A80">
          <w:rPr>
            <w:noProof/>
            <w:rPrChange w:id="1126" w:author="user" w:date="2020-01-31T23:25:00Z">
              <w:rPr>
                <w:noProof/>
                <w:highlight w:val="cyan"/>
              </w:rPr>
            </w:rPrChange>
          </w:rPr>
          <w:t xml:space="preserve">whereas orthogonal contrast were performed to </w:t>
        </w:r>
      </w:ins>
      <w:ins w:id="1127" w:author="user" w:date="2020-01-29T10:48:00Z">
        <w:r w:rsidR="00DC3BE9" w:rsidRPr="00B65A80">
          <w:rPr>
            <w:noProof/>
            <w:rPrChange w:id="1128" w:author="user" w:date="2020-01-31T23:25:00Z">
              <w:rPr>
                <w:noProof/>
                <w:highlight w:val="cyan"/>
              </w:rPr>
            </w:rPrChange>
          </w:rPr>
          <w:t>evaluate the</w:t>
        </w:r>
      </w:ins>
      <w:del w:id="1129" w:author="user" w:date="2020-01-29T10:47:00Z">
        <w:r w:rsidRPr="00B65A80" w:rsidDel="00DC3BE9">
          <w:rPr>
            <w:noProof/>
            <w:rPrChange w:id="1130" w:author="user" w:date="2020-01-31T23:25:00Z">
              <w:rPr>
                <w:noProof/>
              </w:rPr>
            </w:rPrChange>
          </w:rPr>
          <w:delText xml:space="preserve">and </w:delText>
        </w:r>
        <w:r w:rsidRPr="00B65A80" w:rsidDel="007A648E">
          <w:rPr>
            <w:noProof/>
            <w:rPrChange w:id="1131" w:author="user" w:date="2020-01-31T23:25:00Z">
              <w:rPr>
                <w:noProof/>
              </w:rPr>
            </w:rPrChange>
          </w:rPr>
          <w:delText>surface response analysis was performed to determine the linear, quadratic o</w:delText>
        </w:r>
        <w:r w:rsidR="005D7819" w:rsidRPr="00B65A80" w:rsidDel="007A648E">
          <w:rPr>
            <w:noProof/>
            <w:rPrChange w:id="1132" w:author="user" w:date="2020-01-31T23:25:00Z">
              <w:rPr>
                <w:noProof/>
              </w:rPr>
            </w:rPrChange>
          </w:rPr>
          <w:delText xml:space="preserve">r cubic </w:delText>
        </w:r>
      </w:del>
      <w:r w:rsidR="005D7819" w:rsidRPr="00B65A80">
        <w:rPr>
          <w:noProof/>
          <w:rPrChange w:id="1133" w:author="user" w:date="2020-01-31T23:25:00Z">
            <w:rPr>
              <w:noProof/>
            </w:rPr>
          </w:rPrChange>
        </w:rPr>
        <w:t xml:space="preserve">effect of </w:t>
      </w:r>
      <w:r w:rsidRPr="00B65A80">
        <w:rPr>
          <w:noProof/>
          <w:rPrChange w:id="1134" w:author="user" w:date="2020-01-31T23:25:00Z">
            <w:rPr>
              <w:noProof/>
            </w:rPr>
          </w:rPrChange>
        </w:rPr>
        <w:t>treatments</w:t>
      </w:r>
      <w:r w:rsidRPr="00B65A80">
        <w:rPr>
          <w:rFonts w:eastAsia="MS Mincho"/>
          <w:noProof/>
          <w:lang w:eastAsia="es-ES"/>
          <w:rPrChange w:id="1135" w:author="user" w:date="2020-01-31T23:25:00Z">
            <w:rPr>
              <w:rFonts w:eastAsia="MS Mincho"/>
              <w:noProof/>
              <w:lang w:eastAsia="es-ES"/>
            </w:rPr>
          </w:rPrChange>
        </w:rPr>
        <w:t xml:space="preserve"> </w:t>
      </w:r>
      <w:r w:rsidR="009F140C" w:rsidRPr="00B65A80">
        <w:rPr>
          <w:noProof/>
          <w:rPrChange w:id="1136" w:author="user" w:date="2020-01-31T23:25:00Z">
            <w:rPr>
              <w:noProof/>
            </w:rPr>
          </w:rPrChange>
        </w:rPr>
        <w:t>[</w:t>
      </w:r>
      <w:r w:rsidR="00930411" w:rsidRPr="00B65A80">
        <w:rPr>
          <w:noProof/>
          <w:rPrChange w:id="1137" w:author="user" w:date="2020-01-31T23:25:00Z">
            <w:rPr>
              <w:noProof/>
            </w:rPr>
          </w:rPrChange>
        </w:rPr>
        <w:t>36</w:t>
      </w:r>
      <w:r w:rsidR="009F140C" w:rsidRPr="00B65A80">
        <w:rPr>
          <w:noProof/>
          <w:rPrChange w:id="1138" w:author="user" w:date="2020-01-31T23:25:00Z">
            <w:rPr>
              <w:noProof/>
            </w:rPr>
          </w:rPrChange>
        </w:rPr>
        <w:t>]</w:t>
      </w:r>
      <w:r w:rsidRPr="00B65A80">
        <w:rPr>
          <w:noProof/>
          <w:rPrChange w:id="1139" w:author="user" w:date="2020-01-31T23:25:00Z">
            <w:rPr>
              <w:noProof/>
            </w:rPr>
          </w:rPrChange>
        </w:rPr>
        <w:t>.</w:t>
      </w:r>
    </w:p>
    <w:p w:rsidR="00E92783" w:rsidRPr="00B65A80" w:rsidRDefault="000377D7" w:rsidP="000377D7">
      <w:pPr>
        <w:pStyle w:val="MDPI21heading1"/>
        <w:rPr>
          <w:rPrChange w:id="1140" w:author="user" w:date="2020-01-31T23:25:00Z">
            <w:rPr/>
          </w:rPrChange>
        </w:rPr>
      </w:pPr>
      <w:r w:rsidRPr="00B65A80">
        <w:rPr>
          <w:rPrChange w:id="1141" w:author="user" w:date="2020-01-31T23:25:00Z">
            <w:rPr/>
          </w:rPrChange>
        </w:rPr>
        <w:t xml:space="preserve">3. </w:t>
      </w:r>
      <w:r w:rsidR="00E92783" w:rsidRPr="00B65A80">
        <w:rPr>
          <w:rPrChange w:id="1142" w:author="user" w:date="2020-01-31T23:25:00Z">
            <w:rPr/>
          </w:rPrChange>
        </w:rPr>
        <w:t>Results</w:t>
      </w:r>
    </w:p>
    <w:p w:rsidR="00DB77B9" w:rsidRPr="00B65A80" w:rsidRDefault="000377D7" w:rsidP="000377D7">
      <w:pPr>
        <w:pStyle w:val="MDPI22heading2"/>
        <w:rPr>
          <w:lang w:eastAsia="en-US"/>
          <w:rPrChange w:id="1143" w:author="user" w:date="2020-01-31T23:25:00Z">
            <w:rPr>
              <w:lang w:eastAsia="en-US"/>
            </w:rPr>
          </w:rPrChange>
        </w:rPr>
      </w:pPr>
      <w:r w:rsidRPr="00B65A80">
        <w:rPr>
          <w:rPrChange w:id="1144" w:author="user" w:date="2020-01-31T23:25:00Z">
            <w:rPr/>
          </w:rPrChange>
        </w:rPr>
        <w:t xml:space="preserve">3.1. </w:t>
      </w:r>
      <w:r w:rsidR="00DB77B9" w:rsidRPr="00B65A80">
        <w:rPr>
          <w:rPrChange w:id="1145" w:author="user" w:date="2020-01-31T23:25:00Z">
            <w:rPr/>
          </w:rPrChange>
        </w:rPr>
        <w:t>Chemical analysis of experimental diets.</w:t>
      </w:r>
    </w:p>
    <w:p w:rsidR="00DB77B9" w:rsidRPr="00B65A80" w:rsidRDefault="00F7795C" w:rsidP="000377D7">
      <w:pPr>
        <w:pStyle w:val="MDPI31text"/>
        <w:rPr>
          <w:rStyle w:val="scayt-misspell-word"/>
          <w:rFonts w:cs="Arial"/>
          <w:noProof/>
          <w:rPrChange w:id="1146" w:author="user" w:date="2020-01-31T23:25:00Z">
            <w:rPr>
              <w:rStyle w:val="scayt-misspell-word"/>
              <w:rFonts w:cs="Arial"/>
              <w:noProof/>
            </w:rPr>
          </w:rPrChange>
        </w:rPr>
      </w:pPr>
      <w:ins w:id="1147" w:author="user" w:date="2020-01-24T00:26:00Z">
        <w:r w:rsidRPr="00B65A80">
          <w:rPr>
            <w:noProof/>
            <w:rPrChange w:id="1148" w:author="user" w:date="2020-01-31T23:25:00Z">
              <w:rPr>
                <w:noProof/>
                <w:highlight w:val="magenta"/>
              </w:rPr>
            </w:rPrChange>
          </w:rPr>
          <w:t xml:space="preserve">The chemical analysis of experimental diets are shown in </w:t>
        </w:r>
      </w:ins>
      <w:r w:rsidR="00DB77B9" w:rsidRPr="00B65A80">
        <w:rPr>
          <w:noProof/>
          <w:rPrChange w:id="1149" w:author="user" w:date="2020-01-31T23:25:00Z">
            <w:rPr>
              <w:noProof/>
            </w:rPr>
          </w:rPrChange>
        </w:rPr>
        <w:t xml:space="preserve">Table </w:t>
      </w:r>
      <w:ins w:id="1150" w:author="user" w:date="2020-01-24T00:26:00Z">
        <w:r w:rsidRPr="00B65A80">
          <w:rPr>
            <w:noProof/>
            <w:rPrChange w:id="1151" w:author="user" w:date="2020-01-31T23:25:00Z">
              <w:rPr>
                <w:noProof/>
                <w:highlight w:val="magenta"/>
              </w:rPr>
            </w:rPrChange>
          </w:rPr>
          <w:t>3</w:t>
        </w:r>
      </w:ins>
      <w:del w:id="1152" w:author="user" w:date="2020-01-24T00:26:00Z">
        <w:r w:rsidR="00DB77B9" w:rsidRPr="00B65A80" w:rsidDel="00F7795C">
          <w:rPr>
            <w:noProof/>
            <w:rPrChange w:id="1153" w:author="user" w:date="2020-01-31T23:25:00Z">
              <w:rPr>
                <w:noProof/>
              </w:rPr>
            </w:rPrChange>
          </w:rPr>
          <w:delText>1</w:delText>
        </w:r>
      </w:del>
      <w:del w:id="1154" w:author="user" w:date="2020-01-31T22:44:00Z">
        <w:r w:rsidR="00DB77B9" w:rsidRPr="00B65A80" w:rsidDel="000C31D2">
          <w:rPr>
            <w:noProof/>
            <w:rPrChange w:id="1155" w:author="user" w:date="2020-01-31T23:25:00Z">
              <w:rPr>
                <w:noProof/>
              </w:rPr>
            </w:rPrChange>
          </w:rPr>
          <w:delText xml:space="preserve"> </w:delText>
        </w:r>
        <w:r w:rsidR="00DB77B9" w:rsidRPr="00B65A80" w:rsidDel="000C31D2">
          <w:rPr>
            <w:rStyle w:val="scayt-misspell-word"/>
            <w:rFonts w:cs="Arial"/>
            <w:noProof/>
            <w:rPrChange w:id="1156" w:author="user" w:date="2020-01-31T23:25:00Z">
              <w:rPr>
                <w:rStyle w:val="scayt-misspell-word"/>
                <w:rFonts w:cs="Arial"/>
                <w:noProof/>
              </w:rPr>
            </w:rPrChange>
          </w:rPr>
          <w:delText xml:space="preserve">shows the </w:delText>
        </w:r>
        <w:r w:rsidR="00DB77B9" w:rsidRPr="00B65A80" w:rsidDel="000C31D2">
          <w:rPr>
            <w:noProof/>
            <w:rPrChange w:id="1157" w:author="user" w:date="2020-01-31T23:25:00Z">
              <w:rPr>
                <w:noProof/>
              </w:rPr>
            </w:rPrChange>
          </w:rPr>
          <w:delText>chemical analysis of experimental diets</w:delText>
        </w:r>
      </w:del>
      <w:r w:rsidR="00DB77B9" w:rsidRPr="00B65A80">
        <w:rPr>
          <w:rStyle w:val="scayt-misspell-word"/>
          <w:rFonts w:cs="Arial"/>
          <w:noProof/>
          <w:rPrChange w:id="1158" w:author="user" w:date="2020-01-31T23:25:00Z">
            <w:rPr>
              <w:rStyle w:val="scayt-misspell-word"/>
              <w:rFonts w:cs="Arial"/>
              <w:noProof/>
            </w:rPr>
          </w:rPrChange>
        </w:rPr>
        <w:t xml:space="preserve">. Although the aim of </w:t>
      </w:r>
      <w:r w:rsidR="008106D4" w:rsidRPr="00B65A80">
        <w:rPr>
          <w:rStyle w:val="scayt-misspell-word"/>
          <w:rFonts w:cs="Arial"/>
          <w:noProof/>
          <w:rPrChange w:id="1159" w:author="user" w:date="2020-01-31T23:25:00Z">
            <w:rPr>
              <w:rStyle w:val="scayt-misspell-word"/>
              <w:rFonts w:cs="Arial"/>
              <w:noProof/>
            </w:rPr>
          </w:rPrChange>
        </w:rPr>
        <w:t xml:space="preserve">diet </w:t>
      </w:r>
      <w:r w:rsidR="00DB77B9" w:rsidRPr="00B65A80">
        <w:rPr>
          <w:rStyle w:val="scayt-misspell-word"/>
          <w:rFonts w:cs="Arial"/>
          <w:noProof/>
          <w:rPrChange w:id="1160" w:author="user" w:date="2020-01-31T23:25:00Z">
            <w:rPr>
              <w:rStyle w:val="scayt-misspell-word"/>
              <w:rFonts w:cs="Arial"/>
              <w:noProof/>
            </w:rPr>
          </w:rPrChange>
        </w:rPr>
        <w:t xml:space="preserve">formulation was to obtain isoproteic and isoenergetic diets, it was evident that the diet without inclusion of DLL had a </w:t>
      </w:r>
      <w:r w:rsidR="00BC5AA2" w:rsidRPr="00B65A80">
        <w:rPr>
          <w:rStyle w:val="scayt-misspell-word"/>
          <w:rFonts w:cs="Arial"/>
          <w:noProof/>
          <w:rPrChange w:id="1161" w:author="user" w:date="2020-01-31T23:25:00Z">
            <w:rPr>
              <w:rStyle w:val="scayt-misspell-word"/>
              <w:rFonts w:cs="Arial"/>
              <w:noProof/>
            </w:rPr>
          </w:rPrChange>
        </w:rPr>
        <w:t>lower content of CP</w:t>
      </w:r>
      <w:r w:rsidR="00285FFC" w:rsidRPr="00B65A80">
        <w:rPr>
          <w:rStyle w:val="scayt-misspell-word"/>
          <w:rFonts w:cs="Arial"/>
          <w:noProof/>
          <w:rPrChange w:id="1162" w:author="user" w:date="2020-01-31T23:25:00Z">
            <w:rPr>
              <w:rStyle w:val="scayt-misspell-word"/>
              <w:rFonts w:cs="Arial"/>
              <w:noProof/>
            </w:rPr>
          </w:rPrChange>
        </w:rPr>
        <w:t xml:space="preserve"> and GE</w:t>
      </w:r>
      <w:r w:rsidR="00DB77B9" w:rsidRPr="00B65A80">
        <w:rPr>
          <w:rStyle w:val="scayt-misspell-word"/>
          <w:rFonts w:cs="Arial"/>
          <w:noProof/>
          <w:rPrChange w:id="1163" w:author="user" w:date="2020-01-31T23:25:00Z">
            <w:rPr>
              <w:rStyle w:val="scayt-misspell-word"/>
              <w:rFonts w:cs="Arial"/>
              <w:noProof/>
            </w:rPr>
          </w:rPrChange>
        </w:rPr>
        <w:t xml:space="preserve"> in comparison with the other treatments. In addition, the diets were not homogeneous in the contribution of </w:t>
      </w:r>
      <w:r w:rsidR="00BC5AA2" w:rsidRPr="00B65A80">
        <w:rPr>
          <w:rStyle w:val="scayt-misspell-word"/>
          <w:rFonts w:cs="Arial"/>
          <w:noProof/>
          <w:rPrChange w:id="1164" w:author="user" w:date="2020-01-31T23:25:00Z">
            <w:rPr>
              <w:rStyle w:val="scayt-misspell-word"/>
              <w:rFonts w:cs="Arial"/>
              <w:noProof/>
            </w:rPr>
          </w:rPrChange>
        </w:rPr>
        <w:t>NDF</w:t>
      </w:r>
      <w:r w:rsidR="00DB77B9" w:rsidRPr="00B65A80">
        <w:rPr>
          <w:rStyle w:val="scayt-misspell-word"/>
          <w:rFonts w:cs="Arial"/>
          <w:noProof/>
          <w:rPrChange w:id="1165" w:author="user" w:date="2020-01-31T23:25:00Z">
            <w:rPr>
              <w:rStyle w:val="scayt-misspell-word"/>
              <w:rFonts w:cs="Arial"/>
              <w:noProof/>
            </w:rPr>
          </w:rPrChange>
        </w:rPr>
        <w:t xml:space="preserve">. In the case of </w:t>
      </w:r>
      <w:r w:rsidR="00285FFC" w:rsidRPr="00B65A80">
        <w:rPr>
          <w:rStyle w:val="scayt-misspell-word"/>
          <w:rFonts w:cs="Arial"/>
          <w:noProof/>
          <w:rPrChange w:id="1166" w:author="user" w:date="2020-01-31T23:25:00Z">
            <w:rPr>
              <w:rStyle w:val="scayt-misspell-word"/>
              <w:rFonts w:cs="Arial"/>
              <w:noProof/>
            </w:rPr>
          </w:rPrChange>
        </w:rPr>
        <w:t>ADF</w:t>
      </w:r>
      <w:r w:rsidR="00DB77B9" w:rsidRPr="00B65A80">
        <w:rPr>
          <w:rStyle w:val="scayt-misspell-word"/>
          <w:rFonts w:cs="Arial"/>
          <w:noProof/>
          <w:rPrChange w:id="1167" w:author="user" w:date="2020-01-31T23:25:00Z">
            <w:rPr>
              <w:rStyle w:val="scayt-misspell-word"/>
              <w:rFonts w:cs="Arial"/>
              <w:noProof/>
            </w:rPr>
          </w:rPrChange>
        </w:rPr>
        <w:t xml:space="preserve"> and </w:t>
      </w:r>
      <w:r w:rsidR="00285FFC" w:rsidRPr="00B65A80">
        <w:rPr>
          <w:rStyle w:val="scayt-misspell-word"/>
          <w:rFonts w:cs="Arial"/>
          <w:noProof/>
          <w:rPrChange w:id="1168" w:author="user" w:date="2020-01-31T23:25:00Z">
            <w:rPr>
              <w:rStyle w:val="scayt-misspell-word"/>
              <w:rFonts w:cs="Arial"/>
              <w:noProof/>
            </w:rPr>
          </w:rPrChange>
        </w:rPr>
        <w:t>ADL</w:t>
      </w:r>
      <w:r w:rsidR="008106D4" w:rsidRPr="00B65A80">
        <w:rPr>
          <w:rStyle w:val="scayt-misspell-word"/>
          <w:rFonts w:cs="Arial"/>
          <w:noProof/>
          <w:rPrChange w:id="1169" w:author="user" w:date="2020-01-31T23:25:00Z">
            <w:rPr>
              <w:rStyle w:val="scayt-misspell-word"/>
              <w:rFonts w:cs="Arial"/>
              <w:noProof/>
            </w:rPr>
          </w:rPrChange>
        </w:rPr>
        <w:t xml:space="preserve">, </w:t>
      </w:r>
      <w:r w:rsidR="008106D4" w:rsidRPr="00B65A80">
        <w:rPr>
          <w:rStyle w:val="scayt-misspell-word"/>
          <w:rFonts w:cs="Arial"/>
          <w:noProof/>
          <w:rPrChange w:id="1170" w:author="user" w:date="2020-01-31T23:25:00Z">
            <w:rPr>
              <w:rStyle w:val="scayt-misspell-word"/>
              <w:rFonts w:cs="Arial"/>
              <w:noProof/>
            </w:rPr>
          </w:rPrChange>
        </w:rPr>
        <w:lastRenderedPageBreak/>
        <w:t>these were</w:t>
      </w:r>
      <w:r w:rsidR="00DB77B9" w:rsidRPr="00B65A80">
        <w:rPr>
          <w:rStyle w:val="scayt-misspell-word"/>
          <w:rFonts w:cs="Arial"/>
          <w:noProof/>
          <w:rPrChange w:id="1171" w:author="user" w:date="2020-01-31T23:25:00Z">
            <w:rPr>
              <w:rStyle w:val="scayt-misspell-word"/>
              <w:rFonts w:cs="Arial"/>
              <w:noProof/>
            </w:rPr>
          </w:rPrChange>
        </w:rPr>
        <w:t xml:space="preserve"> increase</w:t>
      </w:r>
      <w:r w:rsidR="008106D4" w:rsidRPr="00B65A80">
        <w:rPr>
          <w:rStyle w:val="scayt-misspell-word"/>
          <w:rFonts w:cs="Arial"/>
          <w:noProof/>
          <w:rPrChange w:id="1172" w:author="user" w:date="2020-01-31T23:25:00Z">
            <w:rPr>
              <w:rStyle w:val="scayt-misspell-word"/>
              <w:rFonts w:cs="Arial"/>
              <w:noProof/>
            </w:rPr>
          </w:rPrChange>
        </w:rPr>
        <w:t>d</w:t>
      </w:r>
      <w:r w:rsidR="00DB77B9" w:rsidRPr="00B65A80">
        <w:rPr>
          <w:rStyle w:val="scayt-misspell-word"/>
          <w:rFonts w:cs="Arial"/>
          <w:noProof/>
          <w:rPrChange w:id="1173" w:author="user" w:date="2020-01-31T23:25:00Z">
            <w:rPr>
              <w:rStyle w:val="scayt-misspell-word"/>
              <w:rFonts w:cs="Arial"/>
              <w:noProof/>
            </w:rPr>
          </w:rPrChange>
        </w:rPr>
        <w:t xml:space="preserve"> as a result of increasing </w:t>
      </w:r>
      <w:r w:rsidR="008106D4" w:rsidRPr="00B65A80">
        <w:rPr>
          <w:rStyle w:val="scayt-misspell-word"/>
          <w:rFonts w:cs="Arial"/>
          <w:noProof/>
          <w:rPrChange w:id="1174" w:author="user" w:date="2020-01-31T23:25:00Z">
            <w:rPr>
              <w:rStyle w:val="scayt-misspell-word"/>
              <w:rFonts w:cs="Arial"/>
              <w:noProof/>
            </w:rPr>
          </w:rPrChange>
        </w:rPr>
        <w:t xml:space="preserve">the </w:t>
      </w:r>
      <w:r w:rsidR="00DB77B9" w:rsidRPr="00B65A80">
        <w:rPr>
          <w:rStyle w:val="scayt-misspell-word"/>
          <w:rFonts w:cs="Arial"/>
          <w:noProof/>
          <w:rPrChange w:id="1175" w:author="user" w:date="2020-01-31T23:25:00Z">
            <w:rPr>
              <w:rStyle w:val="scayt-misspell-word"/>
              <w:rFonts w:cs="Arial"/>
              <w:noProof/>
            </w:rPr>
          </w:rPrChange>
        </w:rPr>
        <w:t xml:space="preserve">inclusion of DLL in </w:t>
      </w:r>
      <w:r w:rsidR="008106D4" w:rsidRPr="00B65A80">
        <w:rPr>
          <w:rStyle w:val="scayt-misspell-word"/>
          <w:rFonts w:cs="Arial"/>
          <w:noProof/>
          <w:rPrChange w:id="1176" w:author="user" w:date="2020-01-31T23:25:00Z">
            <w:rPr>
              <w:rStyle w:val="scayt-misspell-word"/>
              <w:rFonts w:cs="Arial"/>
              <w:noProof/>
            </w:rPr>
          </w:rPrChange>
        </w:rPr>
        <w:t xml:space="preserve">the </w:t>
      </w:r>
      <w:r w:rsidR="00DB77B9" w:rsidRPr="00B65A80">
        <w:rPr>
          <w:rStyle w:val="scayt-misspell-word"/>
          <w:rFonts w:cs="Arial"/>
          <w:noProof/>
          <w:rPrChange w:id="1177" w:author="user" w:date="2020-01-31T23:25:00Z">
            <w:rPr>
              <w:rStyle w:val="scayt-misspell-word"/>
              <w:rFonts w:cs="Arial"/>
              <w:noProof/>
            </w:rPr>
          </w:rPrChange>
        </w:rPr>
        <w:t xml:space="preserve">diets. </w:t>
      </w:r>
      <w:ins w:id="1178" w:author="user" w:date="2020-01-31T11:39:00Z">
        <w:r w:rsidR="00C03AFE" w:rsidRPr="00B65A80">
          <w:rPr>
            <w:rStyle w:val="scayt-misspell-word"/>
            <w:rFonts w:cs="Arial"/>
            <w:noProof/>
            <w:rPrChange w:id="1179" w:author="user" w:date="2020-01-31T23:25:00Z">
              <w:rPr>
                <w:rStyle w:val="scayt-misspell-word"/>
                <w:rFonts w:cs="Arial"/>
                <w:noProof/>
              </w:rPr>
            </w:rPrChange>
          </w:rPr>
          <w:t>The concentration of ADF and ADL in treatment with DLL showed a</w:t>
        </w:r>
        <w:r w:rsidR="004D0C45" w:rsidRPr="00B65A80">
          <w:rPr>
            <w:rStyle w:val="scayt-misspell-word"/>
            <w:rFonts w:cs="Arial"/>
            <w:noProof/>
            <w:rPrChange w:id="1180" w:author="user" w:date="2020-01-31T23:25:00Z">
              <w:rPr>
                <w:rStyle w:val="scayt-misspell-word"/>
                <w:rFonts w:cs="Arial"/>
                <w:noProof/>
              </w:rPr>
            </w:rPrChange>
          </w:rPr>
          <w:t xml:space="preserve"> trend higher than treatment 0.</w:t>
        </w:r>
        <w:r w:rsidR="00C03AFE" w:rsidRPr="00B65A80">
          <w:rPr>
            <w:rStyle w:val="scayt-misspell-word"/>
            <w:rFonts w:cs="Arial"/>
            <w:noProof/>
            <w:rPrChange w:id="1181" w:author="user" w:date="2020-01-31T23:25:00Z">
              <w:rPr>
                <w:rStyle w:val="scayt-misspell-word"/>
                <w:rFonts w:cs="Arial"/>
                <w:noProof/>
              </w:rPr>
            </w:rPrChange>
          </w:rPr>
          <w:t xml:space="preserve"> These could be related to a minor content of OM and</w:t>
        </w:r>
      </w:ins>
      <w:ins w:id="1182" w:author="user" w:date="2020-01-31T11:41:00Z">
        <w:r w:rsidR="004D0C45" w:rsidRPr="00B65A80">
          <w:rPr>
            <w:rStyle w:val="scayt-misspell-word"/>
            <w:rFonts w:cs="Arial"/>
            <w:noProof/>
            <w:rPrChange w:id="1183" w:author="user" w:date="2020-01-31T23:25:00Z">
              <w:rPr>
                <w:rStyle w:val="scayt-misspell-word"/>
                <w:rFonts w:cs="Arial"/>
                <w:noProof/>
              </w:rPr>
            </w:rPrChange>
          </w:rPr>
          <w:t xml:space="preserve"> reduction</w:t>
        </w:r>
      </w:ins>
      <w:ins w:id="1184" w:author="user" w:date="2020-01-31T11:39:00Z">
        <w:r w:rsidR="00C03AFE" w:rsidRPr="00B65A80">
          <w:rPr>
            <w:rStyle w:val="scayt-misspell-word"/>
            <w:rFonts w:cs="Arial"/>
            <w:noProof/>
            <w:rPrChange w:id="1185" w:author="user" w:date="2020-01-31T23:25:00Z">
              <w:rPr>
                <w:rStyle w:val="scayt-misspell-word"/>
                <w:rFonts w:cs="Arial"/>
                <w:noProof/>
              </w:rPr>
            </w:rPrChange>
          </w:rPr>
          <w:t xml:space="preserve"> </w:t>
        </w:r>
      </w:ins>
      <w:ins w:id="1186" w:author="user" w:date="2020-01-31T11:41:00Z">
        <w:r w:rsidR="004D0C45" w:rsidRPr="00B65A80">
          <w:rPr>
            <w:rStyle w:val="scayt-misspell-word"/>
            <w:rFonts w:cs="Arial"/>
            <w:noProof/>
            <w:rPrChange w:id="1187" w:author="user" w:date="2020-01-31T23:25:00Z">
              <w:rPr>
                <w:rStyle w:val="scayt-misspell-word"/>
                <w:rFonts w:cs="Arial"/>
                <w:noProof/>
              </w:rPr>
            </w:rPrChange>
          </w:rPr>
          <w:t xml:space="preserve">of </w:t>
        </w:r>
      </w:ins>
      <w:ins w:id="1188" w:author="user" w:date="2020-01-31T11:39:00Z">
        <w:r w:rsidR="00C03AFE" w:rsidRPr="00B65A80">
          <w:rPr>
            <w:rStyle w:val="scayt-misspell-word"/>
            <w:rFonts w:cs="Arial"/>
            <w:noProof/>
            <w:rPrChange w:id="1189" w:author="user" w:date="2020-01-31T23:25:00Z">
              <w:rPr>
                <w:rStyle w:val="scayt-misspell-word"/>
                <w:rFonts w:cs="Arial"/>
                <w:noProof/>
              </w:rPr>
            </w:rPrChange>
          </w:rPr>
          <w:t>in vitro DM digestibility.</w:t>
        </w:r>
      </w:ins>
      <w:del w:id="1190" w:author="user" w:date="2020-01-31T11:39:00Z">
        <w:r w:rsidR="00DB77B9" w:rsidRPr="00B65A80" w:rsidDel="00C03AFE">
          <w:rPr>
            <w:rStyle w:val="scayt-misspell-word"/>
            <w:rFonts w:cs="Arial"/>
            <w:noProof/>
            <w:rPrChange w:id="1191" w:author="user" w:date="2020-01-31T23:25:00Z">
              <w:rPr>
                <w:rStyle w:val="scayt-misspell-word"/>
                <w:rFonts w:cs="Arial"/>
                <w:noProof/>
              </w:rPr>
            </w:rPrChange>
          </w:rPr>
          <w:delText xml:space="preserve">The concentration of ADF and ADL affected </w:delText>
        </w:r>
        <w:r w:rsidR="00DB77B9" w:rsidRPr="00B65A80" w:rsidDel="00C03AFE">
          <w:rPr>
            <w:rStyle w:val="scayt-misspell-word"/>
            <w:rFonts w:cs="Arial"/>
            <w:noProof/>
            <w:u w:val="single"/>
            <w:rPrChange w:id="1192" w:author="user" w:date="2020-01-31T23:25:00Z">
              <w:rPr>
                <w:rStyle w:val="scayt-misspell-word"/>
                <w:rFonts w:cs="Arial"/>
                <w:noProof/>
              </w:rPr>
            </w:rPrChange>
          </w:rPr>
          <w:delText>negatively</w:delText>
        </w:r>
        <w:r w:rsidR="00285FFC" w:rsidRPr="00B65A80" w:rsidDel="00C03AFE">
          <w:rPr>
            <w:rStyle w:val="scayt-misspell-word"/>
            <w:rFonts w:cs="Arial"/>
            <w:noProof/>
            <w:u w:val="single"/>
            <w:rPrChange w:id="1193" w:author="user" w:date="2020-01-31T23:25:00Z">
              <w:rPr>
                <w:rStyle w:val="scayt-misspell-word"/>
                <w:rFonts w:cs="Arial"/>
                <w:noProof/>
              </w:rPr>
            </w:rPrChange>
          </w:rPr>
          <w:delText xml:space="preserve"> the content of OM</w:delText>
        </w:r>
        <w:r w:rsidR="00DB77B9" w:rsidRPr="00B65A80" w:rsidDel="00C03AFE">
          <w:rPr>
            <w:rStyle w:val="scayt-misspell-word"/>
            <w:rFonts w:cs="Arial"/>
            <w:noProof/>
            <w:u w:val="single"/>
            <w:rPrChange w:id="1194" w:author="user" w:date="2020-01-31T23:25:00Z">
              <w:rPr>
                <w:rStyle w:val="scayt-misspell-word"/>
                <w:rFonts w:cs="Arial"/>
                <w:noProof/>
              </w:rPr>
            </w:rPrChange>
          </w:rPr>
          <w:delText xml:space="preserve"> and </w:delText>
        </w:r>
        <w:r w:rsidR="00DB77B9" w:rsidRPr="00B65A80" w:rsidDel="00C03AFE">
          <w:rPr>
            <w:i/>
            <w:noProof/>
            <w:u w:val="single"/>
            <w:rPrChange w:id="1195" w:author="user" w:date="2020-01-31T23:25:00Z">
              <w:rPr>
                <w:i/>
                <w:noProof/>
              </w:rPr>
            </w:rPrChange>
          </w:rPr>
          <w:delText>in vitro</w:delText>
        </w:r>
        <w:r w:rsidR="00285FFC" w:rsidRPr="00B65A80" w:rsidDel="00C03AFE">
          <w:rPr>
            <w:noProof/>
            <w:u w:val="single"/>
            <w:rPrChange w:id="1196" w:author="user" w:date="2020-01-31T23:25:00Z">
              <w:rPr>
                <w:noProof/>
              </w:rPr>
            </w:rPrChange>
          </w:rPr>
          <w:delText xml:space="preserve"> DM</w:delText>
        </w:r>
        <w:r w:rsidR="00DB77B9" w:rsidRPr="00B65A80" w:rsidDel="00C03AFE">
          <w:rPr>
            <w:noProof/>
            <w:u w:val="single"/>
            <w:rPrChange w:id="1197" w:author="user" w:date="2020-01-31T23:25:00Z">
              <w:rPr>
                <w:noProof/>
              </w:rPr>
            </w:rPrChange>
          </w:rPr>
          <w:delText xml:space="preserve"> digestibility</w:delText>
        </w:r>
        <w:r w:rsidR="00DB77B9" w:rsidRPr="00B65A80" w:rsidDel="00C03AFE">
          <w:rPr>
            <w:rStyle w:val="scayt-misspell-word"/>
            <w:rFonts w:cs="Arial"/>
            <w:noProof/>
            <w:u w:val="single"/>
            <w:rPrChange w:id="1198" w:author="user" w:date="2020-01-31T23:25:00Z">
              <w:rPr>
                <w:rStyle w:val="scayt-misspell-word"/>
                <w:rFonts w:cs="Arial"/>
                <w:noProof/>
              </w:rPr>
            </w:rPrChange>
          </w:rPr>
          <w:delText xml:space="preserve"> in diets with DLL. </w:delText>
        </w:r>
      </w:del>
      <w:r w:rsidR="00DB77B9" w:rsidRPr="00B65A80">
        <w:rPr>
          <w:rStyle w:val="scayt-misspell-word"/>
          <w:rFonts w:cs="Arial"/>
          <w:noProof/>
          <w:u w:val="single"/>
          <w:rPrChange w:id="1199" w:author="user" w:date="2020-01-31T23:25:00Z">
            <w:rPr>
              <w:rStyle w:val="scayt-misspell-word"/>
              <w:rFonts w:cs="Arial"/>
              <w:noProof/>
            </w:rPr>
          </w:rPrChange>
        </w:rPr>
        <w:t>On the other hand, the concentration of fat and secondary metabolites (total phenol</w:t>
      </w:r>
      <w:r w:rsidR="008106D4" w:rsidRPr="00B65A80">
        <w:rPr>
          <w:rStyle w:val="scayt-misspell-word"/>
          <w:rFonts w:cs="Arial"/>
          <w:noProof/>
          <w:u w:val="single"/>
          <w:rPrChange w:id="1200" w:author="user" w:date="2020-01-31T23:25:00Z">
            <w:rPr>
              <w:rStyle w:val="scayt-misspell-word"/>
              <w:rFonts w:cs="Arial"/>
              <w:noProof/>
            </w:rPr>
          </w:rPrChange>
        </w:rPr>
        <w:t>s</w:t>
      </w:r>
      <w:r w:rsidR="00DB77B9" w:rsidRPr="00B65A80">
        <w:rPr>
          <w:rStyle w:val="scayt-misspell-word"/>
          <w:rFonts w:cs="Arial"/>
          <w:noProof/>
          <w:u w:val="single"/>
          <w:rPrChange w:id="1201" w:author="user" w:date="2020-01-31T23:25:00Z">
            <w:rPr>
              <w:rStyle w:val="scayt-misspell-word"/>
              <w:rFonts w:cs="Arial"/>
              <w:noProof/>
            </w:rPr>
          </w:rPrChange>
        </w:rPr>
        <w:t>, total tannins and CT) in the diets</w:t>
      </w:r>
      <w:r w:rsidR="008106D4" w:rsidRPr="00B65A80">
        <w:rPr>
          <w:rStyle w:val="scayt-misspell-word"/>
          <w:rFonts w:cs="Arial"/>
          <w:noProof/>
          <w:u w:val="single"/>
          <w:rPrChange w:id="1202" w:author="user" w:date="2020-01-31T23:25:00Z">
            <w:rPr>
              <w:rStyle w:val="scayt-misspell-word"/>
              <w:rFonts w:cs="Arial"/>
              <w:noProof/>
            </w:rPr>
          </w:rPrChange>
        </w:rPr>
        <w:t>, these were</w:t>
      </w:r>
      <w:r w:rsidR="00DB77B9" w:rsidRPr="00B65A80">
        <w:rPr>
          <w:rStyle w:val="scayt-misspell-word"/>
          <w:rFonts w:cs="Arial"/>
          <w:noProof/>
          <w:u w:val="single"/>
          <w:rPrChange w:id="1203" w:author="user" w:date="2020-01-31T23:25:00Z">
            <w:rPr>
              <w:rStyle w:val="scayt-misspell-word"/>
              <w:rFonts w:cs="Arial"/>
              <w:noProof/>
            </w:rPr>
          </w:rPrChange>
        </w:rPr>
        <w:t xml:space="preserve"> increased as a result of </w:t>
      </w:r>
      <w:r w:rsidR="00DB77B9" w:rsidRPr="00B65A80">
        <w:rPr>
          <w:noProof/>
          <w:u w:val="single"/>
          <w:rPrChange w:id="1204" w:author="user" w:date="2020-01-31T23:25:00Z">
            <w:rPr>
              <w:noProof/>
            </w:rPr>
          </w:rPrChange>
        </w:rPr>
        <w:t xml:space="preserve">a higher level of </w:t>
      </w:r>
      <w:r w:rsidR="00DB77B9" w:rsidRPr="00B65A80">
        <w:rPr>
          <w:rStyle w:val="scayt-misspell-word"/>
          <w:rFonts w:cs="Arial"/>
          <w:noProof/>
          <w:u w:val="single"/>
          <w:rPrChange w:id="1205" w:author="user" w:date="2020-01-31T23:25:00Z">
            <w:rPr>
              <w:rStyle w:val="scayt-misspell-word"/>
              <w:rFonts w:cs="Arial"/>
              <w:noProof/>
            </w:rPr>
          </w:rPrChange>
        </w:rPr>
        <w:t>inclusion of DLL in diets. Estimatio</w:t>
      </w:r>
      <w:r w:rsidR="00BC5AA2" w:rsidRPr="00B65A80">
        <w:rPr>
          <w:rStyle w:val="scayt-misspell-word"/>
          <w:rFonts w:cs="Arial"/>
          <w:noProof/>
          <w:u w:val="single"/>
          <w:rPrChange w:id="1206" w:author="user" w:date="2020-01-31T23:25:00Z">
            <w:rPr>
              <w:rStyle w:val="scayt-misspell-word"/>
              <w:rFonts w:cs="Arial"/>
              <w:noProof/>
            </w:rPr>
          </w:rPrChange>
        </w:rPr>
        <w:t>n of NFC</w:t>
      </w:r>
      <w:r w:rsidR="00DB77B9" w:rsidRPr="00B65A80">
        <w:rPr>
          <w:rStyle w:val="scayt-misspell-word"/>
          <w:rFonts w:cs="Arial"/>
          <w:noProof/>
          <w:u w:val="single"/>
          <w:rPrChange w:id="1207" w:author="user" w:date="2020-01-31T23:25:00Z">
            <w:rPr>
              <w:rStyle w:val="scayt-misspell-word"/>
              <w:rFonts w:cs="Arial"/>
              <w:noProof/>
            </w:rPr>
          </w:rPrChange>
        </w:rPr>
        <w:t xml:space="preserve"> showed </w:t>
      </w:r>
      <w:r w:rsidR="008106D4" w:rsidRPr="00B65A80">
        <w:rPr>
          <w:rStyle w:val="scayt-misspell-word"/>
          <w:rFonts w:cs="Arial"/>
          <w:noProof/>
          <w:u w:val="single"/>
          <w:rPrChange w:id="1208" w:author="user" w:date="2020-01-31T23:25:00Z">
            <w:rPr>
              <w:rStyle w:val="scayt-misspell-word"/>
              <w:rFonts w:cs="Arial"/>
              <w:noProof/>
            </w:rPr>
          </w:rPrChange>
        </w:rPr>
        <w:t xml:space="preserve">the </w:t>
      </w:r>
      <w:r w:rsidR="00DB77B9" w:rsidRPr="00B65A80">
        <w:rPr>
          <w:rStyle w:val="scayt-misspell-word"/>
          <w:rFonts w:cs="Arial"/>
          <w:noProof/>
          <w:u w:val="single"/>
          <w:rPrChange w:id="1209" w:author="user" w:date="2020-01-31T23:25:00Z">
            <w:rPr>
              <w:rStyle w:val="scayt-misspell-word"/>
              <w:rFonts w:cs="Arial"/>
              <w:noProof/>
            </w:rPr>
          </w:rPrChange>
        </w:rPr>
        <w:t>lowest content in treatment 3 compared to the other treatments</w:t>
      </w:r>
      <w:r w:rsidR="00DB77B9" w:rsidRPr="00B65A80">
        <w:rPr>
          <w:rStyle w:val="scayt-misspell-word"/>
          <w:rFonts w:cs="Arial"/>
          <w:noProof/>
          <w:rPrChange w:id="1210" w:author="user" w:date="2020-01-31T23:25:00Z">
            <w:rPr>
              <w:rStyle w:val="scayt-misspell-word"/>
              <w:rFonts w:cs="Arial"/>
              <w:noProof/>
            </w:rPr>
          </w:rPrChange>
        </w:rPr>
        <w:t>.</w:t>
      </w:r>
    </w:p>
    <w:p w:rsidR="00DB77B9" w:rsidRPr="00B65A80" w:rsidRDefault="000377D7" w:rsidP="00204065">
      <w:pPr>
        <w:pStyle w:val="MDPI41tablecaption"/>
        <w:jc w:val="center"/>
        <w:rPr>
          <w:rStyle w:val="scayt-misspell-word"/>
          <w:sz w:val="20"/>
          <w:rPrChange w:id="1211" w:author="user" w:date="2020-01-31T23:25:00Z">
            <w:rPr>
              <w:rStyle w:val="scayt-misspell-word"/>
              <w:sz w:val="20"/>
            </w:rPr>
          </w:rPrChange>
        </w:rPr>
      </w:pPr>
      <w:r w:rsidRPr="00B65A80">
        <w:rPr>
          <w:b/>
          <w:noProof/>
          <w:rPrChange w:id="1212" w:author="user" w:date="2020-01-31T23:25:00Z">
            <w:rPr>
              <w:b/>
              <w:noProof/>
            </w:rPr>
          </w:rPrChange>
        </w:rPr>
        <w:t xml:space="preserve">Table </w:t>
      </w:r>
      <w:ins w:id="1213" w:author="user" w:date="2020-01-24T00:27:00Z">
        <w:r w:rsidR="00F7795C" w:rsidRPr="00B65A80">
          <w:rPr>
            <w:b/>
            <w:noProof/>
            <w:rPrChange w:id="1214" w:author="user" w:date="2020-01-31T23:25:00Z">
              <w:rPr>
                <w:b/>
                <w:noProof/>
                <w:highlight w:val="cyan"/>
              </w:rPr>
            </w:rPrChange>
          </w:rPr>
          <w:t>3</w:t>
        </w:r>
      </w:ins>
      <w:del w:id="1215" w:author="user" w:date="2020-01-24T00:27:00Z">
        <w:r w:rsidRPr="00B65A80" w:rsidDel="00F7795C">
          <w:rPr>
            <w:b/>
            <w:noProof/>
            <w:rPrChange w:id="1216" w:author="user" w:date="2020-01-31T23:25:00Z">
              <w:rPr>
                <w:b/>
                <w:noProof/>
              </w:rPr>
            </w:rPrChange>
          </w:rPr>
          <w:delText>1</w:delText>
        </w:r>
      </w:del>
      <w:r w:rsidRPr="00B65A80">
        <w:rPr>
          <w:b/>
          <w:noProof/>
          <w:rPrChange w:id="1217" w:author="user" w:date="2020-01-31T23:25:00Z">
            <w:rPr>
              <w:b/>
              <w:noProof/>
            </w:rPr>
          </w:rPrChange>
        </w:rPr>
        <w:t xml:space="preserve">. </w:t>
      </w:r>
      <w:r w:rsidRPr="00B65A80">
        <w:rPr>
          <w:noProof/>
          <w:rPrChange w:id="1218" w:author="user" w:date="2020-01-31T23:25:00Z">
            <w:rPr>
              <w:noProof/>
            </w:rPr>
          </w:rPrChange>
        </w:rPr>
        <w:t>Chemical composition of experimental diets.</w:t>
      </w:r>
    </w:p>
    <w:tbl>
      <w:tblPr>
        <w:tblW w:w="0" w:type="auto"/>
        <w:jc w:val="center"/>
        <w:tblLook w:val="04A0" w:firstRow="1" w:lastRow="0" w:firstColumn="1" w:lastColumn="0" w:noHBand="0" w:noVBand="1"/>
      </w:tblPr>
      <w:tblGrid>
        <w:gridCol w:w="4577"/>
        <w:gridCol w:w="898"/>
        <w:gridCol w:w="898"/>
        <w:gridCol w:w="898"/>
        <w:gridCol w:w="898"/>
        <w:tblGridChange w:id="1219">
          <w:tblGrid>
            <w:gridCol w:w="3395"/>
            <w:gridCol w:w="666"/>
            <w:gridCol w:w="516"/>
            <w:gridCol w:w="150"/>
            <w:gridCol w:w="666"/>
            <w:gridCol w:w="82"/>
            <w:gridCol w:w="584"/>
            <w:gridCol w:w="314"/>
            <w:gridCol w:w="898"/>
            <w:gridCol w:w="898"/>
          </w:tblGrid>
        </w:tblGridChange>
      </w:tblGrid>
      <w:tr w:rsidR="003F5737" w:rsidRPr="00B65A80" w:rsidTr="00EF64BA">
        <w:trPr>
          <w:jc w:val="center"/>
        </w:trPr>
        <w:tc>
          <w:tcPr>
            <w:tcW w:w="0" w:type="auto"/>
            <w:vMerge w:val="restart"/>
            <w:tcBorders>
              <w:top w:val="single" w:sz="8" w:space="0" w:color="auto"/>
              <w:left w:val="nil"/>
              <w:right w:val="nil"/>
            </w:tcBorders>
            <w:shd w:val="clear" w:color="auto" w:fill="auto"/>
            <w:vAlign w:val="center"/>
          </w:tcPr>
          <w:p w:rsidR="003F5737" w:rsidRPr="00B65A80" w:rsidRDefault="003F5737" w:rsidP="000377D7">
            <w:pPr>
              <w:autoSpaceDE w:val="0"/>
              <w:autoSpaceDN w:val="0"/>
              <w:adjustRightInd w:val="0"/>
              <w:snapToGrid w:val="0"/>
              <w:spacing w:line="240" w:lineRule="auto"/>
              <w:jc w:val="center"/>
              <w:rPr>
                <w:rFonts w:ascii="Palatino Linotype" w:hAnsi="Palatino Linotype" w:cs="Arial"/>
                <w:b/>
                <w:noProof/>
                <w:sz w:val="20"/>
                <w:szCs w:val="16"/>
                <w:rPrChange w:id="1220"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1221" w:author="user" w:date="2020-01-31T23:25:00Z">
                  <w:rPr>
                    <w:rFonts w:ascii="Palatino Linotype" w:hAnsi="Palatino Linotype" w:cs="Arial"/>
                    <w:b/>
                    <w:noProof/>
                    <w:sz w:val="20"/>
                    <w:szCs w:val="16"/>
                  </w:rPr>
                </w:rPrChange>
              </w:rPr>
              <w:t>Item</w:t>
            </w:r>
          </w:p>
        </w:tc>
        <w:tc>
          <w:tcPr>
            <w:tcW w:w="0" w:type="auto"/>
            <w:gridSpan w:val="4"/>
            <w:tcBorders>
              <w:top w:val="single" w:sz="8" w:space="0" w:color="auto"/>
              <w:left w:val="nil"/>
              <w:bottom w:val="single" w:sz="4" w:space="0" w:color="auto"/>
              <w:right w:val="nil"/>
            </w:tcBorders>
            <w:shd w:val="clear" w:color="auto" w:fill="auto"/>
            <w:vAlign w:val="center"/>
          </w:tcPr>
          <w:p w:rsidR="003F5737" w:rsidRPr="00B65A80" w:rsidRDefault="003F5737" w:rsidP="003F5737">
            <w:pPr>
              <w:autoSpaceDE w:val="0"/>
              <w:autoSpaceDN w:val="0"/>
              <w:adjustRightInd w:val="0"/>
              <w:snapToGrid w:val="0"/>
              <w:spacing w:line="240" w:lineRule="auto"/>
              <w:jc w:val="center"/>
              <w:rPr>
                <w:rFonts w:ascii="Palatino Linotype" w:hAnsi="Palatino Linotype" w:cs="Arial"/>
                <w:b/>
                <w:noProof/>
                <w:sz w:val="20"/>
                <w:szCs w:val="16"/>
                <w:rPrChange w:id="1222"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1223" w:author="user" w:date="2020-01-31T23:25:00Z">
                  <w:rPr>
                    <w:rFonts w:ascii="Palatino Linotype" w:hAnsi="Palatino Linotype" w:cs="Arial"/>
                    <w:b/>
                    <w:noProof/>
                    <w:sz w:val="20"/>
                    <w:szCs w:val="16"/>
                  </w:rPr>
                </w:rPrChange>
              </w:rPr>
              <w:t>Treatments</w:t>
            </w:r>
          </w:p>
        </w:tc>
      </w:tr>
      <w:tr w:rsidR="003F5737" w:rsidRPr="00B65A80" w:rsidTr="00EF64BA">
        <w:trPr>
          <w:jc w:val="center"/>
        </w:trPr>
        <w:tc>
          <w:tcPr>
            <w:tcW w:w="0" w:type="auto"/>
            <w:vMerge/>
            <w:tcBorders>
              <w:left w:val="nil"/>
              <w:bottom w:val="single" w:sz="4" w:space="0" w:color="auto"/>
              <w:right w:val="nil"/>
            </w:tcBorders>
            <w:shd w:val="clear" w:color="auto" w:fill="auto"/>
            <w:vAlign w:val="center"/>
            <w:hideMark/>
          </w:tcPr>
          <w:p w:rsidR="003F5737" w:rsidRPr="00B65A80" w:rsidRDefault="003F5737" w:rsidP="000377D7">
            <w:pPr>
              <w:autoSpaceDE w:val="0"/>
              <w:autoSpaceDN w:val="0"/>
              <w:adjustRightInd w:val="0"/>
              <w:snapToGrid w:val="0"/>
              <w:spacing w:line="240" w:lineRule="auto"/>
              <w:jc w:val="center"/>
              <w:rPr>
                <w:rFonts w:ascii="Palatino Linotype" w:hAnsi="Palatino Linotype" w:cs="Arial"/>
                <w:b/>
                <w:noProof/>
                <w:sz w:val="20"/>
                <w:szCs w:val="16"/>
                <w:rPrChange w:id="1224" w:author="user" w:date="2020-01-31T23:25:00Z">
                  <w:rPr>
                    <w:rFonts w:ascii="Palatino Linotype" w:hAnsi="Palatino Linotype" w:cs="Arial"/>
                    <w:b/>
                    <w:noProof/>
                    <w:sz w:val="20"/>
                    <w:szCs w:val="16"/>
                  </w:rPr>
                </w:rPrChange>
              </w:rPr>
            </w:pPr>
          </w:p>
        </w:tc>
        <w:tc>
          <w:tcPr>
            <w:tcW w:w="0" w:type="auto"/>
            <w:tcBorders>
              <w:top w:val="single" w:sz="4" w:space="0" w:color="auto"/>
              <w:left w:val="nil"/>
              <w:bottom w:val="single" w:sz="4" w:space="0" w:color="auto"/>
              <w:right w:val="nil"/>
            </w:tcBorders>
            <w:shd w:val="clear" w:color="auto" w:fill="auto"/>
            <w:vAlign w:val="center"/>
            <w:hideMark/>
          </w:tcPr>
          <w:p w:rsidR="003F5737" w:rsidRPr="00B65A80" w:rsidRDefault="003F5737" w:rsidP="000377D7">
            <w:pPr>
              <w:autoSpaceDE w:val="0"/>
              <w:autoSpaceDN w:val="0"/>
              <w:adjustRightInd w:val="0"/>
              <w:snapToGrid w:val="0"/>
              <w:spacing w:line="240" w:lineRule="auto"/>
              <w:jc w:val="center"/>
              <w:rPr>
                <w:rFonts w:ascii="Palatino Linotype" w:hAnsi="Palatino Linotype" w:cs="Arial"/>
                <w:b/>
                <w:noProof/>
                <w:sz w:val="20"/>
                <w:szCs w:val="16"/>
                <w:rPrChange w:id="1225"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1226" w:author="user" w:date="2020-01-31T23:25:00Z">
                  <w:rPr>
                    <w:rFonts w:ascii="Palatino Linotype" w:hAnsi="Palatino Linotype" w:cs="Arial"/>
                    <w:b/>
                    <w:noProof/>
                    <w:sz w:val="20"/>
                    <w:szCs w:val="16"/>
                  </w:rPr>
                </w:rPrChange>
              </w:rPr>
              <w:t>0</w:t>
            </w:r>
          </w:p>
        </w:tc>
        <w:tc>
          <w:tcPr>
            <w:tcW w:w="0" w:type="auto"/>
            <w:tcBorders>
              <w:top w:val="single" w:sz="4" w:space="0" w:color="auto"/>
              <w:left w:val="nil"/>
              <w:bottom w:val="single" w:sz="4" w:space="0" w:color="auto"/>
              <w:right w:val="nil"/>
            </w:tcBorders>
            <w:shd w:val="clear" w:color="auto" w:fill="auto"/>
            <w:vAlign w:val="center"/>
            <w:hideMark/>
          </w:tcPr>
          <w:p w:rsidR="003F5737" w:rsidRPr="00B65A80" w:rsidRDefault="003F5737" w:rsidP="000377D7">
            <w:pPr>
              <w:autoSpaceDE w:val="0"/>
              <w:autoSpaceDN w:val="0"/>
              <w:adjustRightInd w:val="0"/>
              <w:snapToGrid w:val="0"/>
              <w:spacing w:line="240" w:lineRule="auto"/>
              <w:jc w:val="center"/>
              <w:rPr>
                <w:rFonts w:ascii="Palatino Linotype" w:hAnsi="Palatino Linotype" w:cs="Arial"/>
                <w:b/>
                <w:noProof/>
                <w:sz w:val="20"/>
                <w:szCs w:val="16"/>
                <w:rPrChange w:id="1227"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1228" w:author="user" w:date="2020-01-31T23:25:00Z">
                  <w:rPr>
                    <w:rFonts w:ascii="Palatino Linotype" w:hAnsi="Palatino Linotype" w:cs="Arial"/>
                    <w:b/>
                    <w:noProof/>
                    <w:sz w:val="20"/>
                    <w:szCs w:val="16"/>
                  </w:rPr>
                </w:rPrChange>
              </w:rPr>
              <w:t>1</w:t>
            </w:r>
          </w:p>
        </w:tc>
        <w:tc>
          <w:tcPr>
            <w:tcW w:w="0" w:type="auto"/>
            <w:tcBorders>
              <w:top w:val="single" w:sz="4" w:space="0" w:color="auto"/>
              <w:left w:val="nil"/>
              <w:bottom w:val="single" w:sz="4" w:space="0" w:color="auto"/>
              <w:right w:val="nil"/>
            </w:tcBorders>
            <w:shd w:val="clear" w:color="auto" w:fill="auto"/>
            <w:vAlign w:val="center"/>
            <w:hideMark/>
          </w:tcPr>
          <w:p w:rsidR="003F5737" w:rsidRPr="00B65A80" w:rsidRDefault="003F5737" w:rsidP="000377D7">
            <w:pPr>
              <w:autoSpaceDE w:val="0"/>
              <w:autoSpaceDN w:val="0"/>
              <w:adjustRightInd w:val="0"/>
              <w:snapToGrid w:val="0"/>
              <w:spacing w:line="240" w:lineRule="auto"/>
              <w:jc w:val="center"/>
              <w:rPr>
                <w:rFonts w:ascii="Palatino Linotype" w:hAnsi="Palatino Linotype" w:cs="Arial"/>
                <w:noProof/>
                <w:sz w:val="20"/>
                <w:szCs w:val="16"/>
                <w:rPrChange w:id="122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30" w:author="user" w:date="2020-01-31T23:25:00Z">
                  <w:rPr>
                    <w:rFonts w:ascii="Palatino Linotype" w:hAnsi="Palatino Linotype" w:cs="Arial"/>
                    <w:noProof/>
                    <w:sz w:val="20"/>
                    <w:szCs w:val="16"/>
                  </w:rPr>
                </w:rPrChange>
              </w:rPr>
              <w:t>2</w:t>
            </w:r>
          </w:p>
        </w:tc>
        <w:tc>
          <w:tcPr>
            <w:tcW w:w="0" w:type="auto"/>
            <w:tcBorders>
              <w:top w:val="single" w:sz="4" w:space="0" w:color="auto"/>
              <w:left w:val="nil"/>
              <w:bottom w:val="single" w:sz="4" w:space="0" w:color="auto"/>
              <w:right w:val="nil"/>
            </w:tcBorders>
            <w:shd w:val="clear" w:color="auto" w:fill="auto"/>
            <w:vAlign w:val="center"/>
            <w:hideMark/>
          </w:tcPr>
          <w:p w:rsidR="003F5737" w:rsidRPr="00B65A80" w:rsidRDefault="003F5737" w:rsidP="000377D7">
            <w:pPr>
              <w:autoSpaceDE w:val="0"/>
              <w:autoSpaceDN w:val="0"/>
              <w:adjustRightInd w:val="0"/>
              <w:snapToGrid w:val="0"/>
              <w:spacing w:line="240" w:lineRule="auto"/>
              <w:jc w:val="center"/>
              <w:rPr>
                <w:rFonts w:ascii="Palatino Linotype" w:hAnsi="Palatino Linotype" w:cs="Arial"/>
                <w:noProof/>
                <w:sz w:val="20"/>
                <w:szCs w:val="16"/>
                <w:rPrChange w:id="123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32" w:author="user" w:date="2020-01-31T23:25:00Z">
                  <w:rPr>
                    <w:rFonts w:ascii="Palatino Linotype" w:hAnsi="Palatino Linotype" w:cs="Arial"/>
                    <w:noProof/>
                    <w:sz w:val="20"/>
                    <w:szCs w:val="16"/>
                  </w:rPr>
                </w:rPrChange>
              </w:rPr>
              <w:t>3</w:t>
            </w:r>
          </w:p>
        </w:tc>
      </w:tr>
      <w:tr w:rsidR="00DB77B9" w:rsidRPr="00B65A80" w:rsidTr="000377D7">
        <w:trPr>
          <w:jc w:val="center"/>
        </w:trPr>
        <w:tc>
          <w:tcPr>
            <w:tcW w:w="0" w:type="auto"/>
            <w:gridSpan w:val="5"/>
            <w:tcBorders>
              <w:top w:val="single" w:sz="4" w:space="0" w:color="auto"/>
              <w:left w:val="nil"/>
              <w:bottom w:val="nil"/>
              <w:right w:val="nil"/>
            </w:tcBorders>
            <w:shd w:val="clear" w:color="auto" w:fill="auto"/>
            <w:vAlign w:val="center"/>
            <w:hideMark/>
          </w:tcPr>
          <w:p w:rsidR="00DB77B9" w:rsidRPr="00B65A80" w:rsidRDefault="00DB77B9" w:rsidP="000C31D2">
            <w:pPr>
              <w:autoSpaceDE w:val="0"/>
              <w:autoSpaceDN w:val="0"/>
              <w:adjustRightInd w:val="0"/>
              <w:snapToGrid w:val="0"/>
              <w:spacing w:line="240" w:lineRule="auto"/>
              <w:jc w:val="left"/>
              <w:rPr>
                <w:rFonts w:ascii="Palatino Linotype" w:hAnsi="Palatino Linotype" w:cs="Arial"/>
                <w:noProof/>
                <w:sz w:val="20"/>
                <w:szCs w:val="16"/>
                <w:rPrChange w:id="1233" w:author="user" w:date="2020-01-31T23:25:00Z">
                  <w:rPr>
                    <w:rFonts w:ascii="Palatino Linotype" w:hAnsi="Palatino Linotype" w:cs="Arial"/>
                    <w:noProof/>
                    <w:sz w:val="20"/>
                    <w:szCs w:val="16"/>
                  </w:rPr>
                </w:rPrChange>
              </w:rPr>
              <w:pPrChange w:id="1234" w:author="user" w:date="2020-01-31T22:45: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235" w:author="user" w:date="2020-01-31T23:25:00Z">
                  <w:rPr>
                    <w:rFonts w:ascii="Palatino Linotype" w:hAnsi="Palatino Linotype" w:cs="Arial"/>
                    <w:noProof/>
                    <w:sz w:val="20"/>
                    <w:szCs w:val="16"/>
                  </w:rPr>
                </w:rPrChange>
              </w:rPr>
              <w:t>Chemical composition (g kg</w:t>
            </w:r>
            <w:r w:rsidRPr="00B65A80">
              <w:rPr>
                <w:rFonts w:ascii="Palatino Linotype" w:hAnsi="Palatino Linotype" w:cs="Arial"/>
                <w:noProof/>
                <w:sz w:val="20"/>
                <w:szCs w:val="16"/>
                <w:vertAlign w:val="superscript"/>
                <w:rPrChange w:id="1236"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20"/>
                <w:szCs w:val="16"/>
                <w:rPrChange w:id="1237" w:author="user" w:date="2020-01-31T23:25:00Z">
                  <w:rPr>
                    <w:rFonts w:ascii="Palatino Linotype" w:hAnsi="Palatino Linotype" w:cs="Arial"/>
                    <w:noProof/>
                    <w:sz w:val="20"/>
                    <w:szCs w:val="16"/>
                  </w:rPr>
                </w:rPrChange>
              </w:rPr>
              <w:t xml:space="preserve"> DM)</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238" w:author="user" w:date="2020-01-31T23:25:00Z">
                  <w:rPr>
                    <w:rFonts w:ascii="Palatino Linotype" w:hAnsi="Palatino Linotype" w:cs="Arial"/>
                    <w:noProof/>
                    <w:sz w:val="20"/>
                    <w:szCs w:val="16"/>
                  </w:rPr>
                </w:rPrChange>
              </w:rPr>
              <w:pPrChange w:id="1239"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240" w:author="user" w:date="2020-01-31T23:25:00Z">
                  <w:rPr>
                    <w:rFonts w:ascii="Palatino Linotype" w:hAnsi="Palatino Linotype" w:cs="Arial"/>
                    <w:noProof/>
                    <w:sz w:val="20"/>
                    <w:szCs w:val="16"/>
                  </w:rPr>
                </w:rPrChange>
              </w:rPr>
              <w:t>Organic matter</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4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42" w:author="user" w:date="2020-01-31T23:25:00Z">
                  <w:rPr>
                    <w:rFonts w:ascii="Palatino Linotype" w:hAnsi="Palatino Linotype" w:cs="Arial"/>
                    <w:noProof/>
                    <w:sz w:val="20"/>
                    <w:szCs w:val="16"/>
                  </w:rPr>
                </w:rPrChange>
              </w:rPr>
              <w:t>933</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4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44" w:author="user" w:date="2020-01-31T23:25:00Z">
                  <w:rPr>
                    <w:rFonts w:ascii="Palatino Linotype" w:hAnsi="Palatino Linotype" w:cs="Arial"/>
                    <w:noProof/>
                    <w:sz w:val="20"/>
                    <w:szCs w:val="16"/>
                  </w:rPr>
                </w:rPrChange>
              </w:rPr>
              <w:t>931</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4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46" w:author="user" w:date="2020-01-31T23:25:00Z">
                  <w:rPr>
                    <w:rFonts w:ascii="Palatino Linotype" w:hAnsi="Palatino Linotype" w:cs="Arial"/>
                    <w:noProof/>
                    <w:sz w:val="20"/>
                    <w:szCs w:val="16"/>
                  </w:rPr>
                </w:rPrChange>
              </w:rPr>
              <w:t>925</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4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48" w:author="user" w:date="2020-01-31T23:25:00Z">
                  <w:rPr>
                    <w:rFonts w:ascii="Palatino Linotype" w:hAnsi="Palatino Linotype" w:cs="Arial"/>
                    <w:noProof/>
                    <w:sz w:val="20"/>
                    <w:szCs w:val="16"/>
                  </w:rPr>
                </w:rPrChange>
              </w:rPr>
              <w:t>919</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249" w:author="user" w:date="2020-01-31T23:25:00Z">
                  <w:rPr>
                    <w:rFonts w:ascii="Palatino Linotype" w:hAnsi="Palatino Linotype" w:cs="Arial"/>
                    <w:noProof/>
                    <w:sz w:val="20"/>
                    <w:szCs w:val="16"/>
                  </w:rPr>
                </w:rPrChange>
              </w:rPr>
              <w:pPrChange w:id="1250"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251" w:author="user" w:date="2020-01-31T23:25:00Z">
                  <w:rPr>
                    <w:rFonts w:ascii="Palatino Linotype" w:hAnsi="Palatino Linotype" w:cs="Arial"/>
                    <w:noProof/>
                    <w:sz w:val="20"/>
                    <w:szCs w:val="16"/>
                  </w:rPr>
                </w:rPrChange>
              </w:rPr>
              <w:t>Crude protein</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5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53" w:author="user" w:date="2020-01-31T23:25:00Z">
                  <w:rPr>
                    <w:rFonts w:ascii="Palatino Linotype" w:hAnsi="Palatino Linotype" w:cs="Arial"/>
                    <w:noProof/>
                    <w:sz w:val="20"/>
                    <w:szCs w:val="16"/>
                  </w:rPr>
                </w:rPrChange>
              </w:rPr>
              <w:t>109.7</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54"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55" w:author="user" w:date="2020-01-31T23:25:00Z">
                  <w:rPr>
                    <w:rFonts w:ascii="Palatino Linotype" w:hAnsi="Palatino Linotype" w:cs="Arial"/>
                    <w:noProof/>
                    <w:sz w:val="20"/>
                    <w:szCs w:val="16"/>
                  </w:rPr>
                </w:rPrChange>
              </w:rPr>
              <w:t>134.6</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5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57" w:author="user" w:date="2020-01-31T23:25:00Z">
                  <w:rPr>
                    <w:rFonts w:ascii="Palatino Linotype" w:hAnsi="Palatino Linotype" w:cs="Arial"/>
                    <w:noProof/>
                    <w:sz w:val="20"/>
                    <w:szCs w:val="16"/>
                  </w:rPr>
                </w:rPrChange>
              </w:rPr>
              <w:t>136.4</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5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59" w:author="user" w:date="2020-01-31T23:25:00Z">
                  <w:rPr>
                    <w:rFonts w:ascii="Palatino Linotype" w:hAnsi="Palatino Linotype" w:cs="Arial"/>
                    <w:noProof/>
                    <w:sz w:val="20"/>
                    <w:szCs w:val="16"/>
                  </w:rPr>
                </w:rPrChange>
              </w:rPr>
              <w:t>137.8</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260" w:author="user" w:date="2020-01-31T23:25:00Z">
                  <w:rPr>
                    <w:rFonts w:ascii="Palatino Linotype" w:hAnsi="Palatino Linotype" w:cs="Arial"/>
                    <w:noProof/>
                    <w:sz w:val="20"/>
                    <w:szCs w:val="16"/>
                  </w:rPr>
                </w:rPrChange>
              </w:rPr>
              <w:pPrChange w:id="1261"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262" w:author="user" w:date="2020-01-31T23:25:00Z">
                  <w:rPr>
                    <w:rFonts w:ascii="Palatino Linotype" w:hAnsi="Palatino Linotype" w:cs="Arial"/>
                    <w:noProof/>
                    <w:sz w:val="20"/>
                    <w:szCs w:val="16"/>
                  </w:rPr>
                </w:rPrChange>
              </w:rPr>
              <w:t>Neutral detergent fiber</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6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64" w:author="user" w:date="2020-01-31T23:25:00Z">
                  <w:rPr>
                    <w:rFonts w:ascii="Palatino Linotype" w:hAnsi="Palatino Linotype" w:cs="Arial"/>
                    <w:noProof/>
                    <w:sz w:val="20"/>
                    <w:szCs w:val="16"/>
                  </w:rPr>
                </w:rPrChange>
              </w:rPr>
              <w:t>585.6</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6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66" w:author="user" w:date="2020-01-31T23:25:00Z">
                  <w:rPr>
                    <w:rFonts w:ascii="Palatino Linotype" w:hAnsi="Palatino Linotype" w:cs="Arial"/>
                    <w:noProof/>
                    <w:sz w:val="20"/>
                    <w:szCs w:val="16"/>
                  </w:rPr>
                </w:rPrChange>
              </w:rPr>
              <w:t>554.4</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6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68" w:author="user" w:date="2020-01-31T23:25:00Z">
                  <w:rPr>
                    <w:rFonts w:ascii="Palatino Linotype" w:hAnsi="Palatino Linotype" w:cs="Arial"/>
                    <w:noProof/>
                    <w:sz w:val="20"/>
                    <w:szCs w:val="16"/>
                  </w:rPr>
                </w:rPrChange>
              </w:rPr>
              <w:t>537.3</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6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70" w:author="user" w:date="2020-01-31T23:25:00Z">
                  <w:rPr>
                    <w:rFonts w:ascii="Palatino Linotype" w:hAnsi="Palatino Linotype" w:cs="Arial"/>
                    <w:noProof/>
                    <w:sz w:val="20"/>
                    <w:szCs w:val="16"/>
                  </w:rPr>
                </w:rPrChange>
              </w:rPr>
              <w:t>594.2</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271" w:author="user" w:date="2020-01-31T23:25:00Z">
                  <w:rPr>
                    <w:rFonts w:ascii="Palatino Linotype" w:hAnsi="Palatino Linotype" w:cs="Arial"/>
                    <w:noProof/>
                    <w:sz w:val="20"/>
                    <w:szCs w:val="16"/>
                  </w:rPr>
                </w:rPrChange>
              </w:rPr>
              <w:pPrChange w:id="1272"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273" w:author="user" w:date="2020-01-31T23:25:00Z">
                  <w:rPr>
                    <w:rFonts w:ascii="Palatino Linotype" w:hAnsi="Palatino Linotype" w:cs="Arial"/>
                    <w:noProof/>
                    <w:sz w:val="20"/>
                    <w:szCs w:val="16"/>
                  </w:rPr>
                </w:rPrChange>
              </w:rPr>
              <w:t>Acid detergent fiber</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74"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75" w:author="user" w:date="2020-01-31T23:25:00Z">
                  <w:rPr>
                    <w:rFonts w:ascii="Palatino Linotype" w:hAnsi="Palatino Linotype" w:cs="Arial"/>
                    <w:noProof/>
                    <w:sz w:val="20"/>
                    <w:szCs w:val="16"/>
                  </w:rPr>
                </w:rPrChange>
              </w:rPr>
              <w:t>295.4</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7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77" w:author="user" w:date="2020-01-31T23:25:00Z">
                  <w:rPr>
                    <w:rFonts w:ascii="Palatino Linotype" w:hAnsi="Palatino Linotype" w:cs="Arial"/>
                    <w:noProof/>
                    <w:sz w:val="20"/>
                    <w:szCs w:val="16"/>
                  </w:rPr>
                </w:rPrChange>
              </w:rPr>
              <w:t>312.1</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7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79" w:author="user" w:date="2020-01-31T23:25:00Z">
                  <w:rPr>
                    <w:rFonts w:ascii="Palatino Linotype" w:hAnsi="Palatino Linotype" w:cs="Arial"/>
                    <w:noProof/>
                    <w:sz w:val="20"/>
                    <w:szCs w:val="16"/>
                  </w:rPr>
                </w:rPrChange>
              </w:rPr>
              <w:t>333.1</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8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81" w:author="user" w:date="2020-01-31T23:25:00Z">
                  <w:rPr>
                    <w:rFonts w:ascii="Palatino Linotype" w:hAnsi="Palatino Linotype" w:cs="Arial"/>
                    <w:noProof/>
                    <w:sz w:val="20"/>
                    <w:szCs w:val="16"/>
                  </w:rPr>
                </w:rPrChange>
              </w:rPr>
              <w:t>352.4</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282" w:author="user" w:date="2020-01-31T23:25:00Z">
                  <w:rPr>
                    <w:rFonts w:ascii="Palatino Linotype" w:hAnsi="Palatino Linotype" w:cs="Arial"/>
                    <w:noProof/>
                    <w:sz w:val="20"/>
                    <w:szCs w:val="16"/>
                  </w:rPr>
                </w:rPrChange>
              </w:rPr>
              <w:pPrChange w:id="1283"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284" w:author="user" w:date="2020-01-31T23:25:00Z">
                  <w:rPr>
                    <w:rFonts w:ascii="Palatino Linotype" w:hAnsi="Palatino Linotype" w:cs="Arial"/>
                    <w:noProof/>
                    <w:sz w:val="20"/>
                    <w:szCs w:val="16"/>
                  </w:rPr>
                </w:rPrChange>
              </w:rPr>
              <w:t>Acid detergent lignin</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8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86" w:author="user" w:date="2020-01-31T23:25:00Z">
                  <w:rPr>
                    <w:rFonts w:ascii="Palatino Linotype" w:hAnsi="Palatino Linotype" w:cs="Arial"/>
                    <w:noProof/>
                    <w:sz w:val="20"/>
                    <w:szCs w:val="16"/>
                  </w:rPr>
                </w:rPrChange>
              </w:rPr>
              <w:t>55.5</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8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88" w:author="user" w:date="2020-01-31T23:25:00Z">
                  <w:rPr>
                    <w:rFonts w:ascii="Palatino Linotype" w:hAnsi="Palatino Linotype" w:cs="Arial"/>
                    <w:noProof/>
                    <w:sz w:val="20"/>
                    <w:szCs w:val="16"/>
                  </w:rPr>
                </w:rPrChange>
              </w:rPr>
              <w:t>74.2</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8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90" w:author="user" w:date="2020-01-31T23:25:00Z">
                  <w:rPr>
                    <w:rFonts w:ascii="Palatino Linotype" w:hAnsi="Palatino Linotype" w:cs="Arial"/>
                    <w:noProof/>
                    <w:sz w:val="20"/>
                    <w:szCs w:val="16"/>
                  </w:rPr>
                </w:rPrChange>
              </w:rPr>
              <w:t>70.4</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9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92" w:author="user" w:date="2020-01-31T23:25:00Z">
                  <w:rPr>
                    <w:rFonts w:ascii="Palatino Linotype" w:hAnsi="Palatino Linotype" w:cs="Arial"/>
                    <w:noProof/>
                    <w:sz w:val="20"/>
                    <w:szCs w:val="16"/>
                  </w:rPr>
                </w:rPrChange>
              </w:rPr>
              <w:t>91.3</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293" w:author="user" w:date="2020-01-31T23:25:00Z">
                  <w:rPr>
                    <w:rFonts w:ascii="Palatino Linotype" w:hAnsi="Palatino Linotype" w:cs="Arial"/>
                    <w:noProof/>
                    <w:sz w:val="20"/>
                    <w:szCs w:val="16"/>
                  </w:rPr>
                </w:rPrChange>
              </w:rPr>
              <w:pPrChange w:id="1294"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295" w:author="user" w:date="2020-01-31T23:25:00Z">
                  <w:rPr>
                    <w:rFonts w:ascii="Palatino Linotype" w:hAnsi="Palatino Linotype" w:cs="Arial"/>
                    <w:noProof/>
                    <w:sz w:val="20"/>
                    <w:szCs w:val="16"/>
                  </w:rPr>
                </w:rPrChange>
              </w:rPr>
              <w:t>Ether extract</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9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97" w:author="user" w:date="2020-01-31T23:25:00Z">
                  <w:rPr>
                    <w:rFonts w:ascii="Palatino Linotype" w:hAnsi="Palatino Linotype" w:cs="Arial"/>
                    <w:noProof/>
                    <w:sz w:val="20"/>
                    <w:szCs w:val="16"/>
                  </w:rPr>
                </w:rPrChange>
              </w:rPr>
              <w:t>11.7</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29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299" w:author="user" w:date="2020-01-31T23:25:00Z">
                  <w:rPr>
                    <w:rFonts w:ascii="Palatino Linotype" w:hAnsi="Palatino Linotype" w:cs="Arial"/>
                    <w:noProof/>
                    <w:sz w:val="20"/>
                    <w:szCs w:val="16"/>
                  </w:rPr>
                </w:rPrChange>
              </w:rPr>
              <w:t>16.3</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0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01" w:author="user" w:date="2020-01-31T23:25:00Z">
                  <w:rPr>
                    <w:rFonts w:ascii="Palatino Linotype" w:hAnsi="Palatino Linotype" w:cs="Arial"/>
                    <w:noProof/>
                    <w:sz w:val="20"/>
                    <w:szCs w:val="16"/>
                  </w:rPr>
                </w:rPrChange>
              </w:rPr>
              <w:t>23.2</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0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03" w:author="user" w:date="2020-01-31T23:25:00Z">
                  <w:rPr>
                    <w:rFonts w:ascii="Palatino Linotype" w:hAnsi="Palatino Linotype" w:cs="Arial"/>
                    <w:noProof/>
                    <w:sz w:val="20"/>
                    <w:szCs w:val="16"/>
                  </w:rPr>
                </w:rPrChange>
              </w:rPr>
              <w:t>22.3</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304" w:author="user" w:date="2020-01-31T23:25:00Z">
                  <w:rPr>
                    <w:rFonts w:ascii="Palatino Linotype" w:hAnsi="Palatino Linotype" w:cs="Arial"/>
                    <w:noProof/>
                    <w:sz w:val="20"/>
                    <w:szCs w:val="16"/>
                  </w:rPr>
                </w:rPrChange>
              </w:rPr>
              <w:pPrChange w:id="1305"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306" w:author="user" w:date="2020-01-31T23:25:00Z">
                  <w:rPr>
                    <w:rFonts w:ascii="Palatino Linotype" w:hAnsi="Palatino Linotype" w:cs="Arial"/>
                    <w:noProof/>
                    <w:sz w:val="20"/>
                    <w:szCs w:val="16"/>
                  </w:rPr>
                </w:rPrChange>
              </w:rPr>
              <w:t>Gross energy (MJ kg</w:t>
            </w:r>
            <w:r w:rsidRPr="00B65A80">
              <w:rPr>
                <w:rFonts w:ascii="Palatino Linotype" w:hAnsi="Palatino Linotype" w:cs="Arial"/>
                <w:noProof/>
                <w:sz w:val="20"/>
                <w:szCs w:val="16"/>
                <w:vertAlign w:val="superscript"/>
                <w:rPrChange w:id="1307"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20"/>
                <w:szCs w:val="16"/>
                <w:rPrChange w:id="1308" w:author="user" w:date="2020-01-31T23:25:00Z">
                  <w:rPr>
                    <w:rFonts w:ascii="Palatino Linotype" w:hAnsi="Palatino Linotype" w:cs="Arial"/>
                    <w:noProof/>
                    <w:sz w:val="20"/>
                    <w:szCs w:val="16"/>
                  </w:rPr>
                </w:rPrChange>
              </w:rPr>
              <w:t xml:space="preserve"> DM)</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0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10" w:author="user" w:date="2020-01-31T23:25:00Z">
                  <w:rPr>
                    <w:rFonts w:ascii="Palatino Linotype" w:hAnsi="Palatino Linotype" w:cs="Arial"/>
                    <w:noProof/>
                    <w:sz w:val="20"/>
                    <w:szCs w:val="16"/>
                  </w:rPr>
                </w:rPrChange>
              </w:rPr>
              <w:t>17.8</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1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12" w:author="user" w:date="2020-01-31T23:25:00Z">
                  <w:rPr>
                    <w:rFonts w:ascii="Palatino Linotype" w:hAnsi="Palatino Linotype" w:cs="Arial"/>
                    <w:noProof/>
                    <w:sz w:val="20"/>
                    <w:szCs w:val="16"/>
                  </w:rPr>
                </w:rPrChange>
              </w:rPr>
              <w:t>18.0</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1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14" w:author="user" w:date="2020-01-31T23:25:00Z">
                  <w:rPr>
                    <w:rFonts w:ascii="Palatino Linotype" w:hAnsi="Palatino Linotype" w:cs="Arial"/>
                    <w:noProof/>
                    <w:sz w:val="20"/>
                    <w:szCs w:val="16"/>
                  </w:rPr>
                </w:rPrChange>
              </w:rPr>
              <w:t>18.0</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1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16" w:author="user" w:date="2020-01-31T23:25:00Z">
                  <w:rPr>
                    <w:rFonts w:ascii="Palatino Linotype" w:hAnsi="Palatino Linotype" w:cs="Arial"/>
                    <w:noProof/>
                    <w:sz w:val="20"/>
                    <w:szCs w:val="16"/>
                  </w:rPr>
                </w:rPrChange>
              </w:rPr>
              <w:t>18.1</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317" w:author="user" w:date="2020-01-31T23:25:00Z">
                  <w:rPr>
                    <w:rFonts w:ascii="Palatino Linotype" w:hAnsi="Palatino Linotype" w:cs="Arial"/>
                    <w:noProof/>
                    <w:sz w:val="20"/>
                    <w:szCs w:val="16"/>
                  </w:rPr>
                </w:rPrChange>
              </w:rPr>
              <w:pPrChange w:id="1318"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319" w:author="user" w:date="2020-01-31T23:25:00Z">
                  <w:rPr>
                    <w:rFonts w:ascii="Palatino Linotype" w:hAnsi="Palatino Linotype" w:cs="Arial"/>
                    <w:noProof/>
                    <w:sz w:val="20"/>
                    <w:szCs w:val="16"/>
                  </w:rPr>
                </w:rPrChange>
              </w:rPr>
              <w:t xml:space="preserve">Total phenols </w:t>
            </w:r>
            <w:r w:rsidRPr="00B65A80">
              <w:rPr>
                <w:rFonts w:ascii="Palatino Linotype" w:hAnsi="Palatino Linotype" w:cs="Arial"/>
                <w:noProof/>
                <w:sz w:val="20"/>
                <w:szCs w:val="16"/>
                <w:vertAlign w:val="superscript"/>
                <w:rPrChange w:id="1320"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2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22" w:author="user" w:date="2020-01-31T23:25:00Z">
                  <w:rPr>
                    <w:rFonts w:ascii="Palatino Linotype" w:hAnsi="Palatino Linotype" w:cs="Arial"/>
                    <w:noProof/>
                    <w:sz w:val="20"/>
                    <w:szCs w:val="16"/>
                  </w:rPr>
                </w:rPrChange>
              </w:rPr>
              <w:t>0.42</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2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24" w:author="user" w:date="2020-01-31T23:25:00Z">
                  <w:rPr>
                    <w:rFonts w:ascii="Palatino Linotype" w:hAnsi="Palatino Linotype" w:cs="Arial"/>
                    <w:noProof/>
                    <w:sz w:val="20"/>
                    <w:szCs w:val="16"/>
                  </w:rPr>
                </w:rPrChange>
              </w:rPr>
              <w:t>9.6</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2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26" w:author="user" w:date="2020-01-31T23:25:00Z">
                  <w:rPr>
                    <w:rFonts w:ascii="Palatino Linotype" w:hAnsi="Palatino Linotype" w:cs="Arial"/>
                    <w:noProof/>
                    <w:sz w:val="20"/>
                    <w:szCs w:val="16"/>
                  </w:rPr>
                </w:rPrChange>
              </w:rPr>
              <w:t>22.8</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2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28" w:author="user" w:date="2020-01-31T23:25:00Z">
                  <w:rPr>
                    <w:rFonts w:ascii="Palatino Linotype" w:hAnsi="Palatino Linotype" w:cs="Arial"/>
                    <w:noProof/>
                    <w:sz w:val="20"/>
                    <w:szCs w:val="16"/>
                  </w:rPr>
                </w:rPrChange>
              </w:rPr>
              <w:t>26.4</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329" w:author="user" w:date="2020-01-31T23:25:00Z">
                  <w:rPr>
                    <w:rFonts w:ascii="Palatino Linotype" w:hAnsi="Palatino Linotype" w:cs="Arial"/>
                    <w:noProof/>
                    <w:sz w:val="20"/>
                    <w:szCs w:val="16"/>
                  </w:rPr>
                </w:rPrChange>
              </w:rPr>
              <w:pPrChange w:id="1330"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331" w:author="user" w:date="2020-01-31T23:25:00Z">
                  <w:rPr>
                    <w:rFonts w:ascii="Palatino Linotype" w:hAnsi="Palatino Linotype" w:cs="Arial"/>
                    <w:noProof/>
                    <w:sz w:val="20"/>
                    <w:szCs w:val="16"/>
                  </w:rPr>
                </w:rPrChange>
              </w:rPr>
              <w:t xml:space="preserve">Total tannins </w:t>
            </w:r>
            <w:r w:rsidRPr="00B65A80">
              <w:rPr>
                <w:rFonts w:ascii="Palatino Linotype" w:hAnsi="Palatino Linotype" w:cs="Arial"/>
                <w:noProof/>
                <w:sz w:val="20"/>
                <w:szCs w:val="16"/>
                <w:vertAlign w:val="superscript"/>
                <w:rPrChange w:id="1332"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3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34" w:author="user" w:date="2020-01-31T23:25:00Z">
                  <w:rPr>
                    <w:rFonts w:ascii="Palatino Linotype" w:hAnsi="Palatino Linotype" w:cs="Arial"/>
                    <w:noProof/>
                    <w:sz w:val="20"/>
                    <w:szCs w:val="16"/>
                  </w:rPr>
                </w:rPrChange>
              </w:rPr>
              <w:t>0.04</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3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36" w:author="user" w:date="2020-01-31T23:25:00Z">
                  <w:rPr>
                    <w:rFonts w:ascii="Palatino Linotype" w:hAnsi="Palatino Linotype" w:cs="Arial"/>
                    <w:noProof/>
                    <w:sz w:val="20"/>
                    <w:szCs w:val="16"/>
                  </w:rPr>
                </w:rPrChange>
              </w:rPr>
              <w:t>4.3</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3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38" w:author="user" w:date="2020-01-31T23:25:00Z">
                  <w:rPr>
                    <w:rFonts w:ascii="Palatino Linotype" w:hAnsi="Palatino Linotype" w:cs="Arial"/>
                    <w:noProof/>
                    <w:sz w:val="20"/>
                    <w:szCs w:val="16"/>
                  </w:rPr>
                </w:rPrChange>
              </w:rPr>
              <w:t>13.1</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3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40" w:author="user" w:date="2020-01-31T23:25:00Z">
                  <w:rPr>
                    <w:rFonts w:ascii="Palatino Linotype" w:hAnsi="Palatino Linotype" w:cs="Arial"/>
                    <w:noProof/>
                    <w:sz w:val="20"/>
                    <w:szCs w:val="16"/>
                  </w:rPr>
                </w:rPrChange>
              </w:rPr>
              <w:t>15.1</w:t>
            </w:r>
          </w:p>
        </w:tc>
      </w:tr>
      <w:tr w:rsidR="00DB77B9" w:rsidRPr="00B65A80" w:rsidTr="000377D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341" w:author="user" w:date="2020-01-31T23:25:00Z">
                  <w:rPr>
                    <w:rFonts w:ascii="Palatino Linotype" w:hAnsi="Palatino Linotype" w:cs="Arial"/>
                    <w:noProof/>
                    <w:sz w:val="20"/>
                    <w:szCs w:val="16"/>
                  </w:rPr>
                </w:rPrChange>
              </w:rPr>
              <w:pPrChange w:id="1342"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343" w:author="user" w:date="2020-01-31T23:25:00Z">
                  <w:rPr>
                    <w:rFonts w:ascii="Palatino Linotype" w:hAnsi="Palatino Linotype" w:cs="Arial"/>
                    <w:noProof/>
                    <w:sz w:val="20"/>
                    <w:szCs w:val="16"/>
                  </w:rPr>
                </w:rPrChange>
              </w:rPr>
              <w:t xml:space="preserve">Condensed tannins </w:t>
            </w:r>
            <w:r w:rsidRPr="00B65A80">
              <w:rPr>
                <w:rFonts w:ascii="Palatino Linotype" w:hAnsi="Palatino Linotype" w:cs="Arial"/>
                <w:noProof/>
                <w:sz w:val="20"/>
                <w:szCs w:val="16"/>
                <w:vertAlign w:val="superscript"/>
                <w:rPrChange w:id="1344"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4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46" w:author="user" w:date="2020-01-31T23:25:00Z">
                  <w:rPr>
                    <w:rFonts w:ascii="Palatino Linotype" w:hAnsi="Palatino Linotype" w:cs="Arial"/>
                    <w:noProof/>
                    <w:sz w:val="20"/>
                    <w:szCs w:val="16"/>
                  </w:rPr>
                </w:rPrChange>
              </w:rPr>
              <w:t>0.0</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4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48" w:author="user" w:date="2020-01-31T23:25:00Z">
                  <w:rPr>
                    <w:rFonts w:ascii="Palatino Linotype" w:hAnsi="Palatino Linotype" w:cs="Arial"/>
                    <w:noProof/>
                    <w:sz w:val="20"/>
                    <w:szCs w:val="16"/>
                  </w:rPr>
                </w:rPrChange>
              </w:rPr>
              <w:t>2.7</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4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50" w:author="user" w:date="2020-01-31T23:25:00Z">
                  <w:rPr>
                    <w:rFonts w:ascii="Palatino Linotype" w:hAnsi="Palatino Linotype" w:cs="Arial"/>
                    <w:noProof/>
                    <w:sz w:val="20"/>
                    <w:szCs w:val="16"/>
                  </w:rPr>
                </w:rPrChange>
              </w:rPr>
              <w:t>8.2</w:t>
            </w:r>
          </w:p>
        </w:tc>
        <w:tc>
          <w:tcPr>
            <w:tcW w:w="0" w:type="auto"/>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5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52" w:author="user" w:date="2020-01-31T23:25:00Z">
                  <w:rPr>
                    <w:rFonts w:ascii="Palatino Linotype" w:hAnsi="Palatino Linotype" w:cs="Arial"/>
                    <w:noProof/>
                    <w:sz w:val="20"/>
                    <w:szCs w:val="16"/>
                  </w:rPr>
                </w:rPrChange>
              </w:rPr>
              <w:t>12.3</w:t>
            </w:r>
          </w:p>
        </w:tc>
      </w:tr>
      <w:tr w:rsidR="00DB77B9" w:rsidRPr="00B65A80" w:rsidTr="000377D7">
        <w:trPr>
          <w:jc w:val="center"/>
        </w:trPr>
        <w:tc>
          <w:tcPr>
            <w:tcW w:w="0" w:type="auto"/>
            <w:tcBorders>
              <w:top w:val="nil"/>
              <w:left w:val="nil"/>
              <w:bottom w:val="single" w:sz="4" w:space="0" w:color="auto"/>
              <w:right w:val="nil"/>
            </w:tcBorders>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353" w:author="user" w:date="2020-01-31T23:25:00Z">
                  <w:rPr>
                    <w:rFonts w:ascii="Palatino Linotype" w:hAnsi="Palatino Linotype" w:cs="Arial"/>
                    <w:noProof/>
                    <w:sz w:val="20"/>
                    <w:szCs w:val="16"/>
                  </w:rPr>
                </w:rPrChange>
              </w:rPr>
              <w:pPrChange w:id="1354" w:author="user" w:date="2020-01-31T11:22:00Z">
                <w:pPr>
                  <w:autoSpaceDE w:val="0"/>
                  <w:autoSpaceDN w:val="0"/>
                  <w:adjustRightInd w:val="0"/>
                  <w:snapToGrid w:val="0"/>
                  <w:spacing w:line="240" w:lineRule="auto"/>
                  <w:jc w:val="center"/>
                </w:pPr>
              </w:pPrChange>
            </w:pPr>
            <w:r w:rsidRPr="00B65A80">
              <w:rPr>
                <w:rFonts w:ascii="Palatino Linotype" w:hAnsi="Palatino Linotype" w:cs="Arial"/>
                <w:i/>
                <w:noProof/>
                <w:sz w:val="20"/>
                <w:szCs w:val="16"/>
                <w:rPrChange w:id="1355" w:author="user" w:date="2020-01-31T23:25:00Z">
                  <w:rPr>
                    <w:rFonts w:ascii="Palatino Linotype" w:hAnsi="Palatino Linotype" w:cs="Arial"/>
                    <w:i/>
                    <w:noProof/>
                    <w:sz w:val="20"/>
                    <w:szCs w:val="16"/>
                  </w:rPr>
                </w:rPrChange>
              </w:rPr>
              <w:t>In vitro</w:t>
            </w:r>
            <w:r w:rsidRPr="00B65A80">
              <w:rPr>
                <w:rFonts w:ascii="Palatino Linotype" w:hAnsi="Palatino Linotype" w:cs="Arial"/>
                <w:noProof/>
                <w:sz w:val="20"/>
                <w:szCs w:val="16"/>
                <w:rPrChange w:id="1356" w:author="user" w:date="2020-01-31T23:25:00Z">
                  <w:rPr>
                    <w:rFonts w:ascii="Palatino Linotype" w:hAnsi="Palatino Linotype" w:cs="Arial"/>
                    <w:noProof/>
                    <w:sz w:val="20"/>
                    <w:szCs w:val="16"/>
                  </w:rPr>
                </w:rPrChange>
              </w:rPr>
              <w:t xml:space="preserve"> DM digestibility (g kg</w:t>
            </w:r>
            <w:r w:rsidRPr="00B65A80">
              <w:rPr>
                <w:rFonts w:ascii="Palatino Linotype" w:hAnsi="Palatino Linotype" w:cs="Arial"/>
                <w:noProof/>
                <w:sz w:val="20"/>
                <w:szCs w:val="16"/>
                <w:vertAlign w:val="superscript"/>
                <w:rPrChange w:id="1357"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20"/>
                <w:szCs w:val="16"/>
                <w:rPrChange w:id="1358" w:author="user" w:date="2020-01-31T23:25:00Z">
                  <w:rPr>
                    <w:rFonts w:ascii="Palatino Linotype" w:hAnsi="Palatino Linotype" w:cs="Arial"/>
                    <w:noProof/>
                    <w:sz w:val="20"/>
                    <w:szCs w:val="16"/>
                  </w:rPr>
                </w:rPrChange>
              </w:rPr>
              <w:t xml:space="preserve"> DM)</w:t>
            </w:r>
          </w:p>
        </w:tc>
        <w:tc>
          <w:tcPr>
            <w:tcW w:w="0" w:type="auto"/>
            <w:tcBorders>
              <w:top w:val="nil"/>
              <w:left w:val="nil"/>
              <w:bottom w:val="single" w:sz="4" w:space="0" w:color="auto"/>
              <w:right w:val="nil"/>
            </w:tcBorders>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5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60" w:author="user" w:date="2020-01-31T23:25:00Z">
                  <w:rPr>
                    <w:rFonts w:ascii="Palatino Linotype" w:hAnsi="Palatino Linotype" w:cs="Arial"/>
                    <w:noProof/>
                    <w:sz w:val="20"/>
                    <w:szCs w:val="16"/>
                  </w:rPr>
                </w:rPrChange>
              </w:rPr>
              <w:t>676</w:t>
            </w:r>
          </w:p>
        </w:tc>
        <w:tc>
          <w:tcPr>
            <w:tcW w:w="0" w:type="auto"/>
            <w:tcBorders>
              <w:top w:val="nil"/>
              <w:left w:val="nil"/>
              <w:bottom w:val="single" w:sz="4" w:space="0" w:color="auto"/>
              <w:right w:val="nil"/>
            </w:tcBorders>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6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62" w:author="user" w:date="2020-01-31T23:25:00Z">
                  <w:rPr>
                    <w:rFonts w:ascii="Palatino Linotype" w:hAnsi="Palatino Linotype" w:cs="Arial"/>
                    <w:noProof/>
                    <w:sz w:val="20"/>
                    <w:szCs w:val="16"/>
                  </w:rPr>
                </w:rPrChange>
              </w:rPr>
              <w:t>654</w:t>
            </w:r>
          </w:p>
        </w:tc>
        <w:tc>
          <w:tcPr>
            <w:tcW w:w="0" w:type="auto"/>
            <w:tcBorders>
              <w:top w:val="nil"/>
              <w:left w:val="nil"/>
              <w:bottom w:val="single" w:sz="4" w:space="0" w:color="auto"/>
              <w:right w:val="nil"/>
            </w:tcBorders>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6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64" w:author="user" w:date="2020-01-31T23:25:00Z">
                  <w:rPr>
                    <w:rFonts w:ascii="Palatino Linotype" w:hAnsi="Palatino Linotype" w:cs="Arial"/>
                    <w:noProof/>
                    <w:sz w:val="20"/>
                    <w:szCs w:val="16"/>
                  </w:rPr>
                </w:rPrChange>
              </w:rPr>
              <w:t>637</w:t>
            </w:r>
          </w:p>
        </w:tc>
        <w:tc>
          <w:tcPr>
            <w:tcW w:w="0" w:type="auto"/>
            <w:tcBorders>
              <w:top w:val="nil"/>
              <w:left w:val="nil"/>
              <w:bottom w:val="single" w:sz="4" w:space="0" w:color="auto"/>
              <w:right w:val="nil"/>
            </w:tcBorders>
            <w:shd w:val="clear" w:color="auto" w:fill="auto"/>
            <w:vAlign w:val="center"/>
            <w:hideMark/>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6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66" w:author="user" w:date="2020-01-31T23:25:00Z">
                  <w:rPr>
                    <w:rFonts w:ascii="Palatino Linotype" w:hAnsi="Palatino Linotype" w:cs="Arial"/>
                    <w:noProof/>
                    <w:sz w:val="20"/>
                    <w:szCs w:val="16"/>
                  </w:rPr>
                </w:rPrChange>
              </w:rPr>
              <w:t>617</w:t>
            </w:r>
          </w:p>
        </w:tc>
      </w:tr>
      <w:tr w:rsidR="00DB77B9" w:rsidRPr="00B65A80" w:rsidTr="00B65A80">
        <w:tblPrEx>
          <w:tblW w:w="0" w:type="auto"/>
          <w:jc w:val="center"/>
          <w:tblPrExChange w:id="1367" w:author="user" w:date="2020-01-31T23:26:00Z">
            <w:tblPrEx>
              <w:tblW w:w="0" w:type="auto"/>
              <w:jc w:val="center"/>
            </w:tblPrEx>
          </w:tblPrExChange>
        </w:tblPrEx>
        <w:trPr>
          <w:jc w:val="center"/>
          <w:trPrChange w:id="1368" w:author="user" w:date="2020-01-31T23:26:00Z">
            <w:trPr>
              <w:gridAfter w:val="0"/>
              <w:jc w:val="center"/>
            </w:trPr>
          </w:trPrChange>
        </w:trPr>
        <w:tc>
          <w:tcPr>
            <w:tcW w:w="0" w:type="auto"/>
            <w:gridSpan w:val="5"/>
            <w:tcBorders>
              <w:top w:val="single" w:sz="4" w:space="0" w:color="auto"/>
              <w:left w:val="nil"/>
              <w:right w:val="nil"/>
            </w:tcBorders>
            <w:shd w:val="clear" w:color="auto" w:fill="auto"/>
            <w:vAlign w:val="center"/>
            <w:hideMark/>
            <w:tcPrChange w:id="1369" w:author="user" w:date="2020-01-31T23:26:00Z">
              <w:tcPr>
                <w:tcW w:w="0" w:type="auto"/>
                <w:gridSpan w:val="7"/>
                <w:tcBorders>
                  <w:top w:val="single" w:sz="4" w:space="0" w:color="auto"/>
                  <w:left w:val="nil"/>
                  <w:bottom w:val="single" w:sz="4" w:space="0" w:color="auto"/>
                  <w:right w:val="nil"/>
                </w:tcBorders>
                <w:shd w:val="clear" w:color="auto" w:fill="auto"/>
                <w:vAlign w:val="center"/>
                <w:hideMark/>
              </w:tcPr>
            </w:tcPrChange>
          </w:tcPr>
          <w:p w:rsidR="00DB77B9" w:rsidRPr="00B65A80" w:rsidRDefault="008106D4" w:rsidP="000C31D2">
            <w:pPr>
              <w:autoSpaceDE w:val="0"/>
              <w:autoSpaceDN w:val="0"/>
              <w:adjustRightInd w:val="0"/>
              <w:snapToGrid w:val="0"/>
              <w:spacing w:line="240" w:lineRule="auto"/>
              <w:jc w:val="left"/>
              <w:rPr>
                <w:rFonts w:ascii="Palatino Linotype" w:hAnsi="Palatino Linotype" w:cs="Arial"/>
                <w:noProof/>
                <w:sz w:val="20"/>
                <w:szCs w:val="16"/>
                <w:rPrChange w:id="1370" w:author="user" w:date="2020-01-31T23:25:00Z">
                  <w:rPr>
                    <w:rFonts w:ascii="Palatino Linotype" w:hAnsi="Palatino Linotype" w:cs="Arial"/>
                    <w:noProof/>
                    <w:sz w:val="20"/>
                    <w:szCs w:val="16"/>
                  </w:rPr>
                </w:rPrChange>
              </w:rPr>
              <w:pPrChange w:id="1371" w:author="user" w:date="2020-01-31T22:46: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372" w:author="user" w:date="2020-01-31T23:25:00Z">
                  <w:rPr>
                    <w:rFonts w:ascii="Palatino Linotype" w:hAnsi="Palatino Linotype" w:cs="Arial"/>
                    <w:noProof/>
                    <w:sz w:val="20"/>
                    <w:szCs w:val="16"/>
                  </w:rPr>
                </w:rPrChange>
              </w:rPr>
              <w:t>E</w:t>
            </w:r>
            <w:r w:rsidR="00DB77B9" w:rsidRPr="00B65A80">
              <w:rPr>
                <w:rFonts w:ascii="Palatino Linotype" w:hAnsi="Palatino Linotype" w:cs="Arial"/>
                <w:noProof/>
                <w:sz w:val="20"/>
                <w:szCs w:val="16"/>
                <w:rPrChange w:id="1373" w:author="user" w:date="2020-01-31T23:25:00Z">
                  <w:rPr>
                    <w:rFonts w:ascii="Palatino Linotype" w:hAnsi="Palatino Linotype" w:cs="Arial"/>
                    <w:noProof/>
                    <w:sz w:val="20"/>
                    <w:szCs w:val="16"/>
                  </w:rPr>
                </w:rPrChange>
              </w:rPr>
              <w:t>stimate</w:t>
            </w:r>
            <w:r w:rsidRPr="00B65A80">
              <w:rPr>
                <w:rFonts w:ascii="Palatino Linotype" w:hAnsi="Palatino Linotype" w:cs="Arial"/>
                <w:noProof/>
                <w:sz w:val="20"/>
                <w:szCs w:val="16"/>
                <w:rPrChange w:id="1374" w:author="user" w:date="2020-01-31T23:25:00Z">
                  <w:rPr>
                    <w:rFonts w:ascii="Palatino Linotype" w:hAnsi="Palatino Linotype" w:cs="Arial"/>
                    <w:noProof/>
                    <w:sz w:val="20"/>
                    <w:szCs w:val="16"/>
                  </w:rPr>
                </w:rPrChange>
              </w:rPr>
              <w:t>d values</w:t>
            </w:r>
          </w:p>
        </w:tc>
      </w:tr>
      <w:tr w:rsidR="00DB77B9" w:rsidRPr="00B65A80" w:rsidTr="00B65A80">
        <w:tblPrEx>
          <w:tblW w:w="0" w:type="auto"/>
          <w:jc w:val="center"/>
          <w:tblPrExChange w:id="1375" w:author="user" w:date="2020-01-31T23:26:00Z">
            <w:tblPrEx>
              <w:tblW w:w="0" w:type="auto"/>
              <w:jc w:val="center"/>
            </w:tblPrEx>
          </w:tblPrExChange>
        </w:tblPrEx>
        <w:trPr>
          <w:jc w:val="center"/>
          <w:trPrChange w:id="1376" w:author="user" w:date="2020-01-31T23:26:00Z">
            <w:trPr>
              <w:gridAfter w:val="0"/>
              <w:jc w:val="center"/>
            </w:trPr>
          </w:trPrChange>
        </w:trPr>
        <w:tc>
          <w:tcPr>
            <w:tcW w:w="0" w:type="auto"/>
            <w:tcBorders>
              <w:top w:val="nil"/>
              <w:left w:val="nil"/>
              <w:bottom w:val="single" w:sz="4" w:space="0" w:color="auto"/>
              <w:right w:val="nil"/>
            </w:tcBorders>
            <w:shd w:val="clear" w:color="auto" w:fill="auto"/>
            <w:vAlign w:val="center"/>
            <w:hideMark/>
            <w:tcPrChange w:id="1377" w:author="user" w:date="2020-01-31T23:26:00Z">
              <w:tcPr>
                <w:tcW w:w="0" w:type="auto"/>
                <w:tcBorders>
                  <w:top w:val="nil"/>
                  <w:left w:val="nil"/>
                  <w:bottom w:val="single" w:sz="4" w:space="0" w:color="auto"/>
                  <w:right w:val="nil"/>
                </w:tcBorders>
                <w:shd w:val="clear" w:color="auto" w:fill="auto"/>
                <w:vAlign w:val="center"/>
                <w:hideMark/>
              </w:tcPr>
            </w:tcPrChange>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1378" w:author="user" w:date="2020-01-31T23:25:00Z">
                  <w:rPr>
                    <w:rFonts w:ascii="Palatino Linotype" w:hAnsi="Palatino Linotype" w:cs="Arial"/>
                    <w:noProof/>
                    <w:sz w:val="20"/>
                    <w:szCs w:val="16"/>
                  </w:rPr>
                </w:rPrChange>
              </w:rPr>
              <w:pPrChange w:id="1379" w:author="user" w:date="2020-01-31T11:22: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1380" w:author="user" w:date="2020-01-31T23:25:00Z">
                  <w:rPr>
                    <w:rFonts w:ascii="Palatino Linotype" w:hAnsi="Palatino Linotype" w:cs="Arial"/>
                    <w:noProof/>
                    <w:sz w:val="20"/>
                    <w:szCs w:val="16"/>
                  </w:rPr>
                </w:rPrChange>
              </w:rPr>
              <w:t xml:space="preserve">NFC </w:t>
            </w:r>
            <w:del w:id="1381" w:author="user" w:date="2020-01-31T13:10:00Z">
              <w:r w:rsidRPr="00B65A80" w:rsidDel="00444AFF">
                <w:rPr>
                  <w:rFonts w:ascii="Palatino Linotype" w:hAnsi="Palatino Linotype" w:cs="Arial"/>
                  <w:noProof/>
                  <w:sz w:val="20"/>
                  <w:szCs w:val="16"/>
                  <w:vertAlign w:val="superscript"/>
                  <w:rPrChange w:id="1382" w:author="user" w:date="2020-01-31T23:25:00Z">
                    <w:rPr>
                      <w:rFonts w:ascii="Palatino Linotype" w:hAnsi="Palatino Linotype" w:cs="Arial"/>
                      <w:noProof/>
                      <w:sz w:val="20"/>
                      <w:szCs w:val="16"/>
                      <w:vertAlign w:val="superscript"/>
                    </w:rPr>
                  </w:rPrChange>
                </w:rPr>
                <w:delText>c</w:delText>
              </w:r>
            </w:del>
          </w:p>
        </w:tc>
        <w:tc>
          <w:tcPr>
            <w:tcW w:w="0" w:type="auto"/>
            <w:tcBorders>
              <w:top w:val="nil"/>
              <w:left w:val="nil"/>
              <w:bottom w:val="single" w:sz="4" w:space="0" w:color="auto"/>
              <w:right w:val="nil"/>
            </w:tcBorders>
            <w:shd w:val="clear" w:color="auto" w:fill="auto"/>
            <w:vAlign w:val="center"/>
            <w:hideMark/>
            <w:tcPrChange w:id="1383" w:author="user" w:date="2020-01-31T23:26:00Z">
              <w:tcPr>
                <w:tcW w:w="0" w:type="auto"/>
                <w:tcBorders>
                  <w:top w:val="nil"/>
                  <w:left w:val="nil"/>
                  <w:bottom w:val="single" w:sz="4" w:space="0" w:color="auto"/>
                  <w:right w:val="nil"/>
                </w:tcBorders>
                <w:shd w:val="clear" w:color="auto" w:fill="auto"/>
                <w:vAlign w:val="center"/>
                <w:hideMark/>
              </w:tcPr>
            </w:tcPrChange>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84"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85" w:author="user" w:date="2020-01-31T23:25:00Z">
                  <w:rPr>
                    <w:rFonts w:ascii="Palatino Linotype" w:hAnsi="Palatino Linotype" w:cs="Arial"/>
                    <w:noProof/>
                    <w:sz w:val="20"/>
                    <w:szCs w:val="16"/>
                  </w:rPr>
                </w:rPrChange>
              </w:rPr>
              <w:t>22.1</w:t>
            </w:r>
          </w:p>
        </w:tc>
        <w:tc>
          <w:tcPr>
            <w:tcW w:w="0" w:type="auto"/>
            <w:tcBorders>
              <w:top w:val="nil"/>
              <w:left w:val="nil"/>
              <w:bottom w:val="single" w:sz="4" w:space="0" w:color="auto"/>
              <w:right w:val="nil"/>
            </w:tcBorders>
            <w:shd w:val="clear" w:color="auto" w:fill="auto"/>
            <w:vAlign w:val="center"/>
            <w:hideMark/>
            <w:tcPrChange w:id="1386" w:author="user" w:date="2020-01-31T23:26:00Z">
              <w:tcPr>
                <w:tcW w:w="0" w:type="auto"/>
                <w:gridSpan w:val="2"/>
                <w:tcBorders>
                  <w:top w:val="nil"/>
                  <w:left w:val="nil"/>
                  <w:bottom w:val="single" w:sz="4" w:space="0" w:color="auto"/>
                  <w:right w:val="nil"/>
                </w:tcBorders>
                <w:shd w:val="clear" w:color="auto" w:fill="auto"/>
                <w:vAlign w:val="center"/>
                <w:hideMark/>
              </w:tcPr>
            </w:tcPrChange>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8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88" w:author="user" w:date="2020-01-31T23:25:00Z">
                  <w:rPr>
                    <w:rFonts w:ascii="Palatino Linotype" w:hAnsi="Palatino Linotype" w:cs="Arial"/>
                    <w:noProof/>
                    <w:sz w:val="20"/>
                    <w:szCs w:val="16"/>
                  </w:rPr>
                </w:rPrChange>
              </w:rPr>
              <w:t>22.1</w:t>
            </w:r>
          </w:p>
        </w:tc>
        <w:tc>
          <w:tcPr>
            <w:tcW w:w="0" w:type="auto"/>
            <w:tcBorders>
              <w:top w:val="nil"/>
              <w:left w:val="nil"/>
              <w:bottom w:val="single" w:sz="4" w:space="0" w:color="auto"/>
              <w:right w:val="nil"/>
            </w:tcBorders>
            <w:shd w:val="clear" w:color="auto" w:fill="auto"/>
            <w:vAlign w:val="center"/>
            <w:hideMark/>
            <w:tcPrChange w:id="1389" w:author="user" w:date="2020-01-31T23:26:00Z">
              <w:tcPr>
                <w:tcW w:w="0" w:type="auto"/>
                <w:tcBorders>
                  <w:top w:val="nil"/>
                  <w:left w:val="nil"/>
                  <w:bottom w:val="single" w:sz="4" w:space="0" w:color="auto"/>
                  <w:right w:val="nil"/>
                </w:tcBorders>
                <w:shd w:val="clear" w:color="auto" w:fill="auto"/>
                <w:vAlign w:val="center"/>
                <w:hideMark/>
              </w:tcPr>
            </w:tcPrChange>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9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91" w:author="user" w:date="2020-01-31T23:25:00Z">
                  <w:rPr>
                    <w:rFonts w:ascii="Palatino Linotype" w:hAnsi="Palatino Linotype" w:cs="Arial"/>
                    <w:noProof/>
                    <w:sz w:val="20"/>
                    <w:szCs w:val="16"/>
                  </w:rPr>
                </w:rPrChange>
              </w:rPr>
              <w:t>22.3</w:t>
            </w:r>
          </w:p>
        </w:tc>
        <w:tc>
          <w:tcPr>
            <w:tcW w:w="0" w:type="auto"/>
            <w:tcBorders>
              <w:top w:val="nil"/>
              <w:left w:val="nil"/>
              <w:bottom w:val="single" w:sz="4" w:space="0" w:color="auto"/>
              <w:right w:val="nil"/>
            </w:tcBorders>
            <w:shd w:val="clear" w:color="auto" w:fill="auto"/>
            <w:vAlign w:val="center"/>
            <w:hideMark/>
            <w:tcPrChange w:id="1392" w:author="user" w:date="2020-01-31T23:26:00Z">
              <w:tcPr>
                <w:tcW w:w="0" w:type="auto"/>
                <w:gridSpan w:val="2"/>
                <w:tcBorders>
                  <w:top w:val="nil"/>
                  <w:left w:val="nil"/>
                  <w:bottom w:val="single" w:sz="4" w:space="0" w:color="auto"/>
                  <w:right w:val="nil"/>
                </w:tcBorders>
                <w:shd w:val="clear" w:color="auto" w:fill="auto"/>
                <w:vAlign w:val="center"/>
                <w:hideMark/>
              </w:tcPr>
            </w:tcPrChange>
          </w:tcPr>
          <w:p w:rsidR="00DB77B9" w:rsidRPr="00B65A80" w:rsidRDefault="00DB77B9" w:rsidP="000377D7">
            <w:pPr>
              <w:autoSpaceDE w:val="0"/>
              <w:autoSpaceDN w:val="0"/>
              <w:adjustRightInd w:val="0"/>
              <w:snapToGrid w:val="0"/>
              <w:spacing w:line="240" w:lineRule="auto"/>
              <w:jc w:val="center"/>
              <w:rPr>
                <w:rFonts w:ascii="Palatino Linotype" w:hAnsi="Palatino Linotype" w:cs="Arial"/>
                <w:noProof/>
                <w:sz w:val="20"/>
                <w:szCs w:val="16"/>
                <w:rPrChange w:id="139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1394" w:author="user" w:date="2020-01-31T23:25:00Z">
                  <w:rPr>
                    <w:rFonts w:ascii="Palatino Linotype" w:hAnsi="Palatino Linotype" w:cs="Arial"/>
                    <w:noProof/>
                    <w:sz w:val="20"/>
                    <w:szCs w:val="16"/>
                  </w:rPr>
                </w:rPrChange>
              </w:rPr>
              <w:t>16.1</w:t>
            </w:r>
          </w:p>
        </w:tc>
      </w:tr>
      <w:tr w:rsidR="00B65A80" w:rsidRPr="00B65A80" w:rsidTr="007D6764">
        <w:trPr>
          <w:jc w:val="center"/>
          <w:ins w:id="1395" w:author="user" w:date="2020-01-31T23:26:00Z"/>
        </w:trPr>
        <w:tc>
          <w:tcPr>
            <w:tcW w:w="0" w:type="auto"/>
            <w:gridSpan w:val="5"/>
            <w:tcBorders>
              <w:top w:val="single" w:sz="4" w:space="0" w:color="auto"/>
              <w:left w:val="nil"/>
              <w:bottom w:val="single" w:sz="4" w:space="0" w:color="auto"/>
              <w:right w:val="nil"/>
            </w:tcBorders>
            <w:shd w:val="clear" w:color="auto" w:fill="auto"/>
            <w:vAlign w:val="center"/>
          </w:tcPr>
          <w:p w:rsidR="00B65A80" w:rsidRPr="00B65A80" w:rsidRDefault="00B65A80" w:rsidP="000377D7">
            <w:pPr>
              <w:autoSpaceDE w:val="0"/>
              <w:autoSpaceDN w:val="0"/>
              <w:adjustRightInd w:val="0"/>
              <w:snapToGrid w:val="0"/>
              <w:spacing w:line="240" w:lineRule="auto"/>
              <w:jc w:val="center"/>
              <w:rPr>
                <w:ins w:id="1396" w:author="user" w:date="2020-01-31T23:26:00Z"/>
                <w:rFonts w:ascii="Palatino Linotype" w:hAnsi="Palatino Linotype" w:cs="Arial"/>
                <w:noProof/>
                <w:sz w:val="16"/>
                <w:szCs w:val="16"/>
                <w:rPrChange w:id="1397" w:author="user" w:date="2020-01-31T23:26:00Z">
                  <w:rPr>
                    <w:ins w:id="1398" w:author="user" w:date="2020-01-31T23:26:00Z"/>
                    <w:rFonts w:ascii="Palatino Linotype" w:hAnsi="Palatino Linotype" w:cs="Arial"/>
                    <w:noProof/>
                    <w:sz w:val="20"/>
                    <w:szCs w:val="16"/>
                  </w:rPr>
                </w:rPrChange>
              </w:rPr>
            </w:pPr>
            <w:ins w:id="1399" w:author="user" w:date="2020-01-31T23:26:00Z">
              <w:r w:rsidRPr="00B65A80">
                <w:rPr>
                  <w:rFonts w:ascii="Palatino Linotype" w:hAnsi="Palatino Linotype" w:cs="Arial"/>
                  <w:noProof/>
                  <w:sz w:val="16"/>
                  <w:szCs w:val="16"/>
                  <w:rPrChange w:id="1400" w:author="user" w:date="2020-01-31T23:26:00Z">
                    <w:rPr>
                      <w:rFonts w:ascii="Palatino Linotype" w:hAnsi="Palatino Linotype" w:cs="Arial"/>
                      <w:noProof/>
                      <w:sz w:val="20"/>
                      <w:szCs w:val="16"/>
                    </w:rPr>
                  </w:rPrChange>
                </w:rPr>
                <w:t xml:space="preserve">DM: dry matter; </w:t>
              </w:r>
              <w:r w:rsidRPr="00B65A80">
                <w:rPr>
                  <w:rFonts w:ascii="Palatino Linotype" w:hAnsi="Palatino Linotype" w:cs="Arial"/>
                  <w:noProof/>
                  <w:sz w:val="16"/>
                  <w:szCs w:val="16"/>
                  <w:vertAlign w:val="superscript"/>
                  <w:rPrChange w:id="1401" w:author="user" w:date="2020-01-31T23:26:00Z">
                    <w:rPr>
                      <w:rFonts w:ascii="Palatino Linotype" w:hAnsi="Palatino Linotype" w:cs="Arial"/>
                      <w:noProof/>
                      <w:sz w:val="20"/>
                      <w:szCs w:val="16"/>
                    </w:rPr>
                  </w:rPrChange>
                </w:rPr>
                <w:t>a</w:t>
              </w:r>
              <w:r w:rsidRPr="00B65A80">
                <w:rPr>
                  <w:rFonts w:ascii="Palatino Linotype" w:hAnsi="Palatino Linotype" w:cs="Arial"/>
                  <w:noProof/>
                  <w:sz w:val="16"/>
                  <w:szCs w:val="16"/>
                  <w:rPrChange w:id="1402" w:author="user" w:date="2020-01-31T23:26:00Z">
                    <w:rPr>
                      <w:rFonts w:ascii="Palatino Linotype" w:hAnsi="Palatino Linotype" w:cs="Arial"/>
                      <w:noProof/>
                      <w:sz w:val="20"/>
                      <w:szCs w:val="16"/>
                    </w:rPr>
                  </w:rPrChange>
                </w:rPr>
                <w:t xml:space="preserve"> equivalents-g tannic acid kg DM; </w:t>
              </w:r>
              <w:r w:rsidRPr="00B65A80">
                <w:rPr>
                  <w:rFonts w:ascii="Palatino Linotype" w:hAnsi="Palatino Linotype" w:cs="Arial"/>
                  <w:noProof/>
                  <w:sz w:val="16"/>
                  <w:szCs w:val="16"/>
                  <w:vertAlign w:val="superscript"/>
                  <w:rPrChange w:id="1403" w:author="user" w:date="2020-01-31T23:26:00Z">
                    <w:rPr>
                      <w:rFonts w:ascii="Palatino Linotype" w:hAnsi="Palatino Linotype" w:cs="Arial"/>
                      <w:noProof/>
                      <w:sz w:val="20"/>
                      <w:szCs w:val="16"/>
                    </w:rPr>
                  </w:rPrChange>
                </w:rPr>
                <w:t>b</w:t>
              </w:r>
              <w:r w:rsidRPr="00B65A80">
                <w:rPr>
                  <w:rFonts w:ascii="Palatino Linotype" w:hAnsi="Palatino Linotype" w:cs="Arial"/>
                  <w:noProof/>
                  <w:sz w:val="16"/>
                  <w:szCs w:val="16"/>
                  <w:rPrChange w:id="1404" w:author="user" w:date="2020-01-31T23:26:00Z">
                    <w:rPr>
                      <w:rFonts w:ascii="Palatino Linotype" w:hAnsi="Palatino Linotype" w:cs="Arial"/>
                      <w:noProof/>
                      <w:sz w:val="20"/>
                      <w:szCs w:val="16"/>
                    </w:rPr>
                  </w:rPrChange>
                </w:rPr>
                <w:t xml:space="preserve"> equivalents-g catechin kg DM; NFC: nonfiber carbohydrate</w:t>
              </w:r>
            </w:ins>
          </w:p>
        </w:tc>
      </w:tr>
    </w:tbl>
    <w:p w:rsidR="00DB77B9" w:rsidRPr="00B65A80" w:rsidDel="00B65A80" w:rsidRDefault="003F5737" w:rsidP="003F5737">
      <w:pPr>
        <w:pStyle w:val="MDPI43tablefooter"/>
        <w:ind w:left="425" w:right="425"/>
        <w:rPr>
          <w:del w:id="1405" w:author="user" w:date="2020-01-31T23:26:00Z"/>
          <w:rStyle w:val="scayt-misspell-word"/>
          <w:rFonts w:eastAsia="Calibri" w:cs="Arial"/>
          <w:noProof/>
          <w:sz w:val="16"/>
          <w:szCs w:val="16"/>
          <w:lang w:eastAsia="en-US"/>
          <w:rPrChange w:id="1406" w:author="user" w:date="2020-01-31T23:25:00Z">
            <w:rPr>
              <w:del w:id="1407" w:author="user" w:date="2020-01-31T23:26:00Z"/>
              <w:rStyle w:val="scayt-misspell-word"/>
              <w:rFonts w:eastAsia="Calibri" w:cs="Arial"/>
              <w:noProof/>
              <w:sz w:val="16"/>
              <w:szCs w:val="16"/>
              <w:lang w:eastAsia="en-US"/>
            </w:rPr>
          </w:rPrChange>
        </w:rPr>
      </w:pPr>
      <w:del w:id="1408" w:author="user" w:date="2020-01-31T23:26:00Z">
        <w:r w:rsidRPr="00B65A80" w:rsidDel="00B65A80">
          <w:rPr>
            <w:noProof/>
            <w:rPrChange w:id="1409" w:author="user" w:date="2020-01-31T23:25:00Z">
              <w:rPr>
                <w:noProof/>
              </w:rPr>
            </w:rPrChange>
          </w:rPr>
          <w:delText>DM: dry matter</w:delText>
        </w:r>
      </w:del>
      <w:del w:id="1410" w:author="user" w:date="2020-01-31T23:25:00Z">
        <w:r w:rsidRPr="00B65A80" w:rsidDel="00B65A80">
          <w:rPr>
            <w:noProof/>
            <w:rPrChange w:id="1411" w:author="user" w:date="2020-01-31T23:25:00Z">
              <w:rPr>
                <w:noProof/>
              </w:rPr>
            </w:rPrChange>
          </w:rPr>
          <w:delText>;</w:delText>
        </w:r>
      </w:del>
      <w:del w:id="1412" w:author="user" w:date="2020-01-24T02:11:00Z">
        <w:r w:rsidRPr="00B65A80" w:rsidDel="00C401C0">
          <w:rPr>
            <w:noProof/>
            <w:rPrChange w:id="1413" w:author="user" w:date="2020-01-31T23:25:00Z">
              <w:rPr>
                <w:noProof/>
              </w:rPr>
            </w:rPrChange>
          </w:rPr>
          <w:delText xml:space="preserve"> MJ: Megajoule</w:delText>
        </w:r>
      </w:del>
      <w:del w:id="1414" w:author="user" w:date="2020-01-31T23:26:00Z">
        <w:r w:rsidRPr="00B65A80" w:rsidDel="00B65A80">
          <w:rPr>
            <w:noProof/>
            <w:rPrChange w:id="1415" w:author="user" w:date="2020-01-31T23:25:00Z">
              <w:rPr>
                <w:noProof/>
              </w:rPr>
            </w:rPrChange>
          </w:rPr>
          <w:delText>;</w:delText>
        </w:r>
        <w:r w:rsidRPr="00B65A80" w:rsidDel="00B65A80">
          <w:rPr>
            <w:noProof/>
            <w:vertAlign w:val="superscript"/>
            <w:rPrChange w:id="1416" w:author="user" w:date="2020-01-31T23:25:00Z">
              <w:rPr>
                <w:noProof/>
                <w:vertAlign w:val="superscript"/>
              </w:rPr>
            </w:rPrChange>
          </w:rPr>
          <w:delText xml:space="preserve"> a </w:delText>
        </w:r>
        <w:r w:rsidRPr="00B65A80" w:rsidDel="00B65A80">
          <w:rPr>
            <w:noProof/>
            <w:rPrChange w:id="1417" w:author="user" w:date="2020-01-31T23:25:00Z">
              <w:rPr>
                <w:noProof/>
              </w:rPr>
            </w:rPrChange>
          </w:rPr>
          <w:delText xml:space="preserve">equivalents-g tannic acid kg DM; </w:delText>
        </w:r>
        <w:r w:rsidRPr="00B65A80" w:rsidDel="00B65A80">
          <w:rPr>
            <w:noProof/>
            <w:vertAlign w:val="superscript"/>
            <w:rPrChange w:id="1418" w:author="user" w:date="2020-01-31T23:25:00Z">
              <w:rPr>
                <w:noProof/>
                <w:vertAlign w:val="superscript"/>
              </w:rPr>
            </w:rPrChange>
          </w:rPr>
          <w:delText>b</w:delText>
        </w:r>
        <w:r w:rsidRPr="00B65A80" w:rsidDel="00B65A80">
          <w:rPr>
            <w:noProof/>
            <w:rPrChange w:id="1419" w:author="user" w:date="2020-01-31T23:25:00Z">
              <w:rPr>
                <w:noProof/>
              </w:rPr>
            </w:rPrChange>
          </w:rPr>
          <w:delText xml:space="preserve"> equivalents-g catechin kg DM; NFC: nonfiber carbohydrate</w:delText>
        </w:r>
      </w:del>
      <w:del w:id="1420" w:author="user" w:date="2020-01-31T13:10:00Z">
        <w:r w:rsidRPr="00B65A80" w:rsidDel="00444AFF">
          <w:rPr>
            <w:noProof/>
            <w:rPrChange w:id="1421" w:author="user" w:date="2020-01-31T23:25:00Z">
              <w:rPr>
                <w:noProof/>
              </w:rPr>
            </w:rPrChange>
          </w:rPr>
          <w:delText xml:space="preserve">; </w:delText>
        </w:r>
        <w:r w:rsidRPr="00B65A80" w:rsidDel="00444AFF">
          <w:rPr>
            <w:noProof/>
            <w:vertAlign w:val="superscript"/>
            <w:rPrChange w:id="1422" w:author="user" w:date="2020-01-31T23:25:00Z">
              <w:rPr>
                <w:noProof/>
                <w:vertAlign w:val="superscript"/>
              </w:rPr>
            </w:rPrChange>
          </w:rPr>
          <w:delText xml:space="preserve">c </w:delText>
        </w:r>
        <w:r w:rsidRPr="00B65A80" w:rsidDel="00444AFF">
          <w:rPr>
            <w:noProof/>
            <w:rPrChange w:id="1423" w:author="user" w:date="2020-01-31T23:25:00Z">
              <w:rPr>
                <w:noProof/>
              </w:rPr>
            </w:rPrChange>
          </w:rPr>
          <w:delText>Estimated NFC</w:delText>
        </w:r>
        <w:r w:rsidRPr="00B65A80" w:rsidDel="00444AFF">
          <w:rPr>
            <w:noProof/>
            <w:vertAlign w:val="superscript"/>
            <w:rPrChange w:id="1424" w:author="user" w:date="2020-01-31T23:25:00Z">
              <w:rPr>
                <w:noProof/>
                <w:vertAlign w:val="superscript"/>
              </w:rPr>
            </w:rPrChange>
          </w:rPr>
          <w:delText xml:space="preserve"> </w:delText>
        </w:r>
        <w:r w:rsidRPr="00B65A80" w:rsidDel="00444AFF">
          <w:rPr>
            <w:noProof/>
            <w:rPrChange w:id="1425" w:author="user" w:date="2020-01-31T23:25:00Z">
              <w:rPr>
                <w:noProof/>
              </w:rPr>
            </w:rPrChange>
          </w:rPr>
          <w:delText>[20].</w:delText>
        </w:r>
      </w:del>
    </w:p>
    <w:p w:rsidR="00DB77B9" w:rsidRPr="00B65A80" w:rsidRDefault="003F5737" w:rsidP="003F5737">
      <w:pPr>
        <w:pStyle w:val="MDPI22heading2"/>
        <w:rPr>
          <w:rPrChange w:id="1426" w:author="user" w:date="2020-01-31T23:25:00Z">
            <w:rPr/>
          </w:rPrChange>
        </w:rPr>
      </w:pPr>
      <w:r w:rsidRPr="00B65A80">
        <w:rPr>
          <w:rPrChange w:id="1427" w:author="user" w:date="2020-01-31T23:25:00Z">
            <w:rPr/>
          </w:rPrChange>
        </w:rPr>
        <w:t xml:space="preserve">3.2. </w:t>
      </w:r>
      <w:r w:rsidR="00DB77B9" w:rsidRPr="00B65A80">
        <w:rPr>
          <w:rPrChange w:id="1428" w:author="user" w:date="2020-01-31T23:25:00Z">
            <w:rPr/>
          </w:rPrChange>
        </w:rPr>
        <w:t xml:space="preserve">Feed intake and apparent digestibility </w:t>
      </w:r>
    </w:p>
    <w:p w:rsidR="00DB77B9" w:rsidRPr="00B65A80" w:rsidRDefault="00DB77B9" w:rsidP="003F5737">
      <w:pPr>
        <w:pStyle w:val="MDPI31text"/>
        <w:rPr>
          <w:noProof/>
          <w:rPrChange w:id="1429" w:author="user" w:date="2020-01-31T23:27:00Z">
            <w:rPr>
              <w:noProof/>
            </w:rPr>
          </w:rPrChange>
        </w:rPr>
      </w:pPr>
      <w:r w:rsidRPr="00B65A80">
        <w:rPr>
          <w:rStyle w:val="scayt-misspell-word"/>
          <w:rFonts w:cs="Arial"/>
          <w:rPrChange w:id="1430" w:author="user" w:date="2020-01-31T23:25:00Z">
            <w:rPr>
              <w:rStyle w:val="scayt-misspell-word"/>
              <w:rFonts w:cs="Arial"/>
            </w:rPr>
          </w:rPrChange>
        </w:rPr>
        <w:t>The effect of DLL supplementation</w:t>
      </w:r>
      <w:r w:rsidRPr="00B65A80">
        <w:rPr>
          <w:rPrChange w:id="1431" w:author="user" w:date="2020-01-31T23:25:00Z">
            <w:rPr/>
          </w:rPrChange>
        </w:rPr>
        <w:t xml:space="preserve"> on intake and apparent digestibility is presented in </w:t>
      </w:r>
      <w:r w:rsidRPr="00B65A80">
        <w:rPr>
          <w:noProof/>
          <w:rPrChange w:id="1432" w:author="user" w:date="2020-01-31T23:25:00Z">
            <w:rPr>
              <w:noProof/>
            </w:rPr>
          </w:rPrChange>
        </w:rPr>
        <w:t xml:space="preserve">Table </w:t>
      </w:r>
      <w:ins w:id="1433" w:author="user" w:date="2020-01-24T00:28:00Z">
        <w:r w:rsidR="00F7795C" w:rsidRPr="00B65A80">
          <w:rPr>
            <w:noProof/>
            <w:rPrChange w:id="1434" w:author="user" w:date="2020-01-31T23:25:00Z">
              <w:rPr>
                <w:noProof/>
                <w:highlight w:val="magenta"/>
              </w:rPr>
            </w:rPrChange>
          </w:rPr>
          <w:t>4</w:t>
        </w:r>
      </w:ins>
      <w:del w:id="1435" w:author="user" w:date="2020-01-24T00:28:00Z">
        <w:r w:rsidRPr="00B65A80" w:rsidDel="00F7795C">
          <w:rPr>
            <w:noProof/>
            <w:rPrChange w:id="1436" w:author="user" w:date="2020-01-31T23:25:00Z">
              <w:rPr>
                <w:noProof/>
              </w:rPr>
            </w:rPrChange>
          </w:rPr>
          <w:delText>2</w:delText>
        </w:r>
      </w:del>
      <w:r w:rsidRPr="00B65A80">
        <w:rPr>
          <w:noProof/>
          <w:rPrChange w:id="1437" w:author="user" w:date="2020-01-31T23:25:00Z">
            <w:rPr>
              <w:noProof/>
            </w:rPr>
          </w:rPrChange>
        </w:rPr>
        <w:t>. No significant effects were found</w:t>
      </w:r>
      <w:del w:id="1438" w:author="user" w:date="2020-01-31T23:28:00Z">
        <w:r w:rsidRPr="00B65A80" w:rsidDel="00202E00">
          <w:rPr>
            <w:noProof/>
            <w:rPrChange w:id="1439" w:author="user" w:date="2020-01-31T23:25:00Z">
              <w:rPr>
                <w:noProof/>
              </w:rPr>
            </w:rPrChange>
          </w:rPr>
          <w:delText xml:space="preserve"> (P&gt;0.05)</w:delText>
        </w:r>
      </w:del>
      <w:r w:rsidRPr="00B65A80">
        <w:rPr>
          <w:noProof/>
          <w:rPrChange w:id="1440" w:author="user" w:date="2020-01-31T23:25:00Z">
            <w:rPr>
              <w:noProof/>
            </w:rPr>
          </w:rPrChange>
        </w:rPr>
        <w:t xml:space="preserve"> in the DMI, </w:t>
      </w:r>
      <w:r w:rsidRPr="00B65A80">
        <w:rPr>
          <w:rStyle w:val="scayt-misspell-word"/>
          <w:rFonts w:cs="Arial"/>
          <w:noProof/>
          <w:rPrChange w:id="1441" w:author="user" w:date="2020-01-31T23:25:00Z">
            <w:rPr>
              <w:rStyle w:val="scayt-misspell-word"/>
              <w:rFonts w:cs="Arial"/>
              <w:noProof/>
            </w:rPr>
          </w:rPrChange>
        </w:rPr>
        <w:t xml:space="preserve">OM intake </w:t>
      </w:r>
      <w:r w:rsidRPr="00B65A80">
        <w:rPr>
          <w:noProof/>
          <w:rPrChange w:id="1442" w:author="user" w:date="2020-01-31T23:25:00Z">
            <w:rPr>
              <w:noProof/>
            </w:rPr>
          </w:rPrChange>
        </w:rPr>
        <w:t>(OMI) and GEI</w:t>
      </w:r>
      <w:del w:id="1443" w:author="user" w:date="2020-01-31T01:03:00Z">
        <w:r w:rsidRPr="00B65A80" w:rsidDel="00431DB8">
          <w:rPr>
            <w:noProof/>
            <w:rPrChange w:id="1444" w:author="user" w:date="2020-01-31T23:25:00Z">
              <w:rPr>
                <w:noProof/>
              </w:rPr>
            </w:rPrChange>
          </w:rPr>
          <w:delText xml:space="preserve"> with averages of 8.5, 7.8 </w:delText>
        </w:r>
        <w:r w:rsidRPr="00B65A80" w:rsidDel="00431DB8">
          <w:rPr>
            <w:rStyle w:val="scayt-misspell-word"/>
            <w:rFonts w:cs="Arial"/>
            <w:noProof/>
            <w:rPrChange w:id="1445" w:author="user" w:date="2020-01-31T23:25:00Z">
              <w:rPr>
                <w:rStyle w:val="scayt-misspell-word"/>
                <w:rFonts w:cs="Arial"/>
                <w:noProof/>
              </w:rPr>
            </w:rPrChange>
          </w:rPr>
          <w:delText>kg d</w:delText>
        </w:r>
        <w:r w:rsidRPr="00B65A80" w:rsidDel="00431DB8">
          <w:rPr>
            <w:noProof/>
            <w:vertAlign w:val="superscript"/>
            <w:rPrChange w:id="1446" w:author="user" w:date="2020-01-31T23:25:00Z">
              <w:rPr>
                <w:noProof/>
                <w:vertAlign w:val="superscript"/>
              </w:rPr>
            </w:rPrChange>
          </w:rPr>
          <w:delText>-1</w:delText>
        </w:r>
        <w:r w:rsidRPr="00B65A80" w:rsidDel="00431DB8">
          <w:rPr>
            <w:noProof/>
            <w:rPrChange w:id="1447" w:author="user" w:date="2020-01-31T23:25:00Z">
              <w:rPr>
                <w:noProof/>
              </w:rPr>
            </w:rPrChange>
          </w:rPr>
          <w:delText xml:space="preserve"> and 152.5 MJ d</w:delText>
        </w:r>
        <w:r w:rsidRPr="00B65A80" w:rsidDel="00431DB8">
          <w:rPr>
            <w:noProof/>
            <w:vertAlign w:val="superscript"/>
            <w:rPrChange w:id="1448" w:author="user" w:date="2020-01-31T23:25:00Z">
              <w:rPr>
                <w:noProof/>
                <w:vertAlign w:val="superscript"/>
              </w:rPr>
            </w:rPrChange>
          </w:rPr>
          <w:delText>-1</w:delText>
        </w:r>
        <w:r w:rsidRPr="00B65A80" w:rsidDel="00431DB8">
          <w:rPr>
            <w:noProof/>
            <w:rPrChange w:id="1449" w:author="user" w:date="2020-01-31T23:25:00Z">
              <w:rPr>
                <w:noProof/>
              </w:rPr>
            </w:rPrChange>
          </w:rPr>
          <w:delText>, respectively</w:delText>
        </w:r>
      </w:del>
      <w:r w:rsidRPr="00B65A80">
        <w:rPr>
          <w:noProof/>
          <w:rPrChange w:id="1450" w:author="user" w:date="2020-01-31T23:25:00Z">
            <w:rPr>
              <w:noProof/>
            </w:rPr>
          </w:rPrChange>
        </w:rPr>
        <w:t xml:space="preserve">. </w:t>
      </w:r>
      <w:r w:rsidRPr="00B65A80">
        <w:rPr>
          <w:rStyle w:val="scayt-misspell-word"/>
          <w:rFonts w:cs="Arial"/>
          <w:noProof/>
          <w:rPrChange w:id="1451" w:author="user" w:date="2020-01-31T23:25:00Z">
            <w:rPr>
              <w:rStyle w:val="scayt-misspell-word"/>
              <w:rFonts w:cs="Arial"/>
              <w:noProof/>
            </w:rPr>
          </w:rPrChange>
        </w:rPr>
        <w:t xml:space="preserve">On the other hand, </w:t>
      </w:r>
      <w:r w:rsidRPr="00B65A80">
        <w:rPr>
          <w:noProof/>
          <w:rPrChange w:id="1452" w:author="user" w:date="2020-01-31T23:25:00Z">
            <w:rPr>
              <w:noProof/>
            </w:rPr>
          </w:rPrChange>
        </w:rPr>
        <w:t>the intakes of</w:t>
      </w:r>
      <w:r w:rsidRPr="00B65A80">
        <w:rPr>
          <w:rStyle w:val="scayt-misspell-word"/>
          <w:rFonts w:cs="Arial"/>
          <w:noProof/>
          <w:rPrChange w:id="1453" w:author="user" w:date="2020-01-31T23:25:00Z">
            <w:rPr>
              <w:rStyle w:val="scayt-misspell-word"/>
              <w:rFonts w:cs="Arial"/>
              <w:noProof/>
            </w:rPr>
          </w:rPrChange>
        </w:rPr>
        <w:t xml:space="preserve"> CP </w:t>
      </w:r>
      <w:r w:rsidRPr="00B65A80">
        <w:rPr>
          <w:noProof/>
          <w:rPrChange w:id="1454" w:author="user" w:date="2020-01-31T23:25:00Z">
            <w:rPr>
              <w:noProof/>
            </w:rPr>
          </w:rPrChange>
        </w:rPr>
        <w:t xml:space="preserve">and </w:t>
      </w:r>
      <w:r w:rsidRPr="00B65A80">
        <w:rPr>
          <w:rStyle w:val="scayt-misspell-word"/>
          <w:rFonts w:cs="Arial"/>
          <w:noProof/>
          <w:rPrChange w:id="1455" w:author="user" w:date="2020-01-31T23:25:00Z">
            <w:rPr>
              <w:rStyle w:val="scayt-misspell-word"/>
              <w:rFonts w:cs="Arial"/>
              <w:noProof/>
            </w:rPr>
          </w:rPrChange>
        </w:rPr>
        <w:t>ADF increased</w:t>
      </w:r>
      <w:del w:id="1456" w:author="user" w:date="2020-01-31T23:28:00Z">
        <w:r w:rsidRPr="00B65A80" w:rsidDel="00202E00">
          <w:rPr>
            <w:noProof/>
            <w:rPrChange w:id="1457" w:author="user" w:date="2020-01-31T23:25:00Z">
              <w:rPr>
                <w:noProof/>
              </w:rPr>
            </w:rPrChange>
          </w:rPr>
          <w:delText xml:space="preserve"> (P&lt;0.001)</w:delText>
        </w:r>
      </w:del>
      <w:r w:rsidRPr="00B65A80">
        <w:rPr>
          <w:noProof/>
          <w:rPrChange w:id="1458" w:author="user" w:date="2020-01-31T23:25:00Z">
            <w:rPr>
              <w:noProof/>
            </w:rPr>
          </w:rPrChange>
        </w:rPr>
        <w:t xml:space="preserve"> with a higher level of DLL. </w:t>
      </w:r>
      <w:r w:rsidRPr="00B65A80">
        <w:rPr>
          <w:rPrChange w:id="1459" w:author="user" w:date="2020-01-31T23:25:00Z">
            <w:rPr/>
          </w:rPrChange>
        </w:rPr>
        <w:t>Crude protein</w:t>
      </w:r>
      <w:r w:rsidR="008106D4" w:rsidRPr="00B65A80">
        <w:rPr>
          <w:rPrChange w:id="1460" w:author="user" w:date="2020-01-31T23:25:00Z">
            <w:rPr/>
          </w:rPrChange>
        </w:rPr>
        <w:t xml:space="preserve"> intake was 21.7, 28.3 and 28.3% higher for</w:t>
      </w:r>
      <w:r w:rsidRPr="00B65A80">
        <w:rPr>
          <w:rPrChange w:id="1461" w:author="user" w:date="2020-01-31T23:25:00Z">
            <w:rPr/>
          </w:rPrChange>
        </w:rPr>
        <w:t xml:space="preserve"> </w:t>
      </w:r>
      <w:r w:rsidRPr="00B65A80">
        <w:rPr>
          <w:rStyle w:val="scayt-misspell-word"/>
          <w:rFonts w:cs="Arial"/>
          <w:noProof/>
          <w:rPrChange w:id="1462" w:author="user" w:date="2020-01-31T23:25:00Z">
            <w:rPr>
              <w:rStyle w:val="scayt-misspell-word"/>
              <w:rFonts w:cs="Arial"/>
              <w:noProof/>
            </w:rPr>
          </w:rPrChange>
        </w:rPr>
        <w:t>treatments</w:t>
      </w:r>
      <w:r w:rsidR="008106D4" w:rsidRPr="00B65A80">
        <w:rPr>
          <w:rPrChange w:id="1463" w:author="user" w:date="2020-01-31T23:25:00Z">
            <w:rPr/>
          </w:rPrChange>
        </w:rPr>
        <w:t xml:space="preserve"> 1, 2 and 3 than that for treatment 0</w:t>
      </w:r>
      <w:r w:rsidRPr="00B65A80">
        <w:rPr>
          <w:noProof/>
          <w:rPrChange w:id="1464" w:author="user" w:date="2020-01-31T23:25:00Z">
            <w:rPr>
              <w:noProof/>
            </w:rPr>
          </w:rPrChange>
        </w:rPr>
        <w:t xml:space="preserve">. In contrast, the consumption of </w:t>
      </w:r>
      <w:r w:rsidR="008106D4" w:rsidRPr="00B65A80">
        <w:rPr>
          <w:rStyle w:val="scayt-misspell-word"/>
          <w:rFonts w:cs="Arial"/>
          <w:noProof/>
          <w:rPrChange w:id="1465" w:author="user" w:date="2020-01-31T23:25:00Z">
            <w:rPr>
              <w:rStyle w:val="scayt-misspell-word"/>
              <w:rFonts w:cs="Arial"/>
              <w:noProof/>
            </w:rPr>
          </w:rPrChange>
        </w:rPr>
        <w:t>NDF was lower by 5% for</w:t>
      </w:r>
      <w:r w:rsidRPr="00B65A80">
        <w:rPr>
          <w:rStyle w:val="scayt-misspell-word"/>
          <w:rFonts w:cs="Arial"/>
          <w:noProof/>
          <w:rPrChange w:id="1466" w:author="user" w:date="2020-01-31T23:25:00Z">
            <w:rPr>
              <w:rStyle w:val="scayt-misspell-word"/>
              <w:rFonts w:cs="Arial"/>
              <w:noProof/>
            </w:rPr>
          </w:rPrChange>
        </w:rPr>
        <w:t xml:space="preserve"> treatments 1 and 2 </w:t>
      </w:r>
      <w:r w:rsidR="008106D4" w:rsidRPr="00B65A80">
        <w:rPr>
          <w:rStyle w:val="scayt-misspell-word"/>
          <w:rFonts w:cs="Arial"/>
          <w:rPrChange w:id="1467" w:author="user" w:date="2020-01-31T23:25:00Z">
            <w:rPr>
              <w:rStyle w:val="scayt-misspell-word"/>
              <w:rFonts w:cs="Arial"/>
            </w:rPr>
          </w:rPrChange>
        </w:rPr>
        <w:t>compared to treatments 0</w:t>
      </w:r>
      <w:r w:rsidRPr="00B65A80">
        <w:rPr>
          <w:rStyle w:val="scayt-misspell-word"/>
          <w:rFonts w:cs="Arial"/>
          <w:rPrChange w:id="1468" w:author="user" w:date="2020-01-31T23:25:00Z">
            <w:rPr>
              <w:rStyle w:val="scayt-misspell-word"/>
              <w:rFonts w:cs="Arial"/>
            </w:rPr>
          </w:rPrChange>
        </w:rPr>
        <w:t xml:space="preserve"> and 3</w:t>
      </w:r>
      <w:del w:id="1469" w:author="user" w:date="2020-01-31T23:28:00Z">
        <w:r w:rsidRPr="00B65A80" w:rsidDel="00202E00">
          <w:rPr>
            <w:rStyle w:val="scayt-misspell-word"/>
            <w:rFonts w:cs="Arial"/>
            <w:rPrChange w:id="1470" w:author="user" w:date="2020-01-31T23:25:00Z">
              <w:rPr>
                <w:rStyle w:val="scayt-misspell-word"/>
                <w:rFonts w:cs="Arial"/>
              </w:rPr>
            </w:rPrChange>
          </w:rPr>
          <w:delText xml:space="preserve"> </w:delText>
        </w:r>
        <w:r w:rsidRPr="00B65A80" w:rsidDel="00202E00">
          <w:rPr>
            <w:noProof/>
            <w:rPrChange w:id="1471" w:author="user" w:date="2020-01-31T23:25:00Z">
              <w:rPr>
                <w:noProof/>
              </w:rPr>
            </w:rPrChange>
          </w:rPr>
          <w:delText>(P&lt;0.001)</w:delText>
        </w:r>
      </w:del>
      <w:r w:rsidRPr="00B65A80">
        <w:rPr>
          <w:rStyle w:val="scayt-misspell-word"/>
          <w:rFonts w:cs="Arial"/>
          <w:noProof/>
          <w:rPrChange w:id="1472" w:author="user" w:date="2020-01-31T23:25:00Z">
            <w:rPr>
              <w:rStyle w:val="scayt-misspell-word"/>
              <w:rFonts w:cs="Arial"/>
              <w:noProof/>
            </w:rPr>
          </w:rPrChange>
        </w:rPr>
        <w:t xml:space="preserve">. Consumption of ADL </w:t>
      </w:r>
      <w:r w:rsidRPr="00B65A80">
        <w:rPr>
          <w:noProof/>
          <w:rPrChange w:id="1473" w:author="user" w:date="2020-01-31T23:25:00Z">
            <w:rPr>
              <w:noProof/>
            </w:rPr>
          </w:rPrChange>
        </w:rPr>
        <w:t xml:space="preserve">was </w:t>
      </w:r>
      <w:r w:rsidRPr="00B65A80">
        <w:rPr>
          <w:rPrChange w:id="1474" w:author="user" w:date="2020-01-31T23:25:00Z">
            <w:rPr/>
          </w:rPrChange>
        </w:rPr>
        <w:t>different between treatments 1 and 2</w:t>
      </w:r>
      <w:del w:id="1475" w:author="user" w:date="2020-01-31T23:28:00Z">
        <w:r w:rsidRPr="00B65A80" w:rsidDel="00202E00">
          <w:rPr>
            <w:rPrChange w:id="1476" w:author="user" w:date="2020-01-31T23:25:00Z">
              <w:rPr/>
            </w:rPrChange>
          </w:rPr>
          <w:delText xml:space="preserve"> </w:delText>
        </w:r>
        <w:r w:rsidRPr="00B65A80" w:rsidDel="00202E00">
          <w:rPr>
            <w:noProof/>
            <w:rPrChange w:id="1477" w:author="user" w:date="2020-01-31T23:25:00Z">
              <w:rPr>
                <w:noProof/>
              </w:rPr>
            </w:rPrChange>
          </w:rPr>
          <w:delText>(P&lt;0.0001)</w:delText>
        </w:r>
      </w:del>
      <w:r w:rsidR="008106D4" w:rsidRPr="00B65A80">
        <w:rPr>
          <w:rStyle w:val="scayt-misspell-word"/>
          <w:rFonts w:cs="Arial"/>
          <w:noProof/>
          <w:rPrChange w:id="1478" w:author="user" w:date="2020-01-31T23:25:00Z">
            <w:rPr>
              <w:rStyle w:val="scayt-misspell-word"/>
              <w:rFonts w:cs="Arial"/>
              <w:noProof/>
            </w:rPr>
          </w:rPrChange>
        </w:rPr>
        <w:t>. I</w:t>
      </w:r>
      <w:r w:rsidR="00285FFC" w:rsidRPr="00B65A80">
        <w:rPr>
          <w:rStyle w:val="scayt-misspell-word"/>
          <w:rFonts w:cs="Arial"/>
          <w:noProof/>
          <w:rPrChange w:id="1479" w:author="user" w:date="2020-01-31T23:25:00Z">
            <w:rPr>
              <w:rStyle w:val="scayt-misspell-word"/>
              <w:rFonts w:cs="Arial"/>
              <w:noProof/>
            </w:rPr>
          </w:rPrChange>
        </w:rPr>
        <w:t>ntake of TP, TT</w:t>
      </w:r>
      <w:r w:rsidRPr="00B65A80">
        <w:rPr>
          <w:rStyle w:val="scayt-misspell-word"/>
          <w:rFonts w:cs="Arial"/>
          <w:noProof/>
          <w:rPrChange w:id="1480" w:author="user" w:date="2020-01-31T23:25:00Z">
            <w:rPr>
              <w:rStyle w:val="scayt-misspell-word"/>
              <w:rFonts w:cs="Arial"/>
              <w:noProof/>
            </w:rPr>
          </w:rPrChange>
        </w:rPr>
        <w:t xml:space="preserve"> and CT increased linearly as DLL </w:t>
      </w:r>
      <w:r w:rsidRPr="00B65A80">
        <w:rPr>
          <w:rStyle w:val="scayt-misspell-word"/>
          <w:rFonts w:cs="Arial"/>
          <w:rPrChange w:id="1481" w:author="user" w:date="2020-01-31T23:25:00Z">
            <w:rPr>
              <w:rStyle w:val="scayt-misspell-word"/>
              <w:rFonts w:cs="Arial"/>
            </w:rPr>
          </w:rPrChange>
        </w:rPr>
        <w:t>inclusion increased</w:t>
      </w:r>
      <w:del w:id="1482" w:author="user" w:date="2020-01-31T23:28:00Z">
        <w:r w:rsidRPr="00B65A80" w:rsidDel="00202E00">
          <w:rPr>
            <w:rStyle w:val="scayt-misspell-word"/>
            <w:rFonts w:cs="Arial"/>
            <w:rPrChange w:id="1483" w:author="user" w:date="2020-01-31T23:25:00Z">
              <w:rPr>
                <w:rStyle w:val="scayt-misspell-word"/>
                <w:rFonts w:cs="Arial"/>
              </w:rPr>
            </w:rPrChange>
          </w:rPr>
          <w:delText xml:space="preserve"> </w:delText>
        </w:r>
        <w:r w:rsidRPr="00B65A80" w:rsidDel="00202E00">
          <w:rPr>
            <w:noProof/>
            <w:rPrChange w:id="1484" w:author="user" w:date="2020-01-31T23:25:00Z">
              <w:rPr>
                <w:noProof/>
              </w:rPr>
            </w:rPrChange>
          </w:rPr>
          <w:delText>(P</w:delText>
        </w:r>
      </w:del>
      <w:del w:id="1485" w:author="user" w:date="2020-01-31T23:27:00Z">
        <w:r w:rsidRPr="00B65A80" w:rsidDel="00202E00">
          <w:rPr>
            <w:noProof/>
            <w:rPrChange w:id="1486" w:author="user" w:date="2020-01-31T23:25:00Z">
              <w:rPr>
                <w:noProof/>
              </w:rPr>
            </w:rPrChange>
          </w:rPr>
          <w:delText>&lt;0.0001)</w:delText>
        </w:r>
      </w:del>
      <w:r w:rsidRPr="00B65A80">
        <w:rPr>
          <w:noProof/>
          <w:rPrChange w:id="1487" w:author="user" w:date="2020-01-31T23:25:00Z">
            <w:rPr>
              <w:noProof/>
            </w:rPr>
          </w:rPrChange>
        </w:rPr>
        <w:t>. For CT</w:t>
      </w:r>
      <w:r w:rsidR="008106D4" w:rsidRPr="00B65A80">
        <w:rPr>
          <w:noProof/>
          <w:rPrChange w:id="1488" w:author="user" w:date="2020-01-31T23:25:00Z">
            <w:rPr>
              <w:noProof/>
            </w:rPr>
          </w:rPrChange>
        </w:rPr>
        <w:t>,</w:t>
      </w:r>
      <w:r w:rsidRPr="00B65A80">
        <w:rPr>
          <w:noProof/>
          <w:rPrChange w:id="1489" w:author="user" w:date="2020-01-31T23:25:00Z">
            <w:rPr>
              <w:noProof/>
            </w:rPr>
          </w:rPrChange>
        </w:rPr>
        <w:t xml:space="preserve"> an increase corresponding to 2.7, 8.2 and 12.3 g kg</w:t>
      </w:r>
      <w:r w:rsidRPr="00B65A80">
        <w:rPr>
          <w:noProof/>
          <w:vertAlign w:val="superscript"/>
          <w:rPrChange w:id="1490" w:author="user" w:date="2020-01-31T23:25:00Z">
            <w:rPr>
              <w:noProof/>
              <w:vertAlign w:val="superscript"/>
            </w:rPr>
          </w:rPrChange>
        </w:rPr>
        <w:t>-1</w:t>
      </w:r>
      <w:r w:rsidR="008106D4" w:rsidRPr="00B65A80">
        <w:rPr>
          <w:noProof/>
          <w:rPrChange w:id="1491" w:author="user" w:date="2020-01-31T23:25:00Z">
            <w:rPr>
              <w:noProof/>
            </w:rPr>
          </w:rPrChange>
        </w:rPr>
        <w:t xml:space="preserve"> of DMI for</w:t>
      </w:r>
      <w:r w:rsidRPr="00B65A80">
        <w:rPr>
          <w:noProof/>
          <w:rPrChange w:id="1492" w:author="user" w:date="2020-01-31T23:25:00Z">
            <w:rPr>
              <w:noProof/>
            </w:rPr>
          </w:rPrChange>
        </w:rPr>
        <w:t xml:space="preserve"> </w:t>
      </w:r>
      <w:r w:rsidRPr="00B65A80">
        <w:rPr>
          <w:noProof/>
          <w:rPrChange w:id="1493" w:author="user" w:date="2020-01-31T23:27:00Z">
            <w:rPr>
              <w:noProof/>
            </w:rPr>
          </w:rPrChange>
        </w:rPr>
        <w:t xml:space="preserve">treatments at 1, 2 and 3 was observed compared with </w:t>
      </w:r>
      <w:r w:rsidR="008106D4" w:rsidRPr="00B65A80">
        <w:rPr>
          <w:rPrChange w:id="1494" w:author="user" w:date="2020-01-31T23:27:00Z">
            <w:rPr/>
          </w:rPrChange>
        </w:rPr>
        <w:t>treatment 0</w:t>
      </w:r>
      <w:r w:rsidRPr="00B65A80">
        <w:rPr>
          <w:noProof/>
          <w:rPrChange w:id="1495" w:author="user" w:date="2020-01-31T23:27:00Z">
            <w:rPr>
              <w:noProof/>
            </w:rPr>
          </w:rPrChange>
        </w:rPr>
        <w:t>. Apparent digestibility</w:t>
      </w:r>
      <w:r w:rsidRPr="00B65A80">
        <w:rPr>
          <w:rStyle w:val="scayt-misspell-word"/>
          <w:rFonts w:cs="Arial"/>
          <w:noProof/>
          <w:rPrChange w:id="1496" w:author="user" w:date="2020-01-31T23:27:00Z">
            <w:rPr>
              <w:rStyle w:val="scayt-misspell-word"/>
              <w:rFonts w:cs="Arial"/>
              <w:noProof/>
            </w:rPr>
          </w:rPrChange>
        </w:rPr>
        <w:t xml:space="preserve"> </w:t>
      </w:r>
      <w:r w:rsidRPr="00B65A80">
        <w:rPr>
          <w:noProof/>
          <w:rPrChange w:id="1497" w:author="user" w:date="2020-01-31T23:27:00Z">
            <w:rPr>
              <w:noProof/>
            </w:rPr>
          </w:rPrChange>
        </w:rPr>
        <w:t xml:space="preserve">of OM and </w:t>
      </w:r>
      <w:r w:rsidRPr="00B65A80">
        <w:rPr>
          <w:rStyle w:val="scayt-misspell-word"/>
          <w:rFonts w:cs="Arial"/>
          <w:noProof/>
          <w:rPrChange w:id="1498" w:author="user" w:date="2020-01-31T23:27:00Z">
            <w:rPr>
              <w:rStyle w:val="scayt-misspell-word"/>
              <w:rFonts w:cs="Arial"/>
              <w:noProof/>
            </w:rPr>
          </w:rPrChange>
        </w:rPr>
        <w:t>NDF</w:t>
      </w:r>
      <w:r w:rsidRPr="00B65A80">
        <w:rPr>
          <w:noProof/>
          <w:rPrChange w:id="1499" w:author="user" w:date="2020-01-31T23:27:00Z">
            <w:rPr>
              <w:noProof/>
            </w:rPr>
          </w:rPrChange>
        </w:rPr>
        <w:t xml:space="preserve"> decrease</w:t>
      </w:r>
      <w:del w:id="1500" w:author="user" w:date="2020-01-31T01:13:00Z">
        <w:r w:rsidRPr="00B65A80" w:rsidDel="00431DB8">
          <w:rPr>
            <w:noProof/>
            <w:rPrChange w:id="1501" w:author="user" w:date="2020-01-31T23:27:00Z">
              <w:rPr>
                <w:noProof/>
              </w:rPr>
            </w:rPrChange>
          </w:rPr>
          <w:delText>d quadratically</w:delText>
        </w:r>
      </w:del>
      <w:r w:rsidRPr="00B65A80">
        <w:rPr>
          <w:noProof/>
          <w:rPrChange w:id="1502" w:author="user" w:date="2020-01-31T23:27:00Z">
            <w:rPr>
              <w:noProof/>
            </w:rPr>
          </w:rPrChange>
        </w:rPr>
        <w:t xml:space="preserve"> with increasing DLL in the rations</w:t>
      </w:r>
      <w:del w:id="1503" w:author="user" w:date="2020-01-31T23:28:00Z">
        <w:r w:rsidRPr="00B65A80" w:rsidDel="00202E00">
          <w:rPr>
            <w:noProof/>
            <w:rPrChange w:id="1504" w:author="user" w:date="2020-01-31T23:27:00Z">
              <w:rPr>
                <w:noProof/>
              </w:rPr>
            </w:rPrChange>
          </w:rPr>
          <w:delText xml:space="preserve"> (P&lt;0.05)</w:delText>
        </w:r>
      </w:del>
      <w:r w:rsidRPr="00B65A80">
        <w:rPr>
          <w:noProof/>
          <w:rPrChange w:id="1505" w:author="user" w:date="2020-01-31T23:27:00Z">
            <w:rPr>
              <w:noProof/>
            </w:rPr>
          </w:rPrChange>
        </w:rPr>
        <w:t xml:space="preserve">. The effect of reduction in </w:t>
      </w:r>
      <w:ins w:id="1506" w:author="user" w:date="2020-01-31T01:13:00Z">
        <w:r w:rsidR="00DF4A1E" w:rsidRPr="00B65A80">
          <w:rPr>
            <w:noProof/>
            <w:rPrChange w:id="1507" w:author="user" w:date="2020-01-31T23:27:00Z">
              <w:rPr>
                <w:noProof/>
                <w:highlight w:val="magenta"/>
              </w:rPr>
            </w:rPrChange>
          </w:rPr>
          <w:t>digestible</w:t>
        </w:r>
        <w:r w:rsidR="00DF4A1E" w:rsidRPr="00B65A80">
          <w:rPr>
            <w:noProof/>
            <w:rPrChange w:id="1508" w:author="user" w:date="2020-01-31T23:27:00Z">
              <w:rPr>
                <w:noProof/>
              </w:rPr>
            </w:rPrChange>
          </w:rPr>
          <w:t xml:space="preserve"> </w:t>
        </w:r>
      </w:ins>
      <w:r w:rsidRPr="00B65A80">
        <w:rPr>
          <w:noProof/>
          <w:rPrChange w:id="1509" w:author="user" w:date="2020-01-31T23:27:00Z">
            <w:rPr>
              <w:noProof/>
            </w:rPr>
          </w:rPrChange>
        </w:rPr>
        <w:t xml:space="preserve">OM and </w:t>
      </w:r>
      <w:r w:rsidRPr="00B65A80">
        <w:rPr>
          <w:rStyle w:val="scayt-misspell-word"/>
          <w:rFonts w:cs="Arial"/>
          <w:noProof/>
          <w:rPrChange w:id="1510" w:author="user" w:date="2020-01-31T23:27:00Z">
            <w:rPr>
              <w:rStyle w:val="scayt-misspell-word"/>
              <w:rFonts w:cs="Arial"/>
              <w:noProof/>
            </w:rPr>
          </w:rPrChange>
        </w:rPr>
        <w:t>NDF</w:t>
      </w:r>
      <w:r w:rsidRPr="00B65A80">
        <w:rPr>
          <w:noProof/>
          <w:rPrChange w:id="1511" w:author="user" w:date="2020-01-31T23:27:00Z">
            <w:rPr>
              <w:noProof/>
            </w:rPr>
          </w:rPrChange>
        </w:rPr>
        <w:t xml:space="preserve"> were of 1.5, 8.8, 13.2% and 12.7, 22.5, 13.4% for </w:t>
      </w:r>
      <w:r w:rsidRPr="00B65A80">
        <w:rPr>
          <w:rStyle w:val="scayt-misspell-word"/>
          <w:rFonts w:cs="Arial"/>
          <w:noProof/>
          <w:rPrChange w:id="1512" w:author="user" w:date="2020-01-31T23:27:00Z">
            <w:rPr>
              <w:rStyle w:val="scayt-misspell-word"/>
              <w:rFonts w:cs="Arial"/>
              <w:noProof/>
            </w:rPr>
          </w:rPrChange>
        </w:rPr>
        <w:t>treatments</w:t>
      </w:r>
      <w:r w:rsidRPr="00B65A80">
        <w:rPr>
          <w:noProof/>
          <w:rPrChange w:id="1513" w:author="user" w:date="2020-01-31T23:27:00Z">
            <w:rPr>
              <w:noProof/>
            </w:rPr>
          </w:rPrChange>
        </w:rPr>
        <w:t xml:space="preserve"> 1, 2 and 3, respectively against </w:t>
      </w:r>
      <w:r w:rsidRPr="00B65A80">
        <w:rPr>
          <w:rStyle w:val="scayt-misspell-word"/>
          <w:rFonts w:cs="Arial"/>
          <w:noProof/>
          <w:rPrChange w:id="1514" w:author="user" w:date="2020-01-31T23:27:00Z">
            <w:rPr>
              <w:rStyle w:val="scayt-misspell-word"/>
              <w:rFonts w:cs="Arial"/>
              <w:noProof/>
            </w:rPr>
          </w:rPrChange>
        </w:rPr>
        <w:t>treatment</w:t>
      </w:r>
      <w:r w:rsidR="008106D4" w:rsidRPr="00B65A80">
        <w:rPr>
          <w:noProof/>
          <w:rPrChange w:id="1515" w:author="user" w:date="2020-01-31T23:27:00Z">
            <w:rPr>
              <w:noProof/>
            </w:rPr>
          </w:rPrChange>
        </w:rPr>
        <w:t xml:space="preserve"> 0</w:t>
      </w:r>
      <w:r w:rsidRPr="00B65A80">
        <w:rPr>
          <w:noProof/>
          <w:rPrChange w:id="1516" w:author="user" w:date="2020-01-31T23:27:00Z">
            <w:rPr>
              <w:noProof/>
            </w:rPr>
          </w:rPrChange>
        </w:rPr>
        <w:t>. On the other hand, digestible en</w:t>
      </w:r>
      <w:ins w:id="1517" w:author="user" w:date="2020-01-24T02:15:00Z">
        <w:r w:rsidR="00C401C0" w:rsidRPr="00B65A80">
          <w:rPr>
            <w:noProof/>
            <w:rPrChange w:id="1518" w:author="user" w:date="2020-01-31T23:27:00Z">
              <w:rPr>
                <w:noProof/>
                <w:highlight w:val="magenta"/>
              </w:rPr>
            </w:rPrChange>
          </w:rPr>
          <w:t>e</w:t>
        </w:r>
      </w:ins>
      <w:r w:rsidRPr="00B65A80">
        <w:rPr>
          <w:noProof/>
          <w:rPrChange w:id="1519" w:author="user" w:date="2020-01-31T23:27:00Z">
            <w:rPr>
              <w:noProof/>
            </w:rPr>
          </w:rPrChange>
        </w:rPr>
        <w:t>rgy (DE) decreased to 8.3 MJ d</w:t>
      </w:r>
      <w:r w:rsidRPr="00B65A80">
        <w:rPr>
          <w:noProof/>
          <w:vertAlign w:val="superscript"/>
          <w:rPrChange w:id="1520" w:author="user" w:date="2020-01-31T23:27:00Z">
            <w:rPr>
              <w:noProof/>
              <w:vertAlign w:val="superscript"/>
            </w:rPr>
          </w:rPrChange>
        </w:rPr>
        <w:t>-1</w:t>
      </w:r>
      <w:del w:id="1521" w:author="user" w:date="2020-01-31T23:28:00Z">
        <w:r w:rsidRPr="00B65A80" w:rsidDel="00202E00">
          <w:rPr>
            <w:noProof/>
            <w:rPrChange w:id="1522" w:author="user" w:date="2020-01-31T23:27:00Z">
              <w:rPr>
                <w:noProof/>
              </w:rPr>
            </w:rPrChange>
          </w:rPr>
          <w:delText xml:space="preserve"> (P=0.02)</w:delText>
        </w:r>
      </w:del>
      <w:r w:rsidRPr="00B65A80">
        <w:rPr>
          <w:noProof/>
          <w:rPrChange w:id="1523" w:author="user" w:date="2020-01-31T23:27:00Z">
            <w:rPr>
              <w:noProof/>
            </w:rPr>
          </w:rPrChange>
        </w:rPr>
        <w:t xml:space="preserve"> with </w:t>
      </w:r>
      <w:r w:rsidRPr="00B65A80">
        <w:rPr>
          <w:rStyle w:val="scayt-misspell-word"/>
          <w:rFonts w:cs="Arial"/>
          <w:noProof/>
          <w:rPrChange w:id="1524" w:author="user" w:date="2020-01-31T23:27:00Z">
            <w:rPr>
              <w:rStyle w:val="scayt-misspell-word"/>
              <w:rFonts w:cs="Arial"/>
              <w:noProof/>
            </w:rPr>
          </w:rPrChange>
        </w:rPr>
        <w:t>treatment</w:t>
      </w:r>
      <w:r w:rsidRPr="00B65A80">
        <w:rPr>
          <w:noProof/>
          <w:rPrChange w:id="1525" w:author="user" w:date="2020-01-31T23:27:00Z">
            <w:rPr>
              <w:noProof/>
            </w:rPr>
          </w:rPrChange>
        </w:rPr>
        <w:t xml:space="preserve"> 3 versus </w:t>
      </w:r>
      <w:r w:rsidRPr="00B65A80">
        <w:rPr>
          <w:rStyle w:val="scayt-misspell-word"/>
          <w:rFonts w:cs="Arial"/>
          <w:noProof/>
          <w:rPrChange w:id="1526" w:author="user" w:date="2020-01-31T23:27:00Z">
            <w:rPr>
              <w:rStyle w:val="scayt-misspell-word"/>
              <w:rFonts w:cs="Arial"/>
              <w:noProof/>
            </w:rPr>
          </w:rPrChange>
        </w:rPr>
        <w:t>treatment</w:t>
      </w:r>
      <w:r w:rsidR="008106D4" w:rsidRPr="00B65A80">
        <w:rPr>
          <w:noProof/>
          <w:rPrChange w:id="1527" w:author="user" w:date="2020-01-31T23:27:00Z">
            <w:rPr>
              <w:noProof/>
            </w:rPr>
          </w:rPrChange>
        </w:rPr>
        <w:t xml:space="preserve"> 0</w:t>
      </w:r>
      <w:r w:rsidRPr="00B65A80">
        <w:rPr>
          <w:noProof/>
          <w:rPrChange w:id="1528" w:author="user" w:date="2020-01-31T23:27:00Z">
            <w:rPr>
              <w:noProof/>
            </w:rPr>
          </w:rPrChange>
        </w:rPr>
        <w:t>. In contrast, the apparent digestibility of CP increased compared to the control by 25 and 14%</w:t>
      </w:r>
      <w:del w:id="1529" w:author="user" w:date="2020-01-31T23:27:00Z">
        <w:r w:rsidRPr="00B65A80" w:rsidDel="00B65A80">
          <w:rPr>
            <w:noProof/>
            <w:rPrChange w:id="1530" w:author="user" w:date="2020-01-31T23:27:00Z">
              <w:rPr>
                <w:noProof/>
              </w:rPr>
            </w:rPrChange>
          </w:rPr>
          <w:delText xml:space="preserve"> (P=0.0016)</w:delText>
        </w:r>
      </w:del>
      <w:r w:rsidRPr="00B65A80">
        <w:rPr>
          <w:noProof/>
          <w:rPrChange w:id="1531" w:author="user" w:date="2020-01-31T23:27:00Z">
            <w:rPr>
              <w:noProof/>
            </w:rPr>
          </w:rPrChange>
        </w:rPr>
        <w:t xml:space="preserve"> for </w:t>
      </w:r>
      <w:r w:rsidRPr="00B65A80">
        <w:rPr>
          <w:rStyle w:val="scayt-misspell-word"/>
          <w:rFonts w:cs="Arial"/>
          <w:noProof/>
          <w:rPrChange w:id="1532" w:author="user" w:date="2020-01-31T23:27:00Z">
            <w:rPr>
              <w:rStyle w:val="scayt-misspell-word"/>
              <w:rFonts w:cs="Arial"/>
              <w:noProof/>
            </w:rPr>
          </w:rPrChange>
        </w:rPr>
        <w:t>treatment</w:t>
      </w:r>
      <w:r w:rsidRPr="00B65A80">
        <w:rPr>
          <w:noProof/>
          <w:rPrChange w:id="1533" w:author="user" w:date="2020-01-31T23:27:00Z">
            <w:rPr>
              <w:noProof/>
            </w:rPr>
          </w:rPrChange>
        </w:rPr>
        <w:t xml:space="preserve"> 1 and 2. In the same way, the digestibility of ADF increased by 20%</w:t>
      </w:r>
      <w:del w:id="1534" w:author="user" w:date="2020-01-31T23:27:00Z">
        <w:r w:rsidRPr="00B65A80" w:rsidDel="00B65A80">
          <w:rPr>
            <w:noProof/>
            <w:rPrChange w:id="1535" w:author="user" w:date="2020-01-31T23:27:00Z">
              <w:rPr>
                <w:noProof/>
              </w:rPr>
            </w:rPrChange>
          </w:rPr>
          <w:delText xml:space="preserve"> (P&lt;0.05)</w:delText>
        </w:r>
      </w:del>
      <w:r w:rsidRPr="00B65A80">
        <w:rPr>
          <w:noProof/>
          <w:rPrChange w:id="1536" w:author="user" w:date="2020-01-31T23:27:00Z">
            <w:rPr>
              <w:noProof/>
            </w:rPr>
          </w:rPrChange>
        </w:rPr>
        <w:t xml:space="preserve"> in </w:t>
      </w:r>
      <w:r w:rsidRPr="00B65A80">
        <w:rPr>
          <w:rStyle w:val="scayt-misspell-word"/>
          <w:rFonts w:cs="Arial"/>
          <w:noProof/>
          <w:rPrChange w:id="1537" w:author="user" w:date="2020-01-31T23:27:00Z">
            <w:rPr>
              <w:rStyle w:val="scayt-misspell-word"/>
              <w:rFonts w:cs="Arial"/>
              <w:noProof/>
            </w:rPr>
          </w:rPrChange>
        </w:rPr>
        <w:t>treatment</w:t>
      </w:r>
      <w:r w:rsidRPr="00B65A80">
        <w:rPr>
          <w:noProof/>
          <w:rPrChange w:id="1538" w:author="user" w:date="2020-01-31T23:27:00Z">
            <w:rPr>
              <w:noProof/>
            </w:rPr>
          </w:rPrChange>
        </w:rPr>
        <w:t xml:space="preserve"> 2 in contrast to </w:t>
      </w:r>
      <w:r w:rsidRPr="00B65A80">
        <w:rPr>
          <w:rStyle w:val="scayt-misspell-word"/>
          <w:rFonts w:cs="Arial"/>
          <w:noProof/>
          <w:rPrChange w:id="1539" w:author="user" w:date="2020-01-31T23:27:00Z">
            <w:rPr>
              <w:rStyle w:val="scayt-misspell-word"/>
              <w:rFonts w:cs="Arial"/>
              <w:noProof/>
            </w:rPr>
          </w:rPrChange>
        </w:rPr>
        <w:t>treatment</w:t>
      </w:r>
      <w:r w:rsidR="008106D4" w:rsidRPr="00B65A80">
        <w:rPr>
          <w:noProof/>
          <w:rPrChange w:id="1540" w:author="user" w:date="2020-01-31T23:27:00Z">
            <w:rPr>
              <w:noProof/>
            </w:rPr>
          </w:rPrChange>
        </w:rPr>
        <w:t xml:space="preserve"> 0</w:t>
      </w:r>
      <w:r w:rsidRPr="00B65A80">
        <w:rPr>
          <w:noProof/>
          <w:rPrChange w:id="1541" w:author="user" w:date="2020-01-31T23:27:00Z">
            <w:rPr>
              <w:noProof/>
            </w:rPr>
          </w:rPrChange>
        </w:rPr>
        <w:t>.</w:t>
      </w:r>
    </w:p>
    <w:p w:rsidR="0049088B" w:rsidRPr="00B65A80" w:rsidRDefault="003F5737" w:rsidP="003F5737">
      <w:pPr>
        <w:pStyle w:val="MDPI41tablecaption"/>
        <w:rPr>
          <w:noProof/>
          <w:sz w:val="16"/>
          <w:szCs w:val="16"/>
          <w:rPrChange w:id="1542" w:author="user" w:date="2020-01-31T23:25:00Z">
            <w:rPr>
              <w:noProof/>
            </w:rPr>
          </w:rPrChange>
        </w:rPr>
      </w:pPr>
      <w:r w:rsidRPr="00B65A80">
        <w:rPr>
          <w:rFonts w:eastAsia="Calibri"/>
          <w:b/>
          <w:noProof/>
          <w:sz w:val="16"/>
          <w:szCs w:val="16"/>
          <w:rPrChange w:id="1543" w:author="user" w:date="2020-01-31T23:25:00Z">
            <w:rPr>
              <w:rFonts w:eastAsia="Calibri"/>
              <w:b/>
              <w:noProof/>
            </w:rPr>
          </w:rPrChange>
        </w:rPr>
        <w:t xml:space="preserve">Table </w:t>
      </w:r>
      <w:ins w:id="1544" w:author="user" w:date="2020-01-24T00:28:00Z">
        <w:r w:rsidR="00F7795C" w:rsidRPr="00B65A80">
          <w:rPr>
            <w:rFonts w:eastAsia="Calibri"/>
            <w:b/>
            <w:noProof/>
            <w:sz w:val="16"/>
            <w:szCs w:val="16"/>
            <w:rPrChange w:id="1545" w:author="user" w:date="2020-01-31T23:25:00Z">
              <w:rPr>
                <w:rFonts w:eastAsia="Calibri"/>
                <w:b/>
                <w:noProof/>
              </w:rPr>
            </w:rPrChange>
          </w:rPr>
          <w:t>4</w:t>
        </w:r>
      </w:ins>
      <w:del w:id="1546" w:author="user" w:date="2020-01-24T00:28:00Z">
        <w:r w:rsidRPr="00B65A80" w:rsidDel="00F7795C">
          <w:rPr>
            <w:rFonts w:eastAsia="Calibri"/>
            <w:b/>
            <w:noProof/>
            <w:sz w:val="16"/>
            <w:szCs w:val="16"/>
            <w:rPrChange w:id="1547" w:author="user" w:date="2020-01-31T23:25:00Z">
              <w:rPr>
                <w:rFonts w:eastAsia="Calibri"/>
                <w:b/>
                <w:noProof/>
              </w:rPr>
            </w:rPrChange>
          </w:rPr>
          <w:delText>2</w:delText>
        </w:r>
      </w:del>
      <w:r w:rsidRPr="00B65A80">
        <w:rPr>
          <w:rFonts w:eastAsia="Calibri"/>
          <w:b/>
          <w:noProof/>
          <w:sz w:val="16"/>
          <w:szCs w:val="16"/>
          <w:rPrChange w:id="1548" w:author="user" w:date="2020-01-31T23:25:00Z">
            <w:rPr>
              <w:rFonts w:eastAsia="Calibri"/>
              <w:b/>
              <w:noProof/>
            </w:rPr>
          </w:rPrChange>
        </w:rPr>
        <w:t xml:space="preserve">. </w:t>
      </w:r>
      <w:r w:rsidRPr="00B65A80">
        <w:rPr>
          <w:rFonts w:eastAsia="Calibri"/>
          <w:noProof/>
          <w:sz w:val="16"/>
          <w:szCs w:val="16"/>
          <w:rPrChange w:id="1549" w:author="user" w:date="2020-01-31T23:25:00Z">
            <w:rPr>
              <w:rFonts w:eastAsia="Calibri"/>
              <w:noProof/>
            </w:rPr>
          </w:rPrChange>
        </w:rPr>
        <w:t xml:space="preserve">Effect of </w:t>
      </w:r>
      <w:r w:rsidRPr="00B65A80">
        <w:rPr>
          <w:sz w:val="16"/>
          <w:szCs w:val="16"/>
          <w:rPrChange w:id="1550" w:author="user" w:date="2020-01-31T23:25:00Z">
            <w:rPr/>
          </w:rPrChange>
        </w:rPr>
        <w:t>dried</w:t>
      </w:r>
      <w:r w:rsidRPr="00B65A80">
        <w:rPr>
          <w:rFonts w:eastAsia="Calibri"/>
          <w:noProof/>
          <w:sz w:val="16"/>
          <w:szCs w:val="16"/>
          <w:rPrChange w:id="1551" w:author="user" w:date="2020-01-31T23:25:00Z">
            <w:rPr>
              <w:rFonts w:eastAsia="Calibri"/>
              <w:noProof/>
            </w:rPr>
          </w:rPrChange>
        </w:rPr>
        <w:t xml:space="preserve"> </w:t>
      </w:r>
      <w:r w:rsidRPr="00B65A80">
        <w:rPr>
          <w:rFonts w:eastAsia="Calibri"/>
          <w:i/>
          <w:noProof/>
          <w:sz w:val="16"/>
          <w:szCs w:val="16"/>
          <w:rPrChange w:id="1552" w:author="user" w:date="2020-01-31T23:25:00Z">
            <w:rPr>
              <w:rFonts w:eastAsia="Calibri"/>
              <w:i/>
              <w:noProof/>
            </w:rPr>
          </w:rPrChange>
        </w:rPr>
        <w:t>L. leucocephala</w:t>
      </w:r>
      <w:r w:rsidRPr="00B65A80">
        <w:rPr>
          <w:rFonts w:eastAsia="Calibri"/>
          <w:noProof/>
          <w:sz w:val="16"/>
          <w:szCs w:val="16"/>
          <w:rPrChange w:id="1553" w:author="user" w:date="2020-01-31T23:25:00Z">
            <w:rPr>
              <w:rFonts w:eastAsia="Calibri"/>
              <w:noProof/>
            </w:rPr>
          </w:rPrChange>
        </w:rPr>
        <w:t xml:space="preserve"> leaves supplementation on intake and apparent digestibility in heifers.</w:t>
      </w:r>
    </w:p>
    <w:tbl>
      <w:tblPr>
        <w:tblW w:w="5209" w:type="pct"/>
        <w:jc w:val="center"/>
        <w:tblLook w:val="04A0" w:firstRow="1" w:lastRow="0" w:firstColumn="1" w:lastColumn="0" w:noHBand="0" w:noVBand="1"/>
        <w:tblPrChange w:id="1554" w:author="user" w:date="2020-01-31T22:59:00Z">
          <w:tblPr>
            <w:tblW w:w="5000" w:type="pct"/>
            <w:jc w:val="center"/>
            <w:tblLook w:val="04A0" w:firstRow="1" w:lastRow="0" w:firstColumn="1" w:lastColumn="0" w:noHBand="0" w:noVBand="1"/>
          </w:tblPr>
        </w:tblPrChange>
      </w:tblPr>
      <w:tblGrid>
        <w:gridCol w:w="978"/>
        <w:gridCol w:w="682"/>
        <w:gridCol w:w="724"/>
        <w:gridCol w:w="724"/>
        <w:gridCol w:w="811"/>
        <w:gridCol w:w="987"/>
        <w:gridCol w:w="846"/>
        <w:gridCol w:w="1043"/>
        <w:gridCol w:w="1043"/>
        <w:gridCol w:w="1376"/>
        <w:tblGridChange w:id="1555">
          <w:tblGrid>
            <w:gridCol w:w="738"/>
            <w:gridCol w:w="87"/>
            <w:gridCol w:w="706"/>
            <w:gridCol w:w="87"/>
            <w:gridCol w:w="646"/>
            <w:gridCol w:w="87"/>
            <w:gridCol w:w="646"/>
            <w:gridCol w:w="87"/>
            <w:gridCol w:w="739"/>
            <w:gridCol w:w="54"/>
            <w:gridCol w:w="962"/>
            <w:gridCol w:w="54"/>
            <w:gridCol w:w="812"/>
            <w:gridCol w:w="54"/>
            <w:gridCol w:w="1046"/>
            <w:gridCol w:w="54"/>
            <w:gridCol w:w="963"/>
            <w:gridCol w:w="54"/>
            <w:gridCol w:w="968"/>
          </w:tblGrid>
        </w:tblGridChange>
      </w:tblGrid>
      <w:tr w:rsidR="00853E57" w:rsidRPr="00B65A80" w:rsidTr="0056315B">
        <w:trPr>
          <w:jc w:val="center"/>
          <w:trPrChange w:id="1556" w:author="user" w:date="2020-01-31T22:59:00Z">
            <w:trPr>
              <w:jc w:val="center"/>
            </w:trPr>
          </w:trPrChange>
        </w:trPr>
        <w:tc>
          <w:tcPr>
            <w:tcW w:w="0" w:type="auto"/>
            <w:gridSpan w:val="5"/>
            <w:tcBorders>
              <w:top w:val="single" w:sz="8" w:space="0" w:color="auto"/>
              <w:left w:val="nil"/>
              <w:bottom w:val="single" w:sz="4" w:space="0" w:color="000000"/>
              <w:right w:val="nil"/>
            </w:tcBorders>
            <w:shd w:val="clear" w:color="auto" w:fill="auto"/>
            <w:vAlign w:val="center"/>
            <w:hideMark/>
            <w:tcPrChange w:id="1557" w:author="user" w:date="2020-01-31T22:59:00Z">
              <w:tcPr>
                <w:tcW w:w="0" w:type="auto"/>
                <w:gridSpan w:val="9"/>
                <w:tcBorders>
                  <w:top w:val="single" w:sz="8" w:space="0" w:color="auto"/>
                  <w:left w:val="nil"/>
                  <w:bottom w:val="single" w:sz="4" w:space="0" w:color="000000"/>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58"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59" w:author="user" w:date="2020-01-31T23:25:00Z">
                  <w:rPr>
                    <w:rFonts w:ascii="Palatino Linotype" w:eastAsia="Calibri" w:hAnsi="Palatino Linotype" w:cs="Arial"/>
                    <w:b/>
                    <w:noProof/>
                    <w:sz w:val="20"/>
                    <w:szCs w:val="16"/>
                  </w:rPr>
                </w:rPrChange>
              </w:rPr>
              <w:t>Treatments</w:t>
            </w:r>
          </w:p>
        </w:tc>
        <w:tc>
          <w:tcPr>
            <w:tcW w:w="0" w:type="auto"/>
            <w:tcBorders>
              <w:top w:val="single" w:sz="8" w:space="0" w:color="auto"/>
              <w:left w:val="nil"/>
              <w:bottom w:val="nil"/>
              <w:right w:val="nil"/>
            </w:tcBorders>
            <w:shd w:val="clear" w:color="auto" w:fill="auto"/>
            <w:vAlign w:val="center"/>
            <w:tcPrChange w:id="1560" w:author="user" w:date="2020-01-31T22:59:00Z">
              <w:tcPr>
                <w:tcW w:w="0" w:type="auto"/>
                <w:gridSpan w:val="2"/>
                <w:tcBorders>
                  <w:top w:val="single" w:sz="8" w:space="0" w:color="auto"/>
                  <w:left w:val="nil"/>
                  <w:bottom w:val="nil"/>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61" w:author="user" w:date="2020-01-31T23:25:00Z">
                  <w:rPr>
                    <w:rFonts w:ascii="Palatino Linotype" w:eastAsia="Calibri" w:hAnsi="Palatino Linotype" w:cs="Arial"/>
                    <w:b/>
                    <w:noProof/>
                    <w:sz w:val="20"/>
                    <w:szCs w:val="16"/>
                  </w:rPr>
                </w:rPrChange>
              </w:rPr>
            </w:pPr>
          </w:p>
        </w:tc>
        <w:tc>
          <w:tcPr>
            <w:tcW w:w="0" w:type="auto"/>
            <w:tcBorders>
              <w:top w:val="single" w:sz="4" w:space="0" w:color="auto"/>
              <w:left w:val="nil"/>
              <w:right w:val="nil"/>
            </w:tcBorders>
            <w:tcPrChange w:id="1562" w:author="user" w:date="2020-01-31T22:59:00Z">
              <w:tcPr>
                <w:tcW w:w="0" w:type="auto"/>
                <w:gridSpan w:val="2"/>
                <w:tcBorders>
                  <w:top w:val="single" w:sz="4" w:space="0" w:color="auto"/>
                  <w:left w:val="nil"/>
                  <w:right w:val="nil"/>
                </w:tcBorders>
              </w:tcPr>
            </w:tcPrChange>
          </w:tcPr>
          <w:p w:rsidR="007240C4" w:rsidRPr="00B65A80" w:rsidRDefault="007240C4" w:rsidP="003F5737">
            <w:pPr>
              <w:autoSpaceDE w:val="0"/>
              <w:autoSpaceDN w:val="0"/>
              <w:adjustRightInd w:val="0"/>
              <w:snapToGrid w:val="0"/>
              <w:spacing w:line="240" w:lineRule="auto"/>
              <w:jc w:val="center"/>
              <w:rPr>
                <w:ins w:id="1563" w:author="user" w:date="2020-01-29T11:31:00Z"/>
                <w:rFonts w:ascii="Palatino Linotype" w:eastAsia="Calibri" w:hAnsi="Palatino Linotype" w:cs="Arial"/>
                <w:b/>
                <w:noProof/>
                <w:sz w:val="16"/>
                <w:szCs w:val="16"/>
                <w:rPrChange w:id="1564" w:author="user" w:date="2020-01-31T23:25:00Z">
                  <w:rPr>
                    <w:ins w:id="1565" w:author="user" w:date="2020-01-29T11:31:00Z"/>
                    <w:rFonts w:ascii="Palatino Linotype" w:eastAsia="Calibri" w:hAnsi="Palatino Linotype" w:cs="Arial"/>
                    <w:b/>
                    <w:noProof/>
                    <w:sz w:val="20"/>
                    <w:szCs w:val="16"/>
                  </w:rPr>
                </w:rPrChange>
              </w:rPr>
            </w:pPr>
          </w:p>
        </w:tc>
        <w:tc>
          <w:tcPr>
            <w:tcW w:w="1903" w:type="pct"/>
            <w:gridSpan w:val="3"/>
            <w:tcBorders>
              <w:top w:val="single" w:sz="4" w:space="0" w:color="auto"/>
              <w:left w:val="nil"/>
              <w:bottom w:val="single" w:sz="4" w:space="0" w:color="auto"/>
              <w:right w:val="nil"/>
            </w:tcBorders>
            <w:shd w:val="clear" w:color="auto" w:fill="auto"/>
            <w:vAlign w:val="center"/>
            <w:hideMark/>
            <w:tcPrChange w:id="1566" w:author="user" w:date="2020-01-31T22:59:00Z">
              <w:tcPr>
                <w:tcW w:w="0" w:type="auto"/>
                <w:gridSpan w:val="6"/>
                <w:tcBorders>
                  <w:top w:val="single" w:sz="4" w:space="0" w:color="auto"/>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67"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68" w:author="user" w:date="2020-01-31T23:25:00Z">
                  <w:rPr>
                    <w:rFonts w:ascii="Palatino Linotype" w:eastAsia="Calibri" w:hAnsi="Palatino Linotype" w:cs="Arial"/>
                    <w:b/>
                    <w:noProof/>
                    <w:sz w:val="20"/>
                    <w:szCs w:val="16"/>
                  </w:rPr>
                </w:rPrChange>
              </w:rPr>
              <w:t>Contrast</w:t>
            </w:r>
          </w:p>
        </w:tc>
      </w:tr>
      <w:tr w:rsidR="00853E57" w:rsidRPr="00B65A80" w:rsidTr="00346B55">
        <w:trPr>
          <w:jc w:val="center"/>
          <w:trPrChange w:id="1569" w:author="user" w:date="2020-01-30T09:59:00Z">
            <w:trPr>
              <w:jc w:val="center"/>
            </w:trPr>
          </w:trPrChange>
        </w:trPr>
        <w:tc>
          <w:tcPr>
            <w:tcW w:w="0" w:type="auto"/>
            <w:tcBorders>
              <w:top w:val="single" w:sz="4" w:space="0" w:color="auto"/>
              <w:left w:val="nil"/>
              <w:bottom w:val="single" w:sz="4" w:space="0" w:color="auto"/>
              <w:right w:val="nil"/>
            </w:tcBorders>
            <w:shd w:val="clear" w:color="auto" w:fill="auto"/>
            <w:vAlign w:val="center"/>
            <w:tcPrChange w:id="1570" w:author="user" w:date="2020-01-30T09:59:00Z">
              <w:tcPr>
                <w:tcW w:w="0" w:type="auto"/>
                <w:tcBorders>
                  <w:top w:val="single" w:sz="4" w:space="0" w:color="auto"/>
                  <w:left w:val="nil"/>
                  <w:bottom w:val="single" w:sz="4" w:space="0" w:color="auto"/>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71" w:author="user" w:date="2020-01-31T23:25:00Z">
                  <w:rPr>
                    <w:rFonts w:ascii="Palatino Linotype" w:eastAsia="Calibri" w:hAnsi="Palatino Linotype" w:cs="Arial"/>
                    <w:b/>
                    <w:noProof/>
                    <w:sz w:val="20"/>
                    <w:szCs w:val="16"/>
                  </w:rPr>
                </w:rPrChange>
              </w:rPr>
            </w:pPr>
          </w:p>
        </w:tc>
        <w:tc>
          <w:tcPr>
            <w:tcW w:w="0" w:type="auto"/>
            <w:tcBorders>
              <w:top w:val="single" w:sz="4" w:space="0" w:color="auto"/>
              <w:left w:val="nil"/>
              <w:bottom w:val="single" w:sz="4" w:space="0" w:color="auto"/>
              <w:right w:val="nil"/>
            </w:tcBorders>
            <w:shd w:val="clear" w:color="auto" w:fill="auto"/>
            <w:vAlign w:val="center"/>
            <w:hideMark/>
            <w:tcPrChange w:id="1572" w:author="user" w:date="2020-01-30T09:59:00Z">
              <w:tcPr>
                <w:tcW w:w="0" w:type="auto"/>
                <w:gridSpan w:val="2"/>
                <w:tcBorders>
                  <w:top w:val="single" w:sz="4" w:space="0" w:color="auto"/>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73"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74" w:author="user" w:date="2020-01-31T23:25:00Z">
                  <w:rPr>
                    <w:rFonts w:ascii="Palatino Linotype" w:eastAsia="Calibri" w:hAnsi="Palatino Linotype" w:cs="Arial"/>
                    <w:b/>
                    <w:noProof/>
                    <w:sz w:val="20"/>
                    <w:szCs w:val="16"/>
                  </w:rPr>
                </w:rPrChange>
              </w:rPr>
              <w:t>0</w:t>
            </w:r>
          </w:p>
        </w:tc>
        <w:tc>
          <w:tcPr>
            <w:tcW w:w="0" w:type="auto"/>
            <w:tcBorders>
              <w:top w:val="single" w:sz="4" w:space="0" w:color="auto"/>
              <w:left w:val="nil"/>
              <w:bottom w:val="single" w:sz="4" w:space="0" w:color="auto"/>
              <w:right w:val="nil"/>
            </w:tcBorders>
            <w:shd w:val="clear" w:color="auto" w:fill="auto"/>
            <w:vAlign w:val="center"/>
            <w:hideMark/>
            <w:tcPrChange w:id="1575" w:author="user" w:date="2020-01-30T09:59:00Z">
              <w:tcPr>
                <w:tcW w:w="0" w:type="auto"/>
                <w:gridSpan w:val="2"/>
                <w:tcBorders>
                  <w:top w:val="single" w:sz="4" w:space="0" w:color="auto"/>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76"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77" w:author="user" w:date="2020-01-31T23:25:00Z">
                  <w:rPr>
                    <w:rFonts w:ascii="Palatino Linotype" w:eastAsia="Calibri" w:hAnsi="Palatino Linotype" w:cs="Arial"/>
                    <w:b/>
                    <w:noProof/>
                    <w:sz w:val="20"/>
                    <w:szCs w:val="16"/>
                  </w:rPr>
                </w:rPrChange>
              </w:rPr>
              <w:t>1</w:t>
            </w:r>
          </w:p>
        </w:tc>
        <w:tc>
          <w:tcPr>
            <w:tcW w:w="0" w:type="auto"/>
            <w:tcBorders>
              <w:top w:val="single" w:sz="4" w:space="0" w:color="auto"/>
              <w:left w:val="nil"/>
              <w:bottom w:val="single" w:sz="4" w:space="0" w:color="auto"/>
              <w:right w:val="nil"/>
            </w:tcBorders>
            <w:shd w:val="clear" w:color="auto" w:fill="auto"/>
            <w:vAlign w:val="center"/>
            <w:hideMark/>
            <w:tcPrChange w:id="1578" w:author="user" w:date="2020-01-30T09:59:00Z">
              <w:tcPr>
                <w:tcW w:w="0" w:type="auto"/>
                <w:gridSpan w:val="2"/>
                <w:tcBorders>
                  <w:top w:val="single" w:sz="4" w:space="0" w:color="auto"/>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79"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80" w:author="user" w:date="2020-01-31T23:25:00Z">
                  <w:rPr>
                    <w:rFonts w:ascii="Palatino Linotype" w:eastAsia="Calibri" w:hAnsi="Palatino Linotype" w:cs="Arial"/>
                    <w:b/>
                    <w:noProof/>
                    <w:sz w:val="20"/>
                    <w:szCs w:val="16"/>
                  </w:rPr>
                </w:rPrChange>
              </w:rPr>
              <w:t>2</w:t>
            </w:r>
          </w:p>
        </w:tc>
        <w:tc>
          <w:tcPr>
            <w:tcW w:w="0" w:type="auto"/>
            <w:tcBorders>
              <w:top w:val="single" w:sz="4" w:space="0" w:color="auto"/>
              <w:left w:val="nil"/>
              <w:bottom w:val="single" w:sz="4" w:space="0" w:color="auto"/>
              <w:right w:val="nil"/>
            </w:tcBorders>
            <w:shd w:val="clear" w:color="auto" w:fill="auto"/>
            <w:vAlign w:val="center"/>
            <w:hideMark/>
            <w:tcPrChange w:id="1581" w:author="user" w:date="2020-01-30T09:59:00Z">
              <w:tcPr>
                <w:tcW w:w="0" w:type="auto"/>
                <w:gridSpan w:val="2"/>
                <w:tcBorders>
                  <w:top w:val="single" w:sz="4" w:space="0" w:color="auto"/>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82"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83" w:author="user" w:date="2020-01-31T23:25:00Z">
                  <w:rPr>
                    <w:rFonts w:ascii="Palatino Linotype" w:eastAsia="Calibri" w:hAnsi="Palatino Linotype" w:cs="Arial"/>
                    <w:b/>
                    <w:noProof/>
                    <w:sz w:val="20"/>
                    <w:szCs w:val="16"/>
                  </w:rPr>
                </w:rPrChange>
              </w:rPr>
              <w:t>3</w:t>
            </w:r>
          </w:p>
        </w:tc>
        <w:tc>
          <w:tcPr>
            <w:tcW w:w="0" w:type="auto"/>
            <w:tcBorders>
              <w:bottom w:val="single" w:sz="4" w:space="0" w:color="auto"/>
            </w:tcBorders>
            <w:shd w:val="clear" w:color="auto" w:fill="auto"/>
            <w:vAlign w:val="center"/>
            <w:hideMark/>
            <w:tcPrChange w:id="1584" w:author="user" w:date="2020-01-30T09:59:00Z">
              <w:tcPr>
                <w:tcW w:w="0" w:type="auto"/>
                <w:gridSpan w:val="2"/>
                <w:tcBorders>
                  <w:bottom w:val="single" w:sz="4" w:space="0" w:color="auto"/>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85"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86" w:author="user" w:date="2020-01-31T23:25:00Z">
                  <w:rPr>
                    <w:rFonts w:ascii="Palatino Linotype" w:eastAsia="Calibri" w:hAnsi="Palatino Linotype" w:cs="Arial"/>
                    <w:b/>
                    <w:noProof/>
                    <w:sz w:val="20"/>
                    <w:szCs w:val="16"/>
                  </w:rPr>
                </w:rPrChange>
              </w:rPr>
              <w:t>SE</w:t>
            </w:r>
          </w:p>
        </w:tc>
        <w:tc>
          <w:tcPr>
            <w:tcW w:w="0" w:type="auto"/>
            <w:tcBorders>
              <w:bottom w:val="single" w:sz="4" w:space="0" w:color="000000"/>
            </w:tcBorders>
            <w:tcPrChange w:id="1587" w:author="user" w:date="2020-01-30T09:59:00Z">
              <w:tcPr>
                <w:tcW w:w="0" w:type="auto"/>
                <w:gridSpan w:val="2"/>
                <w:tcBorders>
                  <w:bottom w:val="single" w:sz="4" w:space="0" w:color="000000"/>
                </w:tcBorders>
              </w:tcPr>
            </w:tcPrChange>
          </w:tcPr>
          <w:p w:rsidR="007240C4" w:rsidRPr="00B65A80" w:rsidRDefault="007240C4" w:rsidP="003F5737">
            <w:pPr>
              <w:autoSpaceDE w:val="0"/>
              <w:autoSpaceDN w:val="0"/>
              <w:adjustRightInd w:val="0"/>
              <w:snapToGrid w:val="0"/>
              <w:spacing w:line="240" w:lineRule="auto"/>
              <w:jc w:val="center"/>
              <w:rPr>
                <w:ins w:id="1588" w:author="user" w:date="2020-01-29T11:31:00Z"/>
                <w:rFonts w:ascii="Palatino Linotype" w:eastAsia="Calibri" w:hAnsi="Palatino Linotype" w:cs="Arial"/>
                <w:b/>
                <w:noProof/>
                <w:sz w:val="16"/>
                <w:szCs w:val="16"/>
                <w:rPrChange w:id="1589" w:author="user" w:date="2020-01-31T23:25:00Z">
                  <w:rPr>
                    <w:ins w:id="1590" w:author="user" w:date="2020-01-29T11:31:00Z"/>
                    <w:rFonts w:ascii="Palatino Linotype" w:eastAsia="Calibri" w:hAnsi="Palatino Linotype" w:cs="Arial"/>
                    <w:b/>
                    <w:noProof/>
                    <w:sz w:val="20"/>
                    <w:szCs w:val="16"/>
                  </w:rPr>
                </w:rPrChange>
              </w:rPr>
            </w:pPr>
            <w:ins w:id="1591" w:author="user" w:date="2020-01-29T11:31:00Z">
              <w:r w:rsidRPr="00B65A80">
                <w:rPr>
                  <w:rFonts w:ascii="Palatino Linotype" w:eastAsia="Calibri" w:hAnsi="Palatino Linotype" w:cs="Arial"/>
                  <w:b/>
                  <w:noProof/>
                  <w:sz w:val="16"/>
                  <w:szCs w:val="16"/>
                  <w:rPrChange w:id="1592" w:author="user" w:date="2020-01-31T23:25:00Z">
                    <w:rPr>
                      <w:rFonts w:ascii="Palatino Linotype" w:eastAsia="Calibri" w:hAnsi="Palatino Linotype" w:cs="Arial"/>
                      <w:b/>
                      <w:noProof/>
                      <w:sz w:val="20"/>
                      <w:szCs w:val="16"/>
                    </w:rPr>
                  </w:rPrChange>
                </w:rPr>
                <w:t>p</w:t>
              </w:r>
            </w:ins>
          </w:p>
        </w:tc>
        <w:tc>
          <w:tcPr>
            <w:tcW w:w="0" w:type="auto"/>
            <w:tcBorders>
              <w:top w:val="single" w:sz="4" w:space="0" w:color="auto"/>
              <w:left w:val="nil"/>
              <w:bottom w:val="single" w:sz="4" w:space="0" w:color="000000"/>
              <w:right w:val="nil"/>
            </w:tcBorders>
            <w:shd w:val="clear" w:color="auto" w:fill="auto"/>
            <w:vAlign w:val="center"/>
            <w:hideMark/>
            <w:tcPrChange w:id="1593" w:author="user" w:date="2020-01-30T09:59:00Z">
              <w:tcPr>
                <w:tcW w:w="0" w:type="auto"/>
                <w:gridSpan w:val="2"/>
                <w:tcBorders>
                  <w:top w:val="single" w:sz="4" w:space="0" w:color="auto"/>
                  <w:left w:val="nil"/>
                  <w:bottom w:val="single" w:sz="4" w:space="0" w:color="000000"/>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94"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95" w:author="user" w:date="2020-01-31T23:25:00Z">
                  <w:rPr>
                    <w:rFonts w:ascii="Palatino Linotype" w:eastAsia="Calibri" w:hAnsi="Palatino Linotype" w:cs="Arial"/>
                    <w:b/>
                    <w:noProof/>
                    <w:sz w:val="20"/>
                    <w:szCs w:val="16"/>
                  </w:rPr>
                </w:rPrChange>
              </w:rPr>
              <w:t>L</w:t>
            </w:r>
          </w:p>
        </w:tc>
        <w:tc>
          <w:tcPr>
            <w:tcW w:w="0" w:type="auto"/>
            <w:tcBorders>
              <w:top w:val="single" w:sz="4" w:space="0" w:color="auto"/>
              <w:left w:val="nil"/>
              <w:bottom w:val="single" w:sz="4" w:space="0" w:color="000000"/>
              <w:right w:val="nil"/>
            </w:tcBorders>
            <w:shd w:val="clear" w:color="auto" w:fill="auto"/>
            <w:vAlign w:val="center"/>
            <w:hideMark/>
            <w:tcPrChange w:id="1596" w:author="user" w:date="2020-01-30T09:59:00Z">
              <w:tcPr>
                <w:tcW w:w="0" w:type="auto"/>
                <w:gridSpan w:val="2"/>
                <w:tcBorders>
                  <w:top w:val="single" w:sz="4" w:space="0" w:color="auto"/>
                  <w:left w:val="nil"/>
                  <w:bottom w:val="single" w:sz="4" w:space="0" w:color="000000"/>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597"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598" w:author="user" w:date="2020-01-31T23:25:00Z">
                  <w:rPr>
                    <w:rFonts w:ascii="Palatino Linotype" w:eastAsia="Calibri" w:hAnsi="Palatino Linotype" w:cs="Arial"/>
                    <w:b/>
                    <w:noProof/>
                    <w:sz w:val="20"/>
                    <w:szCs w:val="16"/>
                  </w:rPr>
                </w:rPrChange>
              </w:rPr>
              <w:t>Q</w:t>
            </w:r>
          </w:p>
        </w:tc>
        <w:tc>
          <w:tcPr>
            <w:tcW w:w="755" w:type="pct"/>
            <w:tcBorders>
              <w:top w:val="single" w:sz="4" w:space="0" w:color="auto"/>
              <w:left w:val="nil"/>
              <w:bottom w:val="single" w:sz="4" w:space="0" w:color="000000"/>
              <w:right w:val="nil"/>
            </w:tcBorders>
            <w:shd w:val="clear" w:color="auto" w:fill="auto"/>
            <w:vAlign w:val="center"/>
            <w:hideMark/>
            <w:tcPrChange w:id="1599" w:author="user" w:date="2020-01-30T09:59:00Z">
              <w:tcPr>
                <w:tcW w:w="0" w:type="auto"/>
                <w:gridSpan w:val="2"/>
                <w:tcBorders>
                  <w:top w:val="single" w:sz="4" w:space="0" w:color="auto"/>
                  <w:left w:val="nil"/>
                  <w:bottom w:val="single" w:sz="4" w:space="0" w:color="000000"/>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b/>
                <w:noProof/>
                <w:sz w:val="16"/>
                <w:szCs w:val="16"/>
                <w:rPrChange w:id="1600" w:author="user" w:date="2020-01-31T23:25:00Z">
                  <w:rPr>
                    <w:rFonts w:ascii="Palatino Linotype" w:eastAsia="Calibri" w:hAnsi="Palatino Linotype" w:cs="Arial"/>
                    <w:b/>
                    <w:noProof/>
                    <w:sz w:val="20"/>
                    <w:szCs w:val="16"/>
                  </w:rPr>
                </w:rPrChange>
              </w:rPr>
            </w:pPr>
            <w:r w:rsidRPr="00B65A80">
              <w:rPr>
                <w:rFonts w:ascii="Palatino Linotype" w:eastAsia="Calibri" w:hAnsi="Palatino Linotype" w:cs="Arial"/>
                <w:b/>
                <w:noProof/>
                <w:sz w:val="16"/>
                <w:szCs w:val="16"/>
                <w:rPrChange w:id="1601" w:author="user" w:date="2020-01-31T23:25:00Z">
                  <w:rPr>
                    <w:rFonts w:ascii="Palatino Linotype" w:eastAsia="Calibri" w:hAnsi="Palatino Linotype" w:cs="Arial"/>
                    <w:b/>
                    <w:noProof/>
                    <w:sz w:val="20"/>
                    <w:szCs w:val="16"/>
                  </w:rPr>
                </w:rPrChange>
              </w:rPr>
              <w:t>C</w:t>
            </w:r>
          </w:p>
        </w:tc>
      </w:tr>
      <w:tr w:rsidR="007D073A" w:rsidRPr="00B65A80" w:rsidTr="0056315B">
        <w:trPr>
          <w:jc w:val="center"/>
          <w:trPrChange w:id="1602" w:author="user" w:date="2020-01-31T23:00:00Z">
            <w:trPr>
              <w:jc w:val="center"/>
            </w:trPr>
          </w:trPrChange>
        </w:trPr>
        <w:tc>
          <w:tcPr>
            <w:tcW w:w="539" w:type="pct"/>
            <w:tcPrChange w:id="1603" w:author="user" w:date="2020-01-31T23:00:00Z">
              <w:tcPr>
                <w:tcW w:w="561" w:type="pct"/>
              </w:tcPr>
            </w:tcPrChange>
          </w:tcPr>
          <w:p w:rsidR="007240C4" w:rsidRPr="00B65A80" w:rsidRDefault="007240C4" w:rsidP="003F5737">
            <w:pPr>
              <w:autoSpaceDE w:val="0"/>
              <w:autoSpaceDN w:val="0"/>
              <w:adjustRightInd w:val="0"/>
              <w:snapToGrid w:val="0"/>
              <w:spacing w:line="240" w:lineRule="auto"/>
              <w:jc w:val="center"/>
              <w:rPr>
                <w:ins w:id="1604" w:author="user" w:date="2020-01-29T11:31:00Z"/>
                <w:rFonts w:ascii="Palatino Linotype" w:eastAsia="Calibri" w:hAnsi="Palatino Linotype" w:cs="Arial"/>
                <w:noProof/>
                <w:sz w:val="16"/>
                <w:szCs w:val="16"/>
                <w:rPrChange w:id="1605" w:author="user" w:date="2020-01-31T23:25:00Z">
                  <w:rPr>
                    <w:ins w:id="1606" w:author="user" w:date="2020-01-29T11:31:00Z"/>
                    <w:rFonts w:ascii="Palatino Linotype" w:eastAsia="Calibri" w:hAnsi="Palatino Linotype" w:cs="Arial"/>
                    <w:noProof/>
                    <w:sz w:val="20"/>
                    <w:szCs w:val="16"/>
                  </w:rPr>
                </w:rPrChange>
              </w:rPr>
            </w:pPr>
          </w:p>
        </w:tc>
        <w:tc>
          <w:tcPr>
            <w:tcW w:w="4461" w:type="pct"/>
            <w:gridSpan w:val="9"/>
            <w:shd w:val="clear" w:color="auto" w:fill="auto"/>
            <w:vAlign w:val="center"/>
            <w:hideMark/>
            <w:tcPrChange w:id="1607" w:author="user" w:date="2020-01-31T23:00:00Z">
              <w:tcPr>
                <w:tcW w:w="4439" w:type="pct"/>
                <w:gridSpan w:val="18"/>
                <w:shd w:val="clear" w:color="auto" w:fill="auto"/>
                <w:vAlign w:val="center"/>
                <w:hideMark/>
              </w:tcPr>
            </w:tcPrChange>
          </w:tcPr>
          <w:p w:rsidR="007240C4" w:rsidRPr="00B65A80" w:rsidRDefault="007240C4" w:rsidP="00CD2727">
            <w:pPr>
              <w:autoSpaceDE w:val="0"/>
              <w:autoSpaceDN w:val="0"/>
              <w:adjustRightInd w:val="0"/>
              <w:snapToGrid w:val="0"/>
              <w:spacing w:line="240" w:lineRule="auto"/>
              <w:jc w:val="left"/>
              <w:rPr>
                <w:rFonts w:ascii="Palatino Linotype" w:eastAsia="Calibri" w:hAnsi="Palatino Linotype" w:cs="Arial"/>
                <w:noProof/>
                <w:sz w:val="16"/>
                <w:szCs w:val="16"/>
                <w:rPrChange w:id="1608" w:author="user" w:date="2020-01-31T23:25:00Z">
                  <w:rPr>
                    <w:rFonts w:ascii="Palatino Linotype" w:eastAsia="Calibri" w:hAnsi="Palatino Linotype" w:cs="Arial"/>
                    <w:noProof/>
                    <w:sz w:val="20"/>
                    <w:szCs w:val="16"/>
                  </w:rPr>
                </w:rPrChange>
              </w:rPr>
              <w:pPrChange w:id="1609" w:author="user" w:date="2020-01-31T22:48: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610" w:author="user" w:date="2020-01-31T23:25:00Z">
                  <w:rPr>
                    <w:rFonts w:ascii="Palatino Linotype" w:eastAsia="Calibri" w:hAnsi="Palatino Linotype" w:cs="Arial"/>
                    <w:noProof/>
                    <w:sz w:val="20"/>
                    <w:szCs w:val="16"/>
                  </w:rPr>
                </w:rPrChange>
              </w:rPr>
              <w:t>Intake (kg d</w:t>
            </w:r>
            <w:r w:rsidRPr="00B65A80">
              <w:rPr>
                <w:rFonts w:ascii="Palatino Linotype" w:eastAsia="Calibri" w:hAnsi="Palatino Linotype" w:cs="Arial"/>
                <w:noProof/>
                <w:sz w:val="16"/>
                <w:szCs w:val="16"/>
                <w:vertAlign w:val="superscript"/>
                <w:rPrChange w:id="1611" w:author="user" w:date="2020-01-31T23:25:00Z">
                  <w:rPr>
                    <w:rFonts w:ascii="Palatino Linotype" w:eastAsia="Calibri" w:hAnsi="Palatino Linotype" w:cs="Arial"/>
                    <w:noProof/>
                    <w:sz w:val="20"/>
                    <w:szCs w:val="16"/>
                    <w:vertAlign w:val="superscript"/>
                  </w:rPr>
                </w:rPrChange>
              </w:rPr>
              <w:t>-1</w:t>
            </w:r>
            <w:r w:rsidRPr="00B65A80">
              <w:rPr>
                <w:rFonts w:ascii="Palatino Linotype" w:eastAsia="Calibri" w:hAnsi="Palatino Linotype" w:cs="Arial"/>
                <w:noProof/>
                <w:sz w:val="16"/>
                <w:szCs w:val="16"/>
                <w:rPrChange w:id="1612" w:author="user" w:date="2020-01-31T23:25:00Z">
                  <w:rPr>
                    <w:rFonts w:ascii="Palatino Linotype" w:eastAsia="Calibri" w:hAnsi="Palatino Linotype" w:cs="Arial"/>
                    <w:noProof/>
                    <w:sz w:val="20"/>
                    <w:szCs w:val="16"/>
                  </w:rPr>
                </w:rPrChange>
              </w:rPr>
              <w:t>)</w:t>
            </w:r>
          </w:p>
        </w:tc>
      </w:tr>
      <w:tr w:rsidR="00853E57" w:rsidRPr="00B65A80" w:rsidTr="0056315B">
        <w:trPr>
          <w:jc w:val="center"/>
          <w:trPrChange w:id="1613" w:author="user" w:date="2020-01-31T23:00:00Z">
            <w:trPr>
              <w:jc w:val="center"/>
            </w:trPr>
          </w:trPrChange>
        </w:trPr>
        <w:tc>
          <w:tcPr>
            <w:tcW w:w="539" w:type="pct"/>
            <w:shd w:val="clear" w:color="auto" w:fill="auto"/>
            <w:vAlign w:val="center"/>
            <w:hideMark/>
            <w:tcPrChange w:id="1614"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615" w:author="user" w:date="2020-01-31T23:25:00Z">
                  <w:rPr>
                    <w:rFonts w:ascii="Palatino Linotype" w:eastAsia="Calibri" w:hAnsi="Palatino Linotype" w:cs="Arial"/>
                    <w:noProof/>
                    <w:sz w:val="20"/>
                    <w:szCs w:val="16"/>
                  </w:rPr>
                </w:rPrChange>
              </w:rPr>
              <w:pPrChange w:id="1616"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617" w:author="user" w:date="2020-01-31T23:25:00Z">
                  <w:rPr>
                    <w:rFonts w:ascii="Palatino Linotype" w:eastAsia="Calibri" w:hAnsi="Palatino Linotype" w:cs="Arial"/>
                    <w:noProof/>
                    <w:sz w:val="20"/>
                    <w:szCs w:val="16"/>
                  </w:rPr>
                </w:rPrChange>
              </w:rPr>
              <w:t>DM</w:t>
            </w:r>
          </w:p>
        </w:tc>
        <w:tc>
          <w:tcPr>
            <w:tcW w:w="294" w:type="pct"/>
            <w:shd w:val="clear" w:color="auto" w:fill="auto"/>
            <w:vAlign w:val="center"/>
            <w:hideMark/>
            <w:tcPrChange w:id="1618"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19"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20" w:author="user" w:date="2020-01-31T23:25:00Z">
                  <w:rPr>
                    <w:rFonts w:ascii="Palatino Linotype" w:eastAsia="Calibri" w:hAnsi="Palatino Linotype" w:cs="Arial"/>
                    <w:noProof/>
                    <w:sz w:val="20"/>
                    <w:szCs w:val="16"/>
                  </w:rPr>
                </w:rPrChange>
              </w:rPr>
              <w:t>8.36</w:t>
            </w:r>
          </w:p>
        </w:tc>
        <w:tc>
          <w:tcPr>
            <w:tcW w:w="0" w:type="auto"/>
            <w:shd w:val="clear" w:color="auto" w:fill="auto"/>
            <w:vAlign w:val="center"/>
            <w:hideMark/>
            <w:tcPrChange w:id="162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2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23" w:author="user" w:date="2020-01-31T23:25:00Z">
                  <w:rPr>
                    <w:rFonts w:ascii="Palatino Linotype" w:eastAsia="Calibri" w:hAnsi="Palatino Linotype" w:cs="Arial"/>
                    <w:noProof/>
                    <w:sz w:val="20"/>
                    <w:szCs w:val="16"/>
                  </w:rPr>
                </w:rPrChange>
              </w:rPr>
              <w:t>8.32</w:t>
            </w:r>
          </w:p>
        </w:tc>
        <w:tc>
          <w:tcPr>
            <w:tcW w:w="0" w:type="auto"/>
            <w:shd w:val="clear" w:color="auto" w:fill="auto"/>
            <w:vAlign w:val="center"/>
            <w:hideMark/>
            <w:tcPrChange w:id="1624"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25"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26" w:author="user" w:date="2020-01-31T23:25:00Z">
                  <w:rPr>
                    <w:rFonts w:ascii="Palatino Linotype" w:eastAsia="Calibri" w:hAnsi="Palatino Linotype" w:cs="Arial"/>
                    <w:noProof/>
                    <w:sz w:val="20"/>
                    <w:szCs w:val="16"/>
                  </w:rPr>
                </w:rPrChange>
              </w:rPr>
              <w:t>8.63</w:t>
            </w:r>
          </w:p>
        </w:tc>
        <w:tc>
          <w:tcPr>
            <w:tcW w:w="0" w:type="auto"/>
            <w:shd w:val="clear" w:color="auto" w:fill="auto"/>
            <w:vAlign w:val="center"/>
            <w:hideMark/>
            <w:tcPrChange w:id="162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2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29" w:author="user" w:date="2020-01-31T23:25:00Z">
                  <w:rPr>
                    <w:rFonts w:ascii="Palatino Linotype" w:eastAsia="Calibri" w:hAnsi="Palatino Linotype" w:cs="Arial"/>
                    <w:noProof/>
                    <w:sz w:val="20"/>
                    <w:szCs w:val="16"/>
                  </w:rPr>
                </w:rPrChange>
              </w:rPr>
              <w:t>8.54</w:t>
            </w:r>
          </w:p>
        </w:tc>
        <w:tc>
          <w:tcPr>
            <w:tcW w:w="0" w:type="auto"/>
            <w:shd w:val="clear" w:color="auto" w:fill="auto"/>
            <w:vAlign w:val="center"/>
            <w:hideMark/>
            <w:tcPrChange w:id="1630"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31"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32" w:author="user" w:date="2020-01-31T23:25:00Z">
                  <w:rPr>
                    <w:rFonts w:ascii="Palatino Linotype" w:eastAsia="Calibri" w:hAnsi="Palatino Linotype" w:cs="Arial"/>
                    <w:noProof/>
                    <w:sz w:val="20"/>
                    <w:szCs w:val="16"/>
                  </w:rPr>
                </w:rPrChange>
              </w:rPr>
              <w:t>0.</w:t>
            </w:r>
            <w:ins w:id="1633" w:author="user" w:date="2020-01-29T12:33:00Z">
              <w:r w:rsidR="00853E57" w:rsidRPr="00B65A80">
                <w:rPr>
                  <w:rFonts w:ascii="Palatino Linotype" w:eastAsia="Calibri" w:hAnsi="Palatino Linotype" w:cs="Arial"/>
                  <w:noProof/>
                  <w:sz w:val="16"/>
                  <w:szCs w:val="16"/>
                  <w:rPrChange w:id="1634" w:author="user" w:date="2020-01-31T23:25:00Z">
                    <w:rPr>
                      <w:rFonts w:ascii="Palatino Linotype" w:eastAsia="Calibri" w:hAnsi="Palatino Linotype" w:cs="Arial"/>
                      <w:noProof/>
                      <w:sz w:val="20"/>
                      <w:szCs w:val="16"/>
                    </w:rPr>
                  </w:rPrChange>
                </w:rPr>
                <w:t>13</w:t>
              </w:r>
            </w:ins>
            <w:del w:id="1635" w:author="user" w:date="2020-01-29T12:33:00Z">
              <w:r w:rsidRPr="00B65A80" w:rsidDel="00853E57">
                <w:rPr>
                  <w:rFonts w:ascii="Palatino Linotype" w:eastAsia="Calibri" w:hAnsi="Palatino Linotype" w:cs="Arial"/>
                  <w:noProof/>
                  <w:sz w:val="16"/>
                  <w:szCs w:val="16"/>
                  <w:rPrChange w:id="1636" w:author="user" w:date="2020-01-31T23:25:00Z">
                    <w:rPr>
                      <w:rFonts w:ascii="Palatino Linotype" w:eastAsia="Calibri" w:hAnsi="Palatino Linotype" w:cs="Arial"/>
                      <w:noProof/>
                      <w:sz w:val="20"/>
                      <w:szCs w:val="16"/>
                    </w:rPr>
                  </w:rPrChange>
                </w:rPr>
                <w:delText>094</w:delText>
              </w:r>
            </w:del>
          </w:p>
        </w:tc>
        <w:tc>
          <w:tcPr>
            <w:tcW w:w="0" w:type="auto"/>
            <w:tcPrChange w:id="1637" w:author="user" w:date="2020-01-31T23:00:00Z">
              <w:tcPr>
                <w:tcW w:w="0" w:type="auto"/>
                <w:gridSpan w:val="2"/>
              </w:tcPr>
            </w:tcPrChange>
          </w:tcPr>
          <w:p w:rsidR="007240C4" w:rsidRPr="00B65A80" w:rsidRDefault="00853E57" w:rsidP="003F5737">
            <w:pPr>
              <w:autoSpaceDE w:val="0"/>
              <w:autoSpaceDN w:val="0"/>
              <w:adjustRightInd w:val="0"/>
              <w:snapToGrid w:val="0"/>
              <w:spacing w:line="240" w:lineRule="auto"/>
              <w:jc w:val="center"/>
              <w:rPr>
                <w:ins w:id="1638" w:author="user" w:date="2020-01-29T11:31:00Z"/>
                <w:rFonts w:ascii="Palatino Linotype" w:eastAsia="Calibri" w:hAnsi="Palatino Linotype" w:cs="Arial"/>
                <w:noProof/>
                <w:sz w:val="16"/>
                <w:szCs w:val="16"/>
                <w:rPrChange w:id="1639" w:author="user" w:date="2020-01-31T23:25:00Z">
                  <w:rPr>
                    <w:ins w:id="1640" w:author="user" w:date="2020-01-29T11:31:00Z"/>
                    <w:rFonts w:ascii="Palatino Linotype" w:eastAsia="Calibri" w:hAnsi="Palatino Linotype" w:cs="Arial"/>
                    <w:noProof/>
                    <w:sz w:val="20"/>
                    <w:szCs w:val="16"/>
                  </w:rPr>
                </w:rPrChange>
              </w:rPr>
            </w:pPr>
            <w:ins w:id="1641" w:author="user" w:date="2020-01-29T11:32:00Z">
              <w:r w:rsidRPr="00B65A80">
                <w:rPr>
                  <w:rFonts w:ascii="Palatino Linotype" w:eastAsia="Calibri" w:hAnsi="Palatino Linotype" w:cs="Arial"/>
                  <w:noProof/>
                  <w:sz w:val="16"/>
                  <w:szCs w:val="16"/>
                  <w:rPrChange w:id="1642" w:author="user" w:date="2020-01-31T23:25:00Z">
                    <w:rPr>
                      <w:rFonts w:ascii="Palatino Linotype" w:eastAsia="Calibri" w:hAnsi="Palatino Linotype" w:cs="Arial"/>
                      <w:noProof/>
                      <w:sz w:val="20"/>
                      <w:szCs w:val="16"/>
                    </w:rPr>
                  </w:rPrChange>
                </w:rPr>
                <w:t>0.169</w:t>
              </w:r>
            </w:ins>
          </w:p>
        </w:tc>
        <w:tc>
          <w:tcPr>
            <w:tcW w:w="0" w:type="auto"/>
            <w:shd w:val="clear" w:color="auto" w:fill="auto"/>
            <w:vAlign w:val="center"/>
            <w:hideMark/>
            <w:tcPrChange w:id="1643" w:author="user" w:date="2020-01-31T23:00:00Z">
              <w:tcPr>
                <w:tcW w:w="0" w:type="auto"/>
                <w:gridSpan w:val="2"/>
                <w:shd w:val="clear" w:color="auto" w:fill="auto"/>
                <w:vAlign w:val="center"/>
                <w:hideMark/>
              </w:tcPr>
            </w:tcPrChange>
          </w:tcPr>
          <w:p w:rsidR="007240C4" w:rsidRPr="00B65A80" w:rsidRDefault="00B60C38"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44" w:author="user" w:date="2020-01-31T23:25:00Z">
                  <w:rPr>
                    <w:rFonts w:ascii="Palatino Linotype" w:eastAsia="Calibri" w:hAnsi="Palatino Linotype" w:cs="Arial"/>
                    <w:noProof/>
                    <w:sz w:val="20"/>
                    <w:szCs w:val="16"/>
                  </w:rPr>
                </w:rPrChange>
              </w:rPr>
            </w:pPr>
            <w:ins w:id="1645" w:author="user" w:date="2020-01-29T12:32:00Z">
              <w:r w:rsidRPr="00B65A80">
                <w:rPr>
                  <w:rFonts w:ascii="Palatino Linotype" w:eastAsia="Calibri" w:hAnsi="Palatino Linotype" w:cs="Arial"/>
                  <w:noProof/>
                  <w:sz w:val="16"/>
                  <w:szCs w:val="16"/>
                  <w:rPrChange w:id="1646" w:author="user" w:date="2020-01-31T23:25:00Z">
                    <w:rPr>
                      <w:rFonts w:ascii="Palatino Linotype" w:eastAsia="Calibri" w:hAnsi="Palatino Linotype" w:cs="Arial"/>
                      <w:noProof/>
                      <w:sz w:val="16"/>
                      <w:szCs w:val="16"/>
                    </w:rPr>
                  </w:rPrChange>
                </w:rPr>
                <w:t>0.098</w:t>
              </w:r>
            </w:ins>
            <w:del w:id="1647" w:author="user" w:date="2020-01-29T12:32:00Z">
              <w:r w:rsidR="007240C4" w:rsidRPr="00B65A80" w:rsidDel="00853E57">
                <w:rPr>
                  <w:rFonts w:ascii="Palatino Linotype" w:eastAsia="Calibri" w:hAnsi="Palatino Linotype" w:cs="Arial"/>
                  <w:noProof/>
                  <w:sz w:val="16"/>
                  <w:szCs w:val="16"/>
                  <w:rPrChange w:id="1648" w:author="user" w:date="2020-01-31T23:25:00Z">
                    <w:rPr>
                      <w:rFonts w:ascii="Palatino Linotype" w:eastAsia="Calibri" w:hAnsi="Palatino Linotype" w:cs="Arial"/>
                      <w:noProof/>
                      <w:sz w:val="20"/>
                      <w:szCs w:val="16"/>
                    </w:rPr>
                  </w:rPrChange>
                </w:rPr>
                <w:delText>ns</w:delText>
              </w:r>
            </w:del>
          </w:p>
        </w:tc>
        <w:tc>
          <w:tcPr>
            <w:tcW w:w="0" w:type="auto"/>
            <w:shd w:val="clear" w:color="auto" w:fill="auto"/>
            <w:vAlign w:val="center"/>
            <w:hideMark/>
            <w:tcPrChange w:id="1649" w:author="user" w:date="2020-01-31T23:00:00Z">
              <w:tcPr>
                <w:tcW w:w="0" w:type="auto"/>
                <w:gridSpan w:val="2"/>
                <w:shd w:val="clear" w:color="auto" w:fill="auto"/>
                <w:vAlign w:val="center"/>
                <w:hideMark/>
              </w:tcPr>
            </w:tcPrChange>
          </w:tcPr>
          <w:p w:rsidR="007240C4" w:rsidRPr="00B65A80" w:rsidRDefault="00853E57" w:rsidP="0056315B">
            <w:pPr>
              <w:autoSpaceDE w:val="0"/>
              <w:autoSpaceDN w:val="0"/>
              <w:adjustRightInd w:val="0"/>
              <w:snapToGrid w:val="0"/>
              <w:spacing w:line="240" w:lineRule="auto"/>
              <w:jc w:val="center"/>
              <w:rPr>
                <w:rFonts w:ascii="Palatino Linotype" w:eastAsia="Calibri" w:hAnsi="Palatino Linotype" w:cs="Arial"/>
                <w:noProof/>
                <w:sz w:val="16"/>
                <w:szCs w:val="16"/>
                <w:rPrChange w:id="1650" w:author="user" w:date="2020-01-31T23:25:00Z">
                  <w:rPr>
                    <w:rFonts w:ascii="Palatino Linotype" w:eastAsia="Calibri" w:hAnsi="Palatino Linotype" w:cs="Arial"/>
                    <w:noProof/>
                    <w:sz w:val="20"/>
                    <w:szCs w:val="16"/>
                  </w:rPr>
                </w:rPrChange>
              </w:rPr>
            </w:pPr>
            <w:ins w:id="1651" w:author="user" w:date="2020-01-29T12:32:00Z">
              <w:r w:rsidRPr="00B65A80">
                <w:rPr>
                  <w:rFonts w:ascii="Palatino Linotype" w:eastAsia="Calibri" w:hAnsi="Palatino Linotype" w:cs="Arial"/>
                  <w:noProof/>
                  <w:sz w:val="16"/>
                  <w:szCs w:val="16"/>
                  <w:rPrChange w:id="1652" w:author="user" w:date="2020-01-31T23:25:00Z">
                    <w:rPr>
                      <w:rFonts w:ascii="Palatino Linotype" w:eastAsia="Calibri" w:hAnsi="Palatino Linotype" w:cs="Arial"/>
                      <w:noProof/>
                      <w:sz w:val="20"/>
                      <w:szCs w:val="16"/>
                    </w:rPr>
                  </w:rPrChange>
                </w:rPr>
                <w:t>0.8176</w:t>
              </w:r>
            </w:ins>
            <w:del w:id="1653" w:author="user" w:date="2020-01-29T12:34:00Z">
              <w:r w:rsidR="007240C4" w:rsidRPr="00B65A80" w:rsidDel="00853E57">
                <w:rPr>
                  <w:rFonts w:ascii="Palatino Linotype" w:eastAsia="Calibri" w:hAnsi="Palatino Linotype" w:cs="Arial"/>
                  <w:noProof/>
                  <w:sz w:val="16"/>
                  <w:szCs w:val="16"/>
                  <w:rPrChange w:id="1654"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1655" w:author="user" w:date="2020-01-31T23:00:00Z">
              <w:tcPr>
                <w:tcW w:w="0" w:type="auto"/>
                <w:shd w:val="clear" w:color="auto" w:fill="auto"/>
                <w:vAlign w:val="center"/>
                <w:hideMark/>
              </w:tcPr>
            </w:tcPrChange>
          </w:tcPr>
          <w:p w:rsidR="007240C4" w:rsidRPr="00B65A80" w:rsidRDefault="00853E57"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56" w:author="user" w:date="2020-01-31T23:25:00Z">
                  <w:rPr>
                    <w:rFonts w:ascii="Palatino Linotype" w:eastAsia="Calibri" w:hAnsi="Palatino Linotype" w:cs="Arial"/>
                    <w:noProof/>
                    <w:sz w:val="20"/>
                    <w:szCs w:val="16"/>
                  </w:rPr>
                </w:rPrChange>
              </w:rPr>
            </w:pPr>
            <w:ins w:id="1657" w:author="user" w:date="2020-01-29T12:33:00Z">
              <w:r w:rsidRPr="00B65A80">
                <w:rPr>
                  <w:rFonts w:ascii="Palatino Linotype" w:eastAsia="Calibri" w:hAnsi="Palatino Linotype" w:cs="Arial"/>
                  <w:noProof/>
                  <w:sz w:val="16"/>
                  <w:szCs w:val="16"/>
                  <w:rPrChange w:id="1658" w:author="user" w:date="2020-01-31T23:25:00Z">
                    <w:rPr>
                      <w:rFonts w:ascii="Palatino Linotype" w:eastAsia="Calibri" w:hAnsi="Palatino Linotype" w:cs="Arial"/>
                      <w:noProof/>
                      <w:sz w:val="20"/>
                      <w:szCs w:val="16"/>
                    </w:rPr>
                  </w:rPrChange>
                </w:rPr>
                <w:t>0.1226</w:t>
              </w:r>
            </w:ins>
            <w:del w:id="1659" w:author="user" w:date="2020-01-29T12:34:00Z">
              <w:r w:rsidR="007240C4" w:rsidRPr="00B65A80" w:rsidDel="00853E57">
                <w:rPr>
                  <w:rFonts w:ascii="Palatino Linotype" w:eastAsia="Calibri" w:hAnsi="Palatino Linotype" w:cs="Arial"/>
                  <w:noProof/>
                  <w:sz w:val="16"/>
                  <w:szCs w:val="16"/>
                  <w:rPrChange w:id="1660"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1661" w:author="user" w:date="2020-01-31T23:00:00Z">
            <w:trPr>
              <w:jc w:val="center"/>
            </w:trPr>
          </w:trPrChange>
        </w:trPr>
        <w:tc>
          <w:tcPr>
            <w:tcW w:w="539" w:type="pct"/>
            <w:shd w:val="clear" w:color="auto" w:fill="auto"/>
            <w:vAlign w:val="center"/>
            <w:hideMark/>
            <w:tcPrChange w:id="1662"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663" w:author="user" w:date="2020-01-31T23:25:00Z">
                  <w:rPr>
                    <w:rFonts w:ascii="Palatino Linotype" w:eastAsia="Calibri" w:hAnsi="Palatino Linotype" w:cs="Arial"/>
                    <w:noProof/>
                    <w:sz w:val="20"/>
                    <w:szCs w:val="16"/>
                  </w:rPr>
                </w:rPrChange>
              </w:rPr>
              <w:pPrChange w:id="1664"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665" w:author="user" w:date="2020-01-31T23:25:00Z">
                  <w:rPr>
                    <w:rFonts w:ascii="Palatino Linotype" w:eastAsia="Calibri" w:hAnsi="Palatino Linotype" w:cs="Arial"/>
                    <w:noProof/>
                    <w:sz w:val="20"/>
                    <w:szCs w:val="16"/>
                  </w:rPr>
                </w:rPrChange>
              </w:rPr>
              <w:t>OM</w:t>
            </w:r>
          </w:p>
        </w:tc>
        <w:tc>
          <w:tcPr>
            <w:tcW w:w="294" w:type="pct"/>
            <w:shd w:val="clear" w:color="auto" w:fill="auto"/>
            <w:vAlign w:val="center"/>
            <w:hideMark/>
            <w:tcPrChange w:id="1666"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67"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68" w:author="user" w:date="2020-01-31T23:25:00Z">
                  <w:rPr>
                    <w:rFonts w:ascii="Palatino Linotype" w:eastAsia="Calibri" w:hAnsi="Palatino Linotype" w:cs="Arial"/>
                    <w:noProof/>
                    <w:sz w:val="20"/>
                    <w:szCs w:val="16"/>
                  </w:rPr>
                </w:rPrChange>
              </w:rPr>
              <w:t>7.8</w:t>
            </w:r>
          </w:p>
        </w:tc>
        <w:tc>
          <w:tcPr>
            <w:tcW w:w="0" w:type="auto"/>
            <w:shd w:val="clear" w:color="auto" w:fill="auto"/>
            <w:vAlign w:val="center"/>
            <w:hideMark/>
            <w:tcPrChange w:id="166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7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71" w:author="user" w:date="2020-01-31T23:25:00Z">
                  <w:rPr>
                    <w:rFonts w:ascii="Palatino Linotype" w:eastAsia="Calibri" w:hAnsi="Palatino Linotype" w:cs="Arial"/>
                    <w:noProof/>
                    <w:sz w:val="20"/>
                    <w:szCs w:val="16"/>
                  </w:rPr>
                </w:rPrChange>
              </w:rPr>
              <w:t>7.74</w:t>
            </w:r>
          </w:p>
        </w:tc>
        <w:tc>
          <w:tcPr>
            <w:tcW w:w="0" w:type="auto"/>
            <w:shd w:val="clear" w:color="auto" w:fill="auto"/>
            <w:vAlign w:val="center"/>
            <w:hideMark/>
            <w:tcPrChange w:id="1672"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73"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74" w:author="user" w:date="2020-01-31T23:25:00Z">
                  <w:rPr>
                    <w:rFonts w:ascii="Palatino Linotype" w:eastAsia="Calibri" w:hAnsi="Palatino Linotype" w:cs="Arial"/>
                    <w:noProof/>
                    <w:sz w:val="20"/>
                    <w:szCs w:val="16"/>
                  </w:rPr>
                </w:rPrChange>
              </w:rPr>
              <w:t>7.98</w:t>
            </w:r>
          </w:p>
        </w:tc>
        <w:tc>
          <w:tcPr>
            <w:tcW w:w="0" w:type="auto"/>
            <w:shd w:val="clear" w:color="auto" w:fill="auto"/>
            <w:vAlign w:val="center"/>
            <w:hideMark/>
            <w:tcPrChange w:id="167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7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677" w:author="user" w:date="2020-01-31T23:25:00Z">
                  <w:rPr>
                    <w:rFonts w:ascii="Palatino Linotype" w:eastAsia="Calibri" w:hAnsi="Palatino Linotype" w:cs="Arial"/>
                    <w:noProof/>
                    <w:sz w:val="20"/>
                    <w:szCs w:val="16"/>
                  </w:rPr>
                </w:rPrChange>
              </w:rPr>
              <w:t>7.85</w:t>
            </w:r>
          </w:p>
        </w:tc>
        <w:tc>
          <w:tcPr>
            <w:tcW w:w="0" w:type="auto"/>
            <w:shd w:val="clear" w:color="auto" w:fill="auto"/>
            <w:vAlign w:val="center"/>
            <w:hideMark/>
            <w:tcPrChange w:id="1678" w:author="user" w:date="2020-01-31T23:00:00Z">
              <w:tcPr>
                <w:tcW w:w="0" w:type="auto"/>
                <w:gridSpan w:val="2"/>
                <w:shd w:val="clear" w:color="auto" w:fill="auto"/>
                <w:vAlign w:val="center"/>
                <w:hideMark/>
              </w:tcPr>
            </w:tcPrChange>
          </w:tcPr>
          <w:p w:rsidR="007240C4" w:rsidRPr="00B65A80" w:rsidRDefault="00B60C38"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79" w:author="user" w:date="2020-01-31T23:25:00Z">
                  <w:rPr>
                    <w:rFonts w:ascii="Palatino Linotype" w:eastAsia="Calibri" w:hAnsi="Palatino Linotype" w:cs="Arial"/>
                    <w:noProof/>
                    <w:sz w:val="20"/>
                    <w:szCs w:val="16"/>
                  </w:rPr>
                </w:rPrChange>
              </w:rPr>
            </w:pPr>
            <w:ins w:id="1680" w:author="user" w:date="2020-01-29T12:40:00Z">
              <w:r w:rsidRPr="00B65A80">
                <w:rPr>
                  <w:rFonts w:ascii="Palatino Linotype" w:eastAsia="Calibri" w:hAnsi="Palatino Linotype" w:cs="Arial"/>
                  <w:noProof/>
                  <w:sz w:val="16"/>
                  <w:szCs w:val="16"/>
                  <w:rPrChange w:id="1681" w:author="user" w:date="2020-01-31T23:25:00Z">
                    <w:rPr>
                      <w:rFonts w:ascii="Palatino Linotype" w:eastAsia="Calibri" w:hAnsi="Palatino Linotype" w:cs="Arial"/>
                      <w:noProof/>
                      <w:sz w:val="16"/>
                      <w:szCs w:val="16"/>
                    </w:rPr>
                  </w:rPrChange>
                </w:rPr>
                <w:t>0.12</w:t>
              </w:r>
            </w:ins>
            <w:del w:id="1682" w:author="user" w:date="2020-01-29T12:40:00Z">
              <w:r w:rsidR="007240C4" w:rsidRPr="00B65A80" w:rsidDel="00853E57">
                <w:rPr>
                  <w:rFonts w:ascii="Palatino Linotype" w:eastAsia="Calibri" w:hAnsi="Palatino Linotype" w:cs="Arial"/>
                  <w:noProof/>
                  <w:sz w:val="16"/>
                  <w:szCs w:val="16"/>
                  <w:rPrChange w:id="1683" w:author="user" w:date="2020-01-31T23:25:00Z">
                    <w:rPr>
                      <w:rFonts w:ascii="Palatino Linotype" w:eastAsia="Calibri" w:hAnsi="Palatino Linotype" w:cs="Arial"/>
                      <w:noProof/>
                      <w:sz w:val="20"/>
                      <w:szCs w:val="16"/>
                    </w:rPr>
                  </w:rPrChange>
                </w:rPr>
                <w:delText>0.09</w:delText>
              </w:r>
            </w:del>
          </w:p>
        </w:tc>
        <w:tc>
          <w:tcPr>
            <w:tcW w:w="0" w:type="auto"/>
            <w:tcPrChange w:id="1684" w:author="user" w:date="2020-01-31T23:00:00Z">
              <w:tcPr>
                <w:tcW w:w="0" w:type="auto"/>
                <w:gridSpan w:val="2"/>
              </w:tcPr>
            </w:tcPrChange>
          </w:tcPr>
          <w:p w:rsidR="007240C4" w:rsidRPr="00B65A80" w:rsidRDefault="00853E57" w:rsidP="003F5737">
            <w:pPr>
              <w:autoSpaceDE w:val="0"/>
              <w:autoSpaceDN w:val="0"/>
              <w:adjustRightInd w:val="0"/>
              <w:snapToGrid w:val="0"/>
              <w:spacing w:line="240" w:lineRule="auto"/>
              <w:jc w:val="center"/>
              <w:rPr>
                <w:ins w:id="1685" w:author="user" w:date="2020-01-29T11:31:00Z"/>
                <w:rFonts w:ascii="Palatino Linotype" w:eastAsia="Calibri" w:hAnsi="Palatino Linotype" w:cs="Arial"/>
                <w:noProof/>
                <w:sz w:val="16"/>
                <w:szCs w:val="16"/>
                <w:rPrChange w:id="1686" w:author="user" w:date="2020-01-31T23:25:00Z">
                  <w:rPr>
                    <w:ins w:id="1687" w:author="user" w:date="2020-01-29T11:31:00Z"/>
                    <w:rFonts w:ascii="Palatino Linotype" w:eastAsia="Calibri" w:hAnsi="Palatino Linotype" w:cs="Arial"/>
                    <w:noProof/>
                    <w:sz w:val="20"/>
                    <w:szCs w:val="16"/>
                  </w:rPr>
                </w:rPrChange>
              </w:rPr>
            </w:pPr>
            <w:ins w:id="1688" w:author="user" w:date="2020-01-29T12:41:00Z">
              <w:r w:rsidRPr="00B65A80">
                <w:rPr>
                  <w:rFonts w:ascii="Palatino Linotype" w:eastAsia="Calibri" w:hAnsi="Palatino Linotype" w:cs="Arial"/>
                  <w:noProof/>
                  <w:sz w:val="16"/>
                  <w:szCs w:val="16"/>
                  <w:rPrChange w:id="1689" w:author="user" w:date="2020-01-31T23:25:00Z">
                    <w:rPr>
                      <w:rFonts w:ascii="Palatino Linotype" w:eastAsia="Calibri" w:hAnsi="Palatino Linotype" w:cs="Arial"/>
                      <w:noProof/>
                      <w:sz w:val="20"/>
                      <w:szCs w:val="16"/>
                    </w:rPr>
                  </w:rPrChange>
                </w:rPr>
                <w:t>0.340</w:t>
              </w:r>
            </w:ins>
          </w:p>
        </w:tc>
        <w:tc>
          <w:tcPr>
            <w:tcW w:w="0" w:type="auto"/>
            <w:shd w:val="clear" w:color="auto" w:fill="auto"/>
            <w:vAlign w:val="center"/>
            <w:hideMark/>
            <w:tcPrChange w:id="1690" w:author="user" w:date="2020-01-31T23:00:00Z">
              <w:tcPr>
                <w:tcW w:w="0" w:type="auto"/>
                <w:gridSpan w:val="2"/>
                <w:shd w:val="clear" w:color="auto" w:fill="auto"/>
                <w:vAlign w:val="center"/>
                <w:hideMark/>
              </w:tcPr>
            </w:tcPrChange>
          </w:tcPr>
          <w:p w:rsidR="007240C4" w:rsidRPr="00B65A80" w:rsidRDefault="00853E57"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691" w:author="user" w:date="2020-01-31T23:25:00Z">
                  <w:rPr>
                    <w:rFonts w:ascii="Palatino Linotype" w:eastAsia="Calibri" w:hAnsi="Palatino Linotype" w:cs="Arial"/>
                    <w:noProof/>
                    <w:sz w:val="20"/>
                    <w:szCs w:val="16"/>
                  </w:rPr>
                </w:rPrChange>
              </w:rPr>
            </w:pPr>
            <w:ins w:id="1692" w:author="user" w:date="2020-01-29T12:40:00Z">
              <w:r w:rsidRPr="00B65A80">
                <w:rPr>
                  <w:rFonts w:ascii="Palatino Linotype" w:eastAsia="Calibri" w:hAnsi="Palatino Linotype" w:cs="Arial"/>
                  <w:noProof/>
                  <w:sz w:val="16"/>
                  <w:szCs w:val="16"/>
                  <w:rPrChange w:id="1693" w:author="user" w:date="2020-01-31T23:25:00Z">
                    <w:rPr>
                      <w:rFonts w:ascii="Palatino Linotype" w:eastAsia="Calibri" w:hAnsi="Palatino Linotype" w:cs="Arial"/>
                      <w:noProof/>
                      <w:sz w:val="20"/>
                      <w:szCs w:val="16"/>
                    </w:rPr>
                  </w:rPrChange>
                </w:rPr>
                <w:t>0.365</w:t>
              </w:r>
            </w:ins>
            <w:del w:id="1694" w:author="user" w:date="2020-01-29T12:40:00Z">
              <w:r w:rsidR="007240C4" w:rsidRPr="00B65A80" w:rsidDel="00853E57">
                <w:rPr>
                  <w:rFonts w:ascii="Palatino Linotype" w:eastAsia="Calibri" w:hAnsi="Palatino Linotype" w:cs="Arial"/>
                  <w:noProof/>
                  <w:sz w:val="16"/>
                  <w:szCs w:val="16"/>
                  <w:rPrChange w:id="1695" w:author="user" w:date="2020-01-31T23:25:00Z">
                    <w:rPr>
                      <w:rFonts w:ascii="Palatino Linotype" w:eastAsia="Calibri" w:hAnsi="Palatino Linotype" w:cs="Arial"/>
                      <w:noProof/>
                      <w:sz w:val="20"/>
                      <w:szCs w:val="16"/>
                    </w:rPr>
                  </w:rPrChange>
                </w:rPr>
                <w:delText>ns</w:delText>
              </w:r>
            </w:del>
          </w:p>
        </w:tc>
        <w:tc>
          <w:tcPr>
            <w:tcW w:w="0" w:type="auto"/>
            <w:shd w:val="clear" w:color="auto" w:fill="auto"/>
            <w:vAlign w:val="center"/>
            <w:hideMark/>
            <w:tcPrChange w:id="1696" w:author="user" w:date="2020-01-31T23:00:00Z">
              <w:tcPr>
                <w:tcW w:w="0" w:type="auto"/>
                <w:gridSpan w:val="2"/>
                <w:shd w:val="clear" w:color="auto" w:fill="auto"/>
                <w:vAlign w:val="center"/>
                <w:hideMark/>
              </w:tcPr>
            </w:tcPrChange>
          </w:tcPr>
          <w:p w:rsidR="007240C4" w:rsidRPr="00B65A80" w:rsidRDefault="00853E57" w:rsidP="0056315B">
            <w:pPr>
              <w:autoSpaceDE w:val="0"/>
              <w:autoSpaceDN w:val="0"/>
              <w:adjustRightInd w:val="0"/>
              <w:snapToGrid w:val="0"/>
              <w:spacing w:line="240" w:lineRule="auto"/>
              <w:jc w:val="center"/>
              <w:rPr>
                <w:rFonts w:ascii="Palatino Linotype" w:eastAsia="Calibri" w:hAnsi="Palatino Linotype" w:cs="Arial"/>
                <w:noProof/>
                <w:sz w:val="16"/>
                <w:szCs w:val="16"/>
                <w:rPrChange w:id="1697" w:author="user" w:date="2020-01-31T23:25:00Z">
                  <w:rPr>
                    <w:rFonts w:ascii="Palatino Linotype" w:eastAsia="Calibri" w:hAnsi="Palatino Linotype" w:cs="Arial"/>
                    <w:noProof/>
                    <w:sz w:val="20"/>
                    <w:szCs w:val="16"/>
                  </w:rPr>
                </w:rPrChange>
              </w:rPr>
            </w:pPr>
            <w:ins w:id="1698" w:author="user" w:date="2020-01-29T12:40:00Z">
              <w:r w:rsidRPr="00B65A80">
                <w:rPr>
                  <w:rFonts w:ascii="Palatino Linotype" w:eastAsia="Calibri" w:hAnsi="Palatino Linotype" w:cs="Arial"/>
                  <w:noProof/>
                  <w:sz w:val="16"/>
                  <w:szCs w:val="16"/>
                  <w:rPrChange w:id="1699" w:author="user" w:date="2020-01-31T23:25:00Z">
                    <w:rPr>
                      <w:rFonts w:ascii="Palatino Linotype" w:eastAsia="Calibri" w:hAnsi="Palatino Linotype" w:cs="Arial"/>
                      <w:noProof/>
                      <w:sz w:val="20"/>
                      <w:szCs w:val="16"/>
                    </w:rPr>
                  </w:rPrChange>
                </w:rPr>
                <w:t>0.694</w:t>
              </w:r>
            </w:ins>
            <w:del w:id="1700" w:author="user" w:date="2020-01-29T12:40:00Z">
              <w:r w:rsidR="007240C4" w:rsidRPr="00B65A80" w:rsidDel="00853E57">
                <w:rPr>
                  <w:rFonts w:ascii="Palatino Linotype" w:eastAsia="Calibri" w:hAnsi="Palatino Linotype" w:cs="Arial"/>
                  <w:noProof/>
                  <w:sz w:val="16"/>
                  <w:szCs w:val="16"/>
                  <w:rPrChange w:id="1701"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1702" w:author="user" w:date="2020-01-31T23:00:00Z">
              <w:tcPr>
                <w:tcW w:w="0" w:type="auto"/>
                <w:shd w:val="clear" w:color="auto" w:fill="auto"/>
                <w:vAlign w:val="center"/>
                <w:hideMark/>
              </w:tcPr>
            </w:tcPrChange>
          </w:tcPr>
          <w:p w:rsidR="007240C4" w:rsidRPr="00B65A80" w:rsidRDefault="00853E57"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03" w:author="user" w:date="2020-01-31T23:25:00Z">
                  <w:rPr>
                    <w:rFonts w:ascii="Palatino Linotype" w:eastAsia="Calibri" w:hAnsi="Palatino Linotype" w:cs="Arial"/>
                    <w:noProof/>
                    <w:sz w:val="20"/>
                    <w:szCs w:val="16"/>
                  </w:rPr>
                </w:rPrChange>
              </w:rPr>
            </w:pPr>
            <w:ins w:id="1704" w:author="user" w:date="2020-01-29T12:40:00Z">
              <w:r w:rsidRPr="00B65A80">
                <w:rPr>
                  <w:rFonts w:ascii="Palatino Linotype" w:eastAsia="Calibri" w:hAnsi="Palatino Linotype" w:cs="Arial"/>
                  <w:noProof/>
                  <w:sz w:val="16"/>
                  <w:szCs w:val="16"/>
                  <w:rPrChange w:id="1705" w:author="user" w:date="2020-01-31T23:25:00Z">
                    <w:rPr>
                      <w:rFonts w:ascii="Palatino Linotype" w:eastAsia="Calibri" w:hAnsi="Palatino Linotype" w:cs="Arial"/>
                      <w:noProof/>
                      <w:sz w:val="20"/>
                      <w:szCs w:val="16"/>
                    </w:rPr>
                  </w:rPrChange>
                </w:rPr>
                <w:t>0.136</w:t>
              </w:r>
            </w:ins>
            <w:del w:id="1706" w:author="user" w:date="2020-01-29T12:41:00Z">
              <w:r w:rsidR="007240C4" w:rsidRPr="00B65A80" w:rsidDel="00853E57">
                <w:rPr>
                  <w:rFonts w:ascii="Palatino Linotype" w:eastAsia="Calibri" w:hAnsi="Palatino Linotype" w:cs="Arial"/>
                  <w:noProof/>
                  <w:sz w:val="16"/>
                  <w:szCs w:val="16"/>
                  <w:rPrChange w:id="1707"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1708" w:author="user" w:date="2020-01-31T23:00:00Z">
            <w:trPr>
              <w:jc w:val="center"/>
            </w:trPr>
          </w:trPrChange>
        </w:trPr>
        <w:tc>
          <w:tcPr>
            <w:tcW w:w="539" w:type="pct"/>
            <w:shd w:val="clear" w:color="auto" w:fill="auto"/>
            <w:vAlign w:val="center"/>
            <w:hideMark/>
            <w:tcPrChange w:id="1709"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710" w:author="user" w:date="2020-01-31T23:25:00Z">
                  <w:rPr>
                    <w:rFonts w:ascii="Palatino Linotype" w:eastAsia="Calibri" w:hAnsi="Palatino Linotype" w:cs="Arial"/>
                    <w:noProof/>
                    <w:sz w:val="20"/>
                    <w:szCs w:val="16"/>
                  </w:rPr>
                </w:rPrChange>
              </w:rPr>
              <w:pPrChange w:id="1711"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712" w:author="user" w:date="2020-01-31T23:25:00Z">
                  <w:rPr>
                    <w:rFonts w:ascii="Palatino Linotype" w:eastAsia="Calibri" w:hAnsi="Palatino Linotype" w:cs="Arial"/>
                    <w:noProof/>
                    <w:sz w:val="20"/>
                    <w:szCs w:val="16"/>
                  </w:rPr>
                </w:rPrChange>
              </w:rPr>
              <w:t>CP</w:t>
            </w:r>
          </w:p>
        </w:tc>
        <w:tc>
          <w:tcPr>
            <w:tcW w:w="294" w:type="pct"/>
            <w:shd w:val="clear" w:color="auto" w:fill="auto"/>
            <w:vAlign w:val="center"/>
            <w:hideMark/>
            <w:tcPrChange w:id="171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1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15" w:author="user" w:date="2020-01-31T23:25:00Z">
                  <w:rPr>
                    <w:rFonts w:ascii="Palatino Linotype" w:eastAsia="Calibri" w:hAnsi="Palatino Linotype" w:cs="Arial"/>
                    <w:noProof/>
                    <w:sz w:val="20"/>
                    <w:szCs w:val="16"/>
                  </w:rPr>
                </w:rPrChange>
              </w:rPr>
              <w:t>0.92</w:t>
            </w:r>
            <w:r w:rsidRPr="00B65A80">
              <w:rPr>
                <w:rFonts w:ascii="Palatino Linotype" w:eastAsia="Calibri" w:hAnsi="Palatino Linotype" w:cs="Arial"/>
                <w:noProof/>
                <w:sz w:val="16"/>
                <w:szCs w:val="16"/>
                <w:vertAlign w:val="superscript"/>
                <w:rPrChange w:id="1716"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171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1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19" w:author="user" w:date="2020-01-31T23:25:00Z">
                  <w:rPr>
                    <w:rFonts w:ascii="Palatino Linotype" w:eastAsia="Calibri" w:hAnsi="Palatino Linotype" w:cs="Arial"/>
                    <w:noProof/>
                    <w:sz w:val="20"/>
                    <w:szCs w:val="16"/>
                  </w:rPr>
                </w:rPrChange>
              </w:rPr>
              <w:t>1.12</w:t>
            </w:r>
            <w:r w:rsidRPr="00B65A80">
              <w:rPr>
                <w:rFonts w:ascii="Palatino Linotype" w:eastAsia="Calibri" w:hAnsi="Palatino Linotype" w:cs="Arial"/>
                <w:noProof/>
                <w:sz w:val="16"/>
                <w:szCs w:val="16"/>
                <w:vertAlign w:val="superscript"/>
                <w:rPrChange w:id="1720"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172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2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23" w:author="user" w:date="2020-01-31T23:25:00Z">
                  <w:rPr>
                    <w:rFonts w:ascii="Palatino Linotype" w:eastAsia="Calibri" w:hAnsi="Palatino Linotype" w:cs="Arial"/>
                    <w:noProof/>
                    <w:sz w:val="20"/>
                    <w:szCs w:val="16"/>
                  </w:rPr>
                </w:rPrChange>
              </w:rPr>
              <w:t>1.18</w:t>
            </w:r>
            <w:r w:rsidRPr="00B65A80">
              <w:rPr>
                <w:rFonts w:ascii="Palatino Linotype" w:eastAsia="Calibri" w:hAnsi="Palatino Linotype" w:cs="Arial"/>
                <w:noProof/>
                <w:sz w:val="16"/>
                <w:szCs w:val="16"/>
                <w:vertAlign w:val="superscript"/>
                <w:rPrChange w:id="1724"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172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2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27" w:author="user" w:date="2020-01-31T23:25:00Z">
                  <w:rPr>
                    <w:rFonts w:ascii="Palatino Linotype" w:eastAsia="Calibri" w:hAnsi="Palatino Linotype" w:cs="Arial"/>
                    <w:noProof/>
                    <w:sz w:val="20"/>
                    <w:szCs w:val="16"/>
                  </w:rPr>
                </w:rPrChange>
              </w:rPr>
              <w:t>1.18</w:t>
            </w:r>
            <w:r w:rsidRPr="00B65A80">
              <w:rPr>
                <w:rFonts w:ascii="Palatino Linotype" w:eastAsia="Calibri" w:hAnsi="Palatino Linotype" w:cs="Arial"/>
                <w:noProof/>
                <w:sz w:val="16"/>
                <w:szCs w:val="16"/>
                <w:vertAlign w:val="superscript"/>
                <w:rPrChange w:id="1728"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172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3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31" w:author="user" w:date="2020-01-31T23:25:00Z">
                  <w:rPr>
                    <w:rFonts w:ascii="Palatino Linotype" w:eastAsia="Calibri" w:hAnsi="Palatino Linotype" w:cs="Arial"/>
                    <w:noProof/>
                    <w:sz w:val="20"/>
                    <w:szCs w:val="16"/>
                  </w:rPr>
                </w:rPrChange>
              </w:rPr>
              <w:t>0.0</w:t>
            </w:r>
            <w:ins w:id="1732" w:author="user" w:date="2020-01-31T23:19:00Z">
              <w:r w:rsidR="00B60C38" w:rsidRPr="00B65A80">
                <w:rPr>
                  <w:rFonts w:ascii="Palatino Linotype" w:eastAsia="Calibri" w:hAnsi="Palatino Linotype" w:cs="Arial"/>
                  <w:noProof/>
                  <w:sz w:val="16"/>
                  <w:szCs w:val="16"/>
                  <w:rPrChange w:id="1733" w:author="user" w:date="2020-01-31T23:25:00Z">
                    <w:rPr>
                      <w:rFonts w:ascii="Palatino Linotype" w:eastAsia="Calibri" w:hAnsi="Palatino Linotype" w:cs="Arial"/>
                      <w:noProof/>
                      <w:sz w:val="16"/>
                      <w:szCs w:val="16"/>
                    </w:rPr>
                  </w:rPrChange>
                </w:rPr>
                <w:t>2</w:t>
              </w:r>
            </w:ins>
            <w:del w:id="1734" w:author="user" w:date="2020-01-31T23:19:00Z">
              <w:r w:rsidRPr="00B65A80" w:rsidDel="00B60C38">
                <w:rPr>
                  <w:rFonts w:ascii="Palatino Linotype" w:eastAsia="Calibri" w:hAnsi="Palatino Linotype" w:cs="Arial"/>
                  <w:noProof/>
                  <w:sz w:val="16"/>
                  <w:szCs w:val="16"/>
                  <w:rPrChange w:id="1735" w:author="user" w:date="2020-01-31T23:25:00Z">
                    <w:rPr>
                      <w:rFonts w:ascii="Palatino Linotype" w:eastAsia="Calibri" w:hAnsi="Palatino Linotype" w:cs="Arial"/>
                      <w:noProof/>
                      <w:sz w:val="20"/>
                      <w:szCs w:val="16"/>
                    </w:rPr>
                  </w:rPrChange>
                </w:rPr>
                <w:delText>1</w:delText>
              </w:r>
            </w:del>
          </w:p>
        </w:tc>
        <w:tc>
          <w:tcPr>
            <w:tcW w:w="0" w:type="auto"/>
            <w:tcPrChange w:id="1736" w:author="user" w:date="2020-01-31T23:00:00Z">
              <w:tcPr>
                <w:tcW w:w="0" w:type="auto"/>
                <w:gridSpan w:val="2"/>
              </w:tcPr>
            </w:tcPrChange>
          </w:tcPr>
          <w:p w:rsidR="007240C4" w:rsidRPr="00B65A80" w:rsidRDefault="007240C4" w:rsidP="003F5737">
            <w:pPr>
              <w:autoSpaceDE w:val="0"/>
              <w:autoSpaceDN w:val="0"/>
              <w:adjustRightInd w:val="0"/>
              <w:snapToGrid w:val="0"/>
              <w:spacing w:line="240" w:lineRule="auto"/>
              <w:jc w:val="center"/>
              <w:rPr>
                <w:ins w:id="1737" w:author="user" w:date="2020-01-29T11:31:00Z"/>
                <w:rFonts w:ascii="Palatino Linotype" w:eastAsia="Calibri" w:hAnsi="Palatino Linotype" w:cs="Arial"/>
                <w:noProof/>
                <w:sz w:val="16"/>
                <w:szCs w:val="16"/>
                <w:rPrChange w:id="1738" w:author="user" w:date="2020-01-31T23:25:00Z">
                  <w:rPr>
                    <w:ins w:id="1739" w:author="user" w:date="2020-01-29T11:31:00Z"/>
                    <w:rFonts w:ascii="Palatino Linotype" w:eastAsia="Calibri" w:hAnsi="Palatino Linotype" w:cs="Arial"/>
                    <w:noProof/>
                    <w:sz w:val="20"/>
                    <w:szCs w:val="16"/>
                  </w:rPr>
                </w:rPrChange>
              </w:rPr>
            </w:pPr>
            <w:ins w:id="1740" w:author="user" w:date="2020-01-29T11:34:00Z">
              <w:r w:rsidRPr="00B65A80">
                <w:rPr>
                  <w:rFonts w:ascii="Palatino Linotype" w:eastAsia="Calibri" w:hAnsi="Palatino Linotype" w:cs="Arial"/>
                  <w:noProof/>
                  <w:sz w:val="16"/>
                  <w:szCs w:val="16"/>
                  <w:rPrChange w:id="1741" w:author="user" w:date="2020-01-31T23:25:00Z">
                    <w:rPr>
                      <w:rFonts w:ascii="Palatino Linotype" w:eastAsia="Calibri" w:hAnsi="Palatino Linotype" w:cs="Arial"/>
                      <w:noProof/>
                      <w:sz w:val="20"/>
                      <w:szCs w:val="16"/>
                    </w:rPr>
                  </w:rPrChange>
                </w:rPr>
                <w:t>&lt;0.0001</w:t>
              </w:r>
            </w:ins>
          </w:p>
        </w:tc>
        <w:tc>
          <w:tcPr>
            <w:tcW w:w="0" w:type="auto"/>
            <w:shd w:val="clear" w:color="auto" w:fill="auto"/>
            <w:vAlign w:val="center"/>
            <w:hideMark/>
            <w:tcPrChange w:id="1742" w:author="user" w:date="2020-01-31T23:00:00Z">
              <w:tcPr>
                <w:tcW w:w="0" w:type="auto"/>
                <w:gridSpan w:val="2"/>
                <w:shd w:val="clear" w:color="auto" w:fill="auto"/>
                <w:vAlign w:val="center"/>
                <w:hideMark/>
              </w:tcPr>
            </w:tcPrChange>
          </w:tcPr>
          <w:p w:rsidR="007240C4" w:rsidRPr="00B65A80" w:rsidRDefault="007D073A" w:rsidP="00B60C38">
            <w:pPr>
              <w:autoSpaceDE w:val="0"/>
              <w:autoSpaceDN w:val="0"/>
              <w:adjustRightInd w:val="0"/>
              <w:snapToGrid w:val="0"/>
              <w:spacing w:line="240" w:lineRule="auto"/>
              <w:jc w:val="center"/>
              <w:rPr>
                <w:rFonts w:ascii="Palatino Linotype" w:eastAsia="Calibri" w:hAnsi="Palatino Linotype" w:cs="Arial"/>
                <w:noProof/>
                <w:sz w:val="16"/>
                <w:szCs w:val="16"/>
                <w:rPrChange w:id="1743" w:author="user" w:date="2020-01-31T23:25:00Z">
                  <w:rPr>
                    <w:rFonts w:ascii="Palatino Linotype" w:eastAsia="Calibri" w:hAnsi="Palatino Linotype" w:cs="Arial"/>
                    <w:noProof/>
                    <w:sz w:val="20"/>
                    <w:szCs w:val="16"/>
                  </w:rPr>
                </w:rPrChange>
              </w:rPr>
              <w:pPrChange w:id="1744" w:author="user" w:date="2020-01-31T23:20:00Z">
                <w:pPr>
                  <w:autoSpaceDE w:val="0"/>
                  <w:autoSpaceDN w:val="0"/>
                  <w:adjustRightInd w:val="0"/>
                  <w:snapToGrid w:val="0"/>
                  <w:spacing w:line="240" w:lineRule="auto"/>
                  <w:jc w:val="center"/>
                </w:pPr>
              </w:pPrChange>
            </w:pPr>
            <w:ins w:id="1745" w:author="user" w:date="2020-01-29T15:09:00Z">
              <w:r w:rsidRPr="00B65A80">
                <w:rPr>
                  <w:rFonts w:ascii="Palatino Linotype" w:eastAsia="Calibri" w:hAnsi="Palatino Linotype" w:cs="Arial"/>
                  <w:noProof/>
                  <w:sz w:val="16"/>
                  <w:szCs w:val="16"/>
                  <w:rPrChange w:id="1746" w:author="user" w:date="2020-01-31T23:25:00Z">
                    <w:rPr>
                      <w:rFonts w:ascii="Palatino Linotype" w:eastAsia="Calibri" w:hAnsi="Palatino Linotype" w:cs="Arial"/>
                      <w:noProof/>
                      <w:sz w:val="20"/>
                      <w:szCs w:val="16"/>
                    </w:rPr>
                  </w:rPrChange>
                </w:rPr>
                <w:t>&lt;0.0001</w:t>
              </w:r>
            </w:ins>
            <w:del w:id="1747" w:author="user" w:date="2020-01-29T15:09:00Z">
              <w:r w:rsidR="007240C4" w:rsidRPr="00B65A80" w:rsidDel="007D073A">
                <w:rPr>
                  <w:rFonts w:ascii="Palatino Linotype" w:eastAsia="Calibri" w:hAnsi="Palatino Linotype" w:cs="Arial"/>
                  <w:noProof/>
                  <w:sz w:val="16"/>
                  <w:szCs w:val="16"/>
                  <w:rPrChange w:id="1748"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1749" w:author="user" w:date="2020-01-31T23:00:00Z">
              <w:tcPr>
                <w:tcW w:w="0" w:type="auto"/>
                <w:gridSpan w:val="2"/>
                <w:shd w:val="clear" w:color="auto" w:fill="auto"/>
                <w:vAlign w:val="center"/>
                <w:hideMark/>
              </w:tcPr>
            </w:tcPrChange>
          </w:tcPr>
          <w:p w:rsidR="007240C4" w:rsidRPr="00B65A80" w:rsidRDefault="007D07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50" w:author="user" w:date="2020-01-31T23:25:00Z">
                  <w:rPr>
                    <w:rFonts w:ascii="Palatino Linotype" w:eastAsia="Calibri" w:hAnsi="Palatino Linotype" w:cs="Arial"/>
                    <w:noProof/>
                    <w:sz w:val="20"/>
                    <w:szCs w:val="16"/>
                  </w:rPr>
                </w:rPrChange>
              </w:rPr>
            </w:pPr>
            <w:ins w:id="1751" w:author="user" w:date="2020-01-29T15:09:00Z">
              <w:r w:rsidRPr="00B65A80">
                <w:rPr>
                  <w:rFonts w:ascii="Palatino Linotype" w:eastAsia="Calibri" w:hAnsi="Palatino Linotype" w:cs="Arial"/>
                  <w:noProof/>
                  <w:sz w:val="16"/>
                  <w:szCs w:val="16"/>
                  <w:rPrChange w:id="1752" w:author="user" w:date="2020-01-31T23:25:00Z">
                    <w:rPr>
                      <w:rFonts w:ascii="Palatino Linotype" w:eastAsia="Calibri" w:hAnsi="Palatino Linotype" w:cs="Arial"/>
                      <w:noProof/>
                      <w:sz w:val="20"/>
                      <w:szCs w:val="16"/>
                    </w:rPr>
                  </w:rPrChange>
                </w:rPr>
                <w:t>0.0004</w:t>
              </w:r>
            </w:ins>
            <w:del w:id="1753" w:author="user" w:date="2020-01-29T15:09:00Z">
              <w:r w:rsidR="007240C4" w:rsidRPr="00B65A80" w:rsidDel="007D073A">
                <w:rPr>
                  <w:rFonts w:ascii="Palatino Linotype" w:eastAsia="Calibri" w:hAnsi="Palatino Linotype" w:cs="Arial"/>
                  <w:noProof/>
                  <w:sz w:val="16"/>
                  <w:szCs w:val="16"/>
                  <w:rPrChange w:id="1754" w:author="user" w:date="2020-01-31T23:25:00Z">
                    <w:rPr>
                      <w:rFonts w:ascii="Palatino Linotype" w:eastAsia="Calibri" w:hAnsi="Palatino Linotype" w:cs="Arial"/>
                      <w:noProof/>
                      <w:sz w:val="20"/>
                      <w:szCs w:val="16"/>
                    </w:rPr>
                  </w:rPrChange>
                </w:rPr>
                <w:delText>**</w:delText>
              </w:r>
            </w:del>
          </w:p>
        </w:tc>
        <w:tc>
          <w:tcPr>
            <w:tcW w:w="755" w:type="pct"/>
            <w:shd w:val="clear" w:color="auto" w:fill="auto"/>
            <w:vAlign w:val="center"/>
            <w:hideMark/>
            <w:tcPrChange w:id="1755" w:author="user" w:date="2020-01-31T23:00:00Z">
              <w:tcPr>
                <w:tcW w:w="0" w:type="auto"/>
                <w:shd w:val="clear" w:color="auto" w:fill="auto"/>
                <w:vAlign w:val="center"/>
                <w:hideMark/>
              </w:tcPr>
            </w:tcPrChange>
          </w:tcPr>
          <w:p w:rsidR="007240C4" w:rsidRPr="00B65A80" w:rsidRDefault="007D07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56" w:author="user" w:date="2020-01-31T23:25:00Z">
                  <w:rPr>
                    <w:rFonts w:ascii="Palatino Linotype" w:eastAsia="Calibri" w:hAnsi="Palatino Linotype" w:cs="Arial"/>
                    <w:noProof/>
                    <w:sz w:val="20"/>
                    <w:szCs w:val="16"/>
                  </w:rPr>
                </w:rPrChange>
              </w:rPr>
            </w:pPr>
            <w:ins w:id="1757" w:author="user" w:date="2020-01-29T15:09:00Z">
              <w:r w:rsidRPr="00B65A80">
                <w:rPr>
                  <w:rFonts w:ascii="Palatino Linotype" w:eastAsia="Calibri" w:hAnsi="Palatino Linotype" w:cs="Arial"/>
                  <w:noProof/>
                  <w:sz w:val="16"/>
                  <w:szCs w:val="16"/>
                  <w:rPrChange w:id="1758" w:author="user" w:date="2020-01-31T23:25:00Z">
                    <w:rPr>
                      <w:rFonts w:ascii="Palatino Linotype" w:eastAsia="Calibri" w:hAnsi="Palatino Linotype" w:cs="Arial"/>
                      <w:noProof/>
                      <w:sz w:val="20"/>
                      <w:szCs w:val="16"/>
                    </w:rPr>
                  </w:rPrChange>
                </w:rPr>
                <w:t>0.231</w:t>
              </w:r>
            </w:ins>
            <w:del w:id="1759" w:author="user" w:date="2020-01-29T15:09:00Z">
              <w:r w:rsidR="007240C4" w:rsidRPr="00B65A80" w:rsidDel="007D073A">
                <w:rPr>
                  <w:rFonts w:ascii="Palatino Linotype" w:eastAsia="Calibri" w:hAnsi="Palatino Linotype" w:cs="Arial"/>
                  <w:noProof/>
                  <w:sz w:val="16"/>
                  <w:szCs w:val="16"/>
                  <w:rPrChange w:id="1760"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1761" w:author="user" w:date="2020-01-31T23:00:00Z">
            <w:trPr>
              <w:jc w:val="center"/>
            </w:trPr>
          </w:trPrChange>
        </w:trPr>
        <w:tc>
          <w:tcPr>
            <w:tcW w:w="539" w:type="pct"/>
            <w:shd w:val="clear" w:color="auto" w:fill="auto"/>
            <w:vAlign w:val="center"/>
            <w:hideMark/>
            <w:tcPrChange w:id="1762"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763" w:author="user" w:date="2020-01-31T23:25:00Z">
                  <w:rPr>
                    <w:rFonts w:ascii="Palatino Linotype" w:eastAsia="Calibri" w:hAnsi="Palatino Linotype" w:cs="Arial"/>
                    <w:noProof/>
                    <w:sz w:val="20"/>
                    <w:szCs w:val="16"/>
                  </w:rPr>
                </w:rPrChange>
              </w:rPr>
              <w:pPrChange w:id="1764"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765" w:author="user" w:date="2020-01-31T23:25:00Z">
                  <w:rPr>
                    <w:rFonts w:ascii="Palatino Linotype" w:eastAsia="Calibri" w:hAnsi="Palatino Linotype" w:cs="Arial"/>
                    <w:noProof/>
                    <w:sz w:val="20"/>
                    <w:szCs w:val="16"/>
                  </w:rPr>
                </w:rPrChange>
              </w:rPr>
              <w:t>NDF</w:t>
            </w:r>
          </w:p>
        </w:tc>
        <w:tc>
          <w:tcPr>
            <w:tcW w:w="294" w:type="pct"/>
            <w:shd w:val="clear" w:color="auto" w:fill="auto"/>
            <w:vAlign w:val="center"/>
            <w:hideMark/>
            <w:tcPrChange w:id="1766"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67"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68" w:author="user" w:date="2020-01-31T23:25:00Z">
                  <w:rPr>
                    <w:rFonts w:ascii="Palatino Linotype" w:eastAsia="Calibri" w:hAnsi="Palatino Linotype" w:cs="Arial"/>
                    <w:noProof/>
                    <w:sz w:val="20"/>
                    <w:szCs w:val="16"/>
                  </w:rPr>
                </w:rPrChange>
              </w:rPr>
              <w:t>4.9</w:t>
            </w:r>
            <w:r w:rsidRPr="00B65A80">
              <w:rPr>
                <w:rFonts w:ascii="Palatino Linotype" w:eastAsia="Calibri" w:hAnsi="Palatino Linotype" w:cs="Arial"/>
                <w:noProof/>
                <w:sz w:val="16"/>
                <w:szCs w:val="16"/>
                <w:vertAlign w:val="superscript"/>
                <w:rPrChange w:id="1769"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1770"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71"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72" w:author="user" w:date="2020-01-31T23:25:00Z">
                  <w:rPr>
                    <w:rFonts w:ascii="Palatino Linotype" w:eastAsia="Calibri" w:hAnsi="Palatino Linotype" w:cs="Arial"/>
                    <w:noProof/>
                    <w:sz w:val="20"/>
                    <w:szCs w:val="16"/>
                  </w:rPr>
                </w:rPrChange>
              </w:rPr>
              <w:t>4.61</w:t>
            </w:r>
            <w:r w:rsidRPr="00B65A80">
              <w:rPr>
                <w:rFonts w:ascii="Palatino Linotype" w:eastAsia="Calibri" w:hAnsi="Palatino Linotype" w:cs="Arial"/>
                <w:noProof/>
                <w:sz w:val="16"/>
                <w:szCs w:val="16"/>
                <w:vertAlign w:val="superscript"/>
                <w:rPrChange w:id="1773"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1774"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75"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76" w:author="user" w:date="2020-01-31T23:25:00Z">
                  <w:rPr>
                    <w:rFonts w:ascii="Palatino Linotype" w:eastAsia="Calibri" w:hAnsi="Palatino Linotype" w:cs="Arial"/>
                    <w:noProof/>
                    <w:sz w:val="20"/>
                    <w:szCs w:val="16"/>
                  </w:rPr>
                </w:rPrChange>
              </w:rPr>
              <w:t>4.64</w:t>
            </w:r>
            <w:r w:rsidRPr="00B65A80">
              <w:rPr>
                <w:rFonts w:ascii="Palatino Linotype" w:eastAsia="Calibri" w:hAnsi="Palatino Linotype" w:cs="Arial"/>
                <w:noProof/>
                <w:sz w:val="16"/>
                <w:szCs w:val="16"/>
                <w:vertAlign w:val="superscript"/>
                <w:rPrChange w:id="1777"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1778"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79"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780" w:author="user" w:date="2020-01-31T23:25:00Z">
                  <w:rPr>
                    <w:rFonts w:ascii="Palatino Linotype" w:eastAsia="Calibri" w:hAnsi="Palatino Linotype" w:cs="Arial"/>
                    <w:noProof/>
                    <w:sz w:val="20"/>
                    <w:szCs w:val="16"/>
                  </w:rPr>
                </w:rPrChange>
              </w:rPr>
              <w:t>5.07</w:t>
            </w:r>
            <w:r w:rsidRPr="00B65A80">
              <w:rPr>
                <w:rFonts w:ascii="Palatino Linotype" w:eastAsia="Calibri" w:hAnsi="Palatino Linotype" w:cs="Arial"/>
                <w:noProof/>
                <w:sz w:val="16"/>
                <w:szCs w:val="16"/>
                <w:vertAlign w:val="superscript"/>
                <w:rPrChange w:id="1781"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1782" w:author="user" w:date="2020-01-31T23:00:00Z">
              <w:tcPr>
                <w:tcW w:w="0" w:type="auto"/>
                <w:gridSpan w:val="2"/>
                <w:shd w:val="clear" w:color="auto" w:fill="auto"/>
                <w:vAlign w:val="center"/>
                <w:hideMark/>
              </w:tcPr>
            </w:tcPrChange>
          </w:tcPr>
          <w:p w:rsidR="007240C4" w:rsidRPr="00B65A80" w:rsidRDefault="00B60C38"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83" w:author="user" w:date="2020-01-31T23:25:00Z">
                  <w:rPr>
                    <w:rFonts w:ascii="Palatino Linotype" w:eastAsia="Calibri" w:hAnsi="Palatino Linotype" w:cs="Arial"/>
                    <w:noProof/>
                    <w:sz w:val="20"/>
                    <w:szCs w:val="16"/>
                  </w:rPr>
                </w:rPrChange>
              </w:rPr>
            </w:pPr>
            <w:ins w:id="1784" w:author="user" w:date="2020-01-29T15:18:00Z">
              <w:r w:rsidRPr="00B65A80">
                <w:rPr>
                  <w:rFonts w:ascii="Palatino Linotype" w:eastAsia="Calibri" w:hAnsi="Palatino Linotype" w:cs="Arial"/>
                  <w:noProof/>
                  <w:sz w:val="16"/>
                  <w:szCs w:val="16"/>
                  <w:rPrChange w:id="1785" w:author="user" w:date="2020-01-31T23:25:00Z">
                    <w:rPr>
                      <w:rFonts w:ascii="Palatino Linotype" w:eastAsia="Calibri" w:hAnsi="Palatino Linotype" w:cs="Arial"/>
                      <w:noProof/>
                      <w:sz w:val="16"/>
                      <w:szCs w:val="16"/>
                    </w:rPr>
                  </w:rPrChange>
                </w:rPr>
                <w:t>0.08</w:t>
              </w:r>
            </w:ins>
            <w:del w:id="1786" w:author="user" w:date="2020-01-29T15:18:00Z">
              <w:r w:rsidR="007240C4" w:rsidRPr="00B65A80" w:rsidDel="007D073A">
                <w:rPr>
                  <w:rFonts w:ascii="Palatino Linotype" w:eastAsia="Calibri" w:hAnsi="Palatino Linotype" w:cs="Arial"/>
                  <w:noProof/>
                  <w:sz w:val="16"/>
                  <w:szCs w:val="16"/>
                  <w:rPrChange w:id="1787" w:author="user" w:date="2020-01-31T23:25:00Z">
                    <w:rPr>
                      <w:rFonts w:ascii="Palatino Linotype" w:eastAsia="Calibri" w:hAnsi="Palatino Linotype" w:cs="Arial"/>
                      <w:noProof/>
                      <w:sz w:val="20"/>
                      <w:szCs w:val="16"/>
                    </w:rPr>
                  </w:rPrChange>
                </w:rPr>
                <w:delText>0.05</w:delText>
              </w:r>
            </w:del>
          </w:p>
        </w:tc>
        <w:tc>
          <w:tcPr>
            <w:tcW w:w="0" w:type="auto"/>
            <w:tcPrChange w:id="1788" w:author="user" w:date="2020-01-31T23:00:00Z">
              <w:tcPr>
                <w:tcW w:w="0" w:type="auto"/>
                <w:gridSpan w:val="2"/>
              </w:tcPr>
            </w:tcPrChange>
          </w:tcPr>
          <w:p w:rsidR="007240C4" w:rsidRPr="00B65A80" w:rsidRDefault="007D073A" w:rsidP="003F5737">
            <w:pPr>
              <w:autoSpaceDE w:val="0"/>
              <w:autoSpaceDN w:val="0"/>
              <w:adjustRightInd w:val="0"/>
              <w:snapToGrid w:val="0"/>
              <w:spacing w:line="240" w:lineRule="auto"/>
              <w:jc w:val="center"/>
              <w:rPr>
                <w:ins w:id="1789" w:author="user" w:date="2020-01-29T11:31:00Z"/>
                <w:rFonts w:ascii="Palatino Linotype" w:eastAsia="Calibri" w:hAnsi="Palatino Linotype" w:cs="Arial"/>
                <w:noProof/>
                <w:sz w:val="16"/>
                <w:szCs w:val="16"/>
                <w:rPrChange w:id="1790" w:author="user" w:date="2020-01-31T23:25:00Z">
                  <w:rPr>
                    <w:ins w:id="1791" w:author="user" w:date="2020-01-29T11:31:00Z"/>
                    <w:rFonts w:ascii="Palatino Linotype" w:eastAsia="Calibri" w:hAnsi="Palatino Linotype" w:cs="Arial"/>
                    <w:noProof/>
                    <w:sz w:val="20"/>
                    <w:szCs w:val="16"/>
                  </w:rPr>
                </w:rPrChange>
              </w:rPr>
            </w:pPr>
            <w:ins w:id="1792" w:author="user" w:date="2020-01-29T11:33:00Z">
              <w:r w:rsidRPr="00B65A80">
                <w:rPr>
                  <w:rFonts w:ascii="Palatino Linotype" w:eastAsia="Calibri" w:hAnsi="Palatino Linotype" w:cs="Arial"/>
                  <w:noProof/>
                  <w:sz w:val="16"/>
                  <w:szCs w:val="16"/>
                  <w:rPrChange w:id="1793" w:author="user" w:date="2020-01-31T23:25:00Z">
                    <w:rPr>
                      <w:rFonts w:ascii="Palatino Linotype" w:eastAsia="Calibri" w:hAnsi="Palatino Linotype" w:cs="Arial"/>
                      <w:noProof/>
                      <w:sz w:val="20"/>
                      <w:szCs w:val="16"/>
                    </w:rPr>
                  </w:rPrChange>
                </w:rPr>
                <w:t>0.0027</w:t>
              </w:r>
            </w:ins>
          </w:p>
        </w:tc>
        <w:tc>
          <w:tcPr>
            <w:tcW w:w="0" w:type="auto"/>
            <w:shd w:val="clear" w:color="auto" w:fill="auto"/>
            <w:vAlign w:val="center"/>
            <w:hideMark/>
            <w:tcPrChange w:id="1794" w:author="user" w:date="2020-01-31T23:00:00Z">
              <w:tcPr>
                <w:tcW w:w="0" w:type="auto"/>
                <w:gridSpan w:val="2"/>
                <w:shd w:val="clear" w:color="auto" w:fill="auto"/>
                <w:vAlign w:val="center"/>
                <w:hideMark/>
              </w:tcPr>
            </w:tcPrChange>
          </w:tcPr>
          <w:p w:rsidR="007240C4" w:rsidRPr="00B65A80" w:rsidRDefault="007D07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795" w:author="user" w:date="2020-01-31T23:25:00Z">
                  <w:rPr>
                    <w:rFonts w:ascii="Palatino Linotype" w:eastAsia="Calibri" w:hAnsi="Palatino Linotype" w:cs="Arial"/>
                    <w:noProof/>
                    <w:sz w:val="20"/>
                    <w:szCs w:val="16"/>
                  </w:rPr>
                </w:rPrChange>
              </w:rPr>
            </w:pPr>
            <w:ins w:id="1796" w:author="user" w:date="2020-01-29T15:16:00Z">
              <w:r w:rsidRPr="00B65A80">
                <w:rPr>
                  <w:rFonts w:ascii="Palatino Linotype" w:eastAsia="Calibri" w:hAnsi="Palatino Linotype" w:cs="Arial"/>
                  <w:noProof/>
                  <w:sz w:val="16"/>
                  <w:szCs w:val="16"/>
                  <w:rPrChange w:id="1797" w:author="user" w:date="2020-01-31T23:25:00Z">
                    <w:rPr>
                      <w:rFonts w:ascii="Palatino Linotype" w:eastAsia="Calibri" w:hAnsi="Palatino Linotype" w:cs="Arial"/>
                      <w:noProof/>
                      <w:sz w:val="20"/>
                      <w:szCs w:val="16"/>
                    </w:rPr>
                  </w:rPrChange>
                </w:rPr>
                <w:t>0.065</w:t>
              </w:r>
            </w:ins>
            <w:del w:id="1798" w:author="user" w:date="2020-01-29T15:16:00Z">
              <w:r w:rsidR="007240C4" w:rsidRPr="00B65A80" w:rsidDel="007D073A">
                <w:rPr>
                  <w:rFonts w:ascii="Palatino Linotype" w:eastAsia="Calibri" w:hAnsi="Palatino Linotype" w:cs="Arial"/>
                  <w:noProof/>
                  <w:sz w:val="16"/>
                  <w:szCs w:val="16"/>
                  <w:rPrChange w:id="1799" w:author="user" w:date="2020-01-31T23:25:00Z">
                    <w:rPr>
                      <w:rFonts w:ascii="Palatino Linotype" w:eastAsia="Calibri" w:hAnsi="Palatino Linotype" w:cs="Arial"/>
                      <w:noProof/>
                      <w:sz w:val="20"/>
                      <w:szCs w:val="16"/>
                    </w:rPr>
                  </w:rPrChange>
                </w:rPr>
                <w:delText>ns</w:delText>
              </w:r>
            </w:del>
          </w:p>
        </w:tc>
        <w:tc>
          <w:tcPr>
            <w:tcW w:w="0" w:type="auto"/>
            <w:shd w:val="clear" w:color="auto" w:fill="auto"/>
            <w:vAlign w:val="center"/>
            <w:hideMark/>
            <w:tcPrChange w:id="1800" w:author="user" w:date="2020-01-31T23:00:00Z">
              <w:tcPr>
                <w:tcW w:w="0" w:type="auto"/>
                <w:gridSpan w:val="2"/>
                <w:shd w:val="clear" w:color="auto" w:fill="auto"/>
                <w:vAlign w:val="center"/>
                <w:hideMark/>
              </w:tcPr>
            </w:tcPrChange>
          </w:tcPr>
          <w:p w:rsidR="007240C4" w:rsidRPr="00B65A80" w:rsidRDefault="007D07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01" w:author="user" w:date="2020-01-31T23:25:00Z">
                  <w:rPr>
                    <w:rFonts w:ascii="Palatino Linotype" w:eastAsia="Calibri" w:hAnsi="Palatino Linotype" w:cs="Arial"/>
                    <w:noProof/>
                    <w:sz w:val="20"/>
                    <w:szCs w:val="16"/>
                  </w:rPr>
                </w:rPrChange>
              </w:rPr>
            </w:pPr>
            <w:ins w:id="1802" w:author="user" w:date="2020-01-29T15:17:00Z">
              <w:r w:rsidRPr="00B65A80">
                <w:rPr>
                  <w:rFonts w:ascii="Palatino Linotype" w:eastAsia="Calibri" w:hAnsi="Palatino Linotype" w:cs="Arial"/>
                  <w:noProof/>
                  <w:sz w:val="16"/>
                  <w:szCs w:val="16"/>
                  <w:rPrChange w:id="1803" w:author="user" w:date="2020-01-31T23:25:00Z">
                    <w:rPr>
                      <w:rFonts w:ascii="Palatino Linotype" w:eastAsia="Calibri" w:hAnsi="Palatino Linotype" w:cs="Arial"/>
                      <w:noProof/>
                      <w:sz w:val="20"/>
                      <w:szCs w:val="16"/>
                    </w:rPr>
                  </w:rPrChange>
                </w:rPr>
                <w:t>0.0006</w:t>
              </w:r>
            </w:ins>
            <w:del w:id="1804" w:author="user" w:date="2020-01-29T15:17:00Z">
              <w:r w:rsidR="007240C4" w:rsidRPr="00B65A80" w:rsidDel="007D073A">
                <w:rPr>
                  <w:rFonts w:ascii="Palatino Linotype" w:eastAsia="Calibri" w:hAnsi="Palatino Linotype" w:cs="Arial"/>
                  <w:noProof/>
                  <w:sz w:val="16"/>
                  <w:szCs w:val="16"/>
                  <w:rPrChange w:id="1805" w:author="user" w:date="2020-01-31T23:25:00Z">
                    <w:rPr>
                      <w:rFonts w:ascii="Palatino Linotype" w:eastAsia="Calibri" w:hAnsi="Palatino Linotype" w:cs="Arial"/>
                      <w:noProof/>
                      <w:sz w:val="20"/>
                      <w:szCs w:val="16"/>
                    </w:rPr>
                  </w:rPrChange>
                </w:rPr>
                <w:delText>**</w:delText>
              </w:r>
            </w:del>
          </w:p>
        </w:tc>
        <w:tc>
          <w:tcPr>
            <w:tcW w:w="755" w:type="pct"/>
            <w:shd w:val="clear" w:color="auto" w:fill="auto"/>
            <w:vAlign w:val="center"/>
            <w:hideMark/>
            <w:tcPrChange w:id="1806" w:author="user" w:date="2020-01-31T23:00:00Z">
              <w:tcPr>
                <w:tcW w:w="0" w:type="auto"/>
                <w:shd w:val="clear" w:color="auto" w:fill="auto"/>
                <w:vAlign w:val="center"/>
                <w:hideMark/>
              </w:tcPr>
            </w:tcPrChange>
          </w:tcPr>
          <w:p w:rsidR="007240C4" w:rsidRPr="00B65A80" w:rsidRDefault="007D07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07" w:author="user" w:date="2020-01-31T23:25:00Z">
                  <w:rPr>
                    <w:rFonts w:ascii="Palatino Linotype" w:eastAsia="Calibri" w:hAnsi="Palatino Linotype" w:cs="Arial"/>
                    <w:noProof/>
                    <w:sz w:val="20"/>
                    <w:szCs w:val="16"/>
                  </w:rPr>
                </w:rPrChange>
              </w:rPr>
            </w:pPr>
            <w:ins w:id="1808" w:author="user" w:date="2020-01-29T15:17:00Z">
              <w:r w:rsidRPr="00B65A80">
                <w:rPr>
                  <w:rFonts w:ascii="Palatino Linotype" w:eastAsia="Calibri" w:hAnsi="Palatino Linotype" w:cs="Arial"/>
                  <w:noProof/>
                  <w:sz w:val="16"/>
                  <w:szCs w:val="16"/>
                  <w:rPrChange w:id="1809" w:author="user" w:date="2020-01-31T23:25:00Z">
                    <w:rPr>
                      <w:rFonts w:ascii="Palatino Linotype" w:eastAsia="Calibri" w:hAnsi="Palatino Linotype" w:cs="Arial"/>
                      <w:noProof/>
                      <w:sz w:val="20"/>
                      <w:szCs w:val="16"/>
                    </w:rPr>
                  </w:rPrChange>
                </w:rPr>
                <w:t>0.695</w:t>
              </w:r>
            </w:ins>
            <w:del w:id="1810" w:author="user" w:date="2020-01-29T15:17:00Z">
              <w:r w:rsidR="007240C4" w:rsidRPr="00B65A80" w:rsidDel="007D073A">
                <w:rPr>
                  <w:rFonts w:ascii="Palatino Linotype" w:eastAsia="Calibri" w:hAnsi="Palatino Linotype" w:cs="Arial"/>
                  <w:noProof/>
                  <w:sz w:val="16"/>
                  <w:szCs w:val="16"/>
                  <w:rPrChange w:id="1811"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1812" w:author="user" w:date="2020-01-31T23:00:00Z">
            <w:trPr>
              <w:jc w:val="center"/>
            </w:trPr>
          </w:trPrChange>
        </w:trPr>
        <w:tc>
          <w:tcPr>
            <w:tcW w:w="539" w:type="pct"/>
            <w:shd w:val="clear" w:color="auto" w:fill="auto"/>
            <w:vAlign w:val="center"/>
            <w:hideMark/>
            <w:tcPrChange w:id="1813"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814" w:author="user" w:date="2020-01-31T23:25:00Z">
                  <w:rPr>
                    <w:rFonts w:ascii="Palatino Linotype" w:eastAsia="Calibri" w:hAnsi="Palatino Linotype" w:cs="Arial"/>
                    <w:noProof/>
                    <w:sz w:val="20"/>
                    <w:szCs w:val="16"/>
                  </w:rPr>
                </w:rPrChange>
              </w:rPr>
              <w:pPrChange w:id="1815"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816" w:author="user" w:date="2020-01-31T23:25:00Z">
                  <w:rPr>
                    <w:rFonts w:ascii="Palatino Linotype" w:eastAsia="Calibri" w:hAnsi="Palatino Linotype" w:cs="Arial"/>
                    <w:noProof/>
                    <w:sz w:val="20"/>
                    <w:szCs w:val="16"/>
                  </w:rPr>
                </w:rPrChange>
              </w:rPr>
              <w:t>ADF</w:t>
            </w:r>
          </w:p>
        </w:tc>
        <w:tc>
          <w:tcPr>
            <w:tcW w:w="294" w:type="pct"/>
            <w:shd w:val="clear" w:color="auto" w:fill="auto"/>
            <w:vAlign w:val="center"/>
            <w:hideMark/>
            <w:tcPrChange w:id="181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1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19" w:author="user" w:date="2020-01-31T23:25:00Z">
                  <w:rPr>
                    <w:rFonts w:ascii="Palatino Linotype" w:eastAsia="Calibri" w:hAnsi="Palatino Linotype" w:cs="Arial"/>
                    <w:noProof/>
                    <w:sz w:val="20"/>
                    <w:szCs w:val="16"/>
                  </w:rPr>
                </w:rPrChange>
              </w:rPr>
              <w:t>2.47</w:t>
            </w:r>
            <w:r w:rsidRPr="00B65A80">
              <w:rPr>
                <w:rFonts w:ascii="Palatino Linotype" w:eastAsia="Calibri" w:hAnsi="Palatino Linotype" w:cs="Arial"/>
                <w:noProof/>
                <w:sz w:val="16"/>
                <w:szCs w:val="16"/>
                <w:vertAlign w:val="superscript"/>
                <w:rPrChange w:id="1820" w:author="user" w:date="2020-01-31T23:25:00Z">
                  <w:rPr>
                    <w:rFonts w:ascii="Palatino Linotype" w:eastAsia="Calibri" w:hAnsi="Palatino Linotype" w:cs="Arial"/>
                    <w:noProof/>
                    <w:sz w:val="20"/>
                    <w:szCs w:val="16"/>
                    <w:vertAlign w:val="superscript"/>
                  </w:rPr>
                </w:rPrChange>
              </w:rPr>
              <w:t>d</w:t>
            </w:r>
          </w:p>
        </w:tc>
        <w:tc>
          <w:tcPr>
            <w:tcW w:w="0" w:type="auto"/>
            <w:shd w:val="clear" w:color="auto" w:fill="auto"/>
            <w:vAlign w:val="center"/>
            <w:hideMark/>
            <w:tcPrChange w:id="182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2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23" w:author="user" w:date="2020-01-31T23:25:00Z">
                  <w:rPr>
                    <w:rFonts w:ascii="Palatino Linotype" w:eastAsia="Calibri" w:hAnsi="Palatino Linotype" w:cs="Arial"/>
                    <w:noProof/>
                    <w:sz w:val="20"/>
                    <w:szCs w:val="16"/>
                  </w:rPr>
                </w:rPrChange>
              </w:rPr>
              <w:t>2.6</w:t>
            </w:r>
            <w:r w:rsidRPr="00B65A80">
              <w:rPr>
                <w:rFonts w:ascii="Palatino Linotype" w:eastAsia="Calibri" w:hAnsi="Palatino Linotype" w:cs="Arial"/>
                <w:noProof/>
                <w:sz w:val="16"/>
                <w:szCs w:val="16"/>
                <w:vertAlign w:val="superscript"/>
                <w:rPrChange w:id="1824"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182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2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27" w:author="user" w:date="2020-01-31T23:25:00Z">
                  <w:rPr>
                    <w:rFonts w:ascii="Palatino Linotype" w:eastAsia="Calibri" w:hAnsi="Palatino Linotype" w:cs="Arial"/>
                    <w:noProof/>
                    <w:sz w:val="20"/>
                    <w:szCs w:val="16"/>
                  </w:rPr>
                </w:rPrChange>
              </w:rPr>
              <w:t>2.87</w:t>
            </w:r>
            <w:r w:rsidRPr="00B65A80">
              <w:rPr>
                <w:rFonts w:ascii="Palatino Linotype" w:eastAsia="Calibri" w:hAnsi="Palatino Linotype" w:cs="Arial"/>
                <w:noProof/>
                <w:sz w:val="16"/>
                <w:szCs w:val="16"/>
                <w:vertAlign w:val="superscript"/>
                <w:rPrChange w:id="1828"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182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3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31" w:author="user" w:date="2020-01-31T23:25:00Z">
                  <w:rPr>
                    <w:rFonts w:ascii="Palatino Linotype" w:eastAsia="Calibri" w:hAnsi="Palatino Linotype" w:cs="Arial"/>
                    <w:noProof/>
                    <w:sz w:val="20"/>
                    <w:szCs w:val="16"/>
                  </w:rPr>
                </w:rPrChange>
              </w:rPr>
              <w:t>3.01</w:t>
            </w:r>
            <w:r w:rsidRPr="00B65A80">
              <w:rPr>
                <w:rFonts w:ascii="Palatino Linotype" w:eastAsia="Calibri" w:hAnsi="Palatino Linotype" w:cs="Arial"/>
                <w:noProof/>
                <w:sz w:val="16"/>
                <w:szCs w:val="16"/>
                <w:vertAlign w:val="superscript"/>
                <w:rPrChange w:id="1832"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183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3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35" w:author="user" w:date="2020-01-31T23:25:00Z">
                  <w:rPr>
                    <w:rFonts w:ascii="Palatino Linotype" w:eastAsia="Calibri" w:hAnsi="Palatino Linotype" w:cs="Arial"/>
                    <w:noProof/>
                    <w:sz w:val="20"/>
                    <w:szCs w:val="16"/>
                  </w:rPr>
                </w:rPrChange>
              </w:rPr>
              <w:t>0.0</w:t>
            </w:r>
            <w:ins w:id="1836" w:author="user" w:date="2020-01-29T15:24:00Z">
              <w:r w:rsidR="00B60C38" w:rsidRPr="00B65A80">
                <w:rPr>
                  <w:rFonts w:ascii="Palatino Linotype" w:eastAsia="Calibri" w:hAnsi="Palatino Linotype" w:cs="Arial"/>
                  <w:noProof/>
                  <w:sz w:val="16"/>
                  <w:szCs w:val="16"/>
                  <w:rPrChange w:id="1837" w:author="user" w:date="2020-01-31T23:25:00Z">
                    <w:rPr>
                      <w:rFonts w:ascii="Palatino Linotype" w:eastAsia="Calibri" w:hAnsi="Palatino Linotype" w:cs="Arial"/>
                      <w:noProof/>
                      <w:sz w:val="16"/>
                      <w:szCs w:val="16"/>
                    </w:rPr>
                  </w:rPrChange>
                </w:rPr>
                <w:t>4</w:t>
              </w:r>
            </w:ins>
            <w:del w:id="1838" w:author="user" w:date="2020-01-29T15:24:00Z">
              <w:r w:rsidRPr="00B65A80" w:rsidDel="0065696B">
                <w:rPr>
                  <w:rFonts w:ascii="Palatino Linotype" w:eastAsia="Calibri" w:hAnsi="Palatino Linotype" w:cs="Arial"/>
                  <w:noProof/>
                  <w:sz w:val="16"/>
                  <w:szCs w:val="16"/>
                  <w:rPrChange w:id="1839" w:author="user" w:date="2020-01-31T23:25:00Z">
                    <w:rPr>
                      <w:rFonts w:ascii="Palatino Linotype" w:eastAsia="Calibri" w:hAnsi="Palatino Linotype" w:cs="Arial"/>
                      <w:noProof/>
                      <w:sz w:val="20"/>
                      <w:szCs w:val="16"/>
                    </w:rPr>
                  </w:rPrChange>
                </w:rPr>
                <w:delText>3</w:delText>
              </w:r>
            </w:del>
          </w:p>
        </w:tc>
        <w:tc>
          <w:tcPr>
            <w:tcW w:w="0" w:type="auto"/>
            <w:tcPrChange w:id="1840" w:author="user" w:date="2020-01-31T23:00:00Z">
              <w:tcPr>
                <w:tcW w:w="0" w:type="auto"/>
                <w:gridSpan w:val="2"/>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41" w:author="user" w:date="2020-01-31T23:25:00Z">
                  <w:rPr>
                    <w:rFonts w:ascii="Palatino Linotype" w:eastAsia="Calibri" w:hAnsi="Palatino Linotype" w:cs="Arial"/>
                    <w:noProof/>
                    <w:sz w:val="20"/>
                    <w:szCs w:val="16"/>
                  </w:rPr>
                </w:rPrChange>
              </w:rPr>
            </w:pPr>
            <w:ins w:id="1842" w:author="user" w:date="2020-01-29T11:34:00Z">
              <w:r w:rsidRPr="00B65A80">
                <w:rPr>
                  <w:rFonts w:ascii="Palatino Linotype" w:eastAsia="Calibri" w:hAnsi="Palatino Linotype" w:cs="Arial"/>
                  <w:noProof/>
                  <w:sz w:val="16"/>
                  <w:szCs w:val="16"/>
                  <w:rPrChange w:id="1843" w:author="user" w:date="2020-01-31T23:25:00Z">
                    <w:rPr>
                      <w:rFonts w:ascii="Palatino Linotype" w:eastAsia="Calibri" w:hAnsi="Palatino Linotype" w:cs="Arial"/>
                      <w:noProof/>
                      <w:sz w:val="20"/>
                      <w:szCs w:val="16"/>
                    </w:rPr>
                  </w:rPrChange>
                </w:rPr>
                <w:t>&lt;0.0001</w:t>
              </w:r>
            </w:ins>
          </w:p>
        </w:tc>
        <w:tc>
          <w:tcPr>
            <w:tcW w:w="0" w:type="auto"/>
            <w:shd w:val="clear" w:color="auto" w:fill="auto"/>
            <w:vAlign w:val="center"/>
            <w:hideMark/>
            <w:tcPrChange w:id="1844" w:author="user" w:date="2020-01-31T23:00:00Z">
              <w:tcPr>
                <w:tcW w:w="0" w:type="auto"/>
                <w:gridSpan w:val="2"/>
                <w:shd w:val="clear" w:color="auto" w:fill="auto"/>
                <w:vAlign w:val="center"/>
                <w:hideMark/>
              </w:tcPr>
            </w:tcPrChange>
          </w:tcPr>
          <w:p w:rsidR="007240C4" w:rsidRPr="00B65A80" w:rsidRDefault="0065696B"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45" w:author="user" w:date="2020-01-31T23:25:00Z">
                  <w:rPr>
                    <w:rFonts w:ascii="Palatino Linotype" w:eastAsia="Calibri" w:hAnsi="Palatino Linotype" w:cs="Arial"/>
                    <w:noProof/>
                    <w:sz w:val="20"/>
                    <w:szCs w:val="16"/>
                  </w:rPr>
                </w:rPrChange>
              </w:rPr>
            </w:pPr>
            <w:ins w:id="1846" w:author="user" w:date="2020-01-29T15:23:00Z">
              <w:r w:rsidRPr="00B65A80">
                <w:rPr>
                  <w:rFonts w:ascii="Palatino Linotype" w:eastAsia="Calibri" w:hAnsi="Palatino Linotype" w:cs="Arial"/>
                  <w:noProof/>
                  <w:sz w:val="16"/>
                  <w:szCs w:val="16"/>
                  <w:rPrChange w:id="1847" w:author="user" w:date="2020-01-31T23:25:00Z">
                    <w:rPr>
                      <w:rFonts w:ascii="Palatino Linotype" w:eastAsia="Calibri" w:hAnsi="Palatino Linotype" w:cs="Arial"/>
                      <w:noProof/>
                      <w:sz w:val="20"/>
                      <w:szCs w:val="16"/>
                    </w:rPr>
                  </w:rPrChange>
                </w:rPr>
                <w:t>&lt;0.0001</w:t>
              </w:r>
            </w:ins>
            <w:del w:id="1848" w:author="user" w:date="2020-01-29T15:23:00Z">
              <w:r w:rsidR="007240C4" w:rsidRPr="00B65A80" w:rsidDel="0065696B">
                <w:rPr>
                  <w:rFonts w:ascii="Palatino Linotype" w:eastAsia="Calibri" w:hAnsi="Palatino Linotype" w:cs="Arial"/>
                  <w:noProof/>
                  <w:sz w:val="16"/>
                  <w:szCs w:val="16"/>
                  <w:rPrChange w:id="1849"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1850" w:author="user" w:date="2020-01-31T23:00:00Z">
              <w:tcPr>
                <w:tcW w:w="0" w:type="auto"/>
                <w:gridSpan w:val="2"/>
                <w:shd w:val="clear" w:color="auto" w:fill="auto"/>
                <w:vAlign w:val="center"/>
                <w:hideMark/>
              </w:tcPr>
            </w:tcPrChange>
          </w:tcPr>
          <w:p w:rsidR="007240C4" w:rsidRPr="00B65A80" w:rsidRDefault="0065696B"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51" w:author="user" w:date="2020-01-31T23:25:00Z">
                  <w:rPr>
                    <w:rFonts w:ascii="Palatino Linotype" w:eastAsia="Calibri" w:hAnsi="Palatino Linotype" w:cs="Arial"/>
                    <w:noProof/>
                    <w:sz w:val="20"/>
                    <w:szCs w:val="16"/>
                  </w:rPr>
                </w:rPrChange>
              </w:rPr>
            </w:pPr>
            <w:ins w:id="1852" w:author="user" w:date="2020-01-29T15:24:00Z">
              <w:r w:rsidRPr="00B65A80">
                <w:rPr>
                  <w:rFonts w:ascii="Palatino Linotype" w:eastAsia="Calibri" w:hAnsi="Palatino Linotype" w:cs="Arial"/>
                  <w:noProof/>
                  <w:sz w:val="16"/>
                  <w:szCs w:val="16"/>
                  <w:rPrChange w:id="1853" w:author="user" w:date="2020-01-31T23:25:00Z">
                    <w:rPr>
                      <w:rFonts w:ascii="Palatino Linotype" w:eastAsia="Calibri" w:hAnsi="Palatino Linotype" w:cs="Arial"/>
                      <w:noProof/>
                      <w:sz w:val="20"/>
                      <w:szCs w:val="16"/>
                    </w:rPr>
                  </w:rPrChange>
                </w:rPr>
                <w:t>0.882</w:t>
              </w:r>
            </w:ins>
            <w:del w:id="1854" w:author="user" w:date="2020-01-29T15:24:00Z">
              <w:r w:rsidR="007240C4" w:rsidRPr="00B65A80" w:rsidDel="0065696B">
                <w:rPr>
                  <w:rFonts w:ascii="Palatino Linotype" w:eastAsia="Calibri" w:hAnsi="Palatino Linotype" w:cs="Arial"/>
                  <w:noProof/>
                  <w:sz w:val="16"/>
                  <w:szCs w:val="16"/>
                  <w:rPrChange w:id="1855"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1856" w:author="user" w:date="2020-01-31T23:00:00Z">
              <w:tcPr>
                <w:tcW w:w="0" w:type="auto"/>
                <w:shd w:val="clear" w:color="auto" w:fill="auto"/>
                <w:vAlign w:val="center"/>
                <w:hideMark/>
              </w:tcPr>
            </w:tcPrChange>
          </w:tcPr>
          <w:p w:rsidR="007240C4" w:rsidRPr="00B65A80" w:rsidRDefault="0065696B"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57" w:author="user" w:date="2020-01-31T23:25:00Z">
                  <w:rPr>
                    <w:rFonts w:ascii="Palatino Linotype" w:eastAsia="Calibri" w:hAnsi="Palatino Linotype" w:cs="Arial"/>
                    <w:noProof/>
                    <w:sz w:val="20"/>
                    <w:szCs w:val="16"/>
                  </w:rPr>
                </w:rPrChange>
              </w:rPr>
            </w:pPr>
            <w:ins w:id="1858" w:author="user" w:date="2020-01-29T15:24:00Z">
              <w:r w:rsidRPr="00B65A80">
                <w:rPr>
                  <w:rFonts w:ascii="Palatino Linotype" w:eastAsia="Calibri" w:hAnsi="Palatino Linotype" w:cs="Arial"/>
                  <w:noProof/>
                  <w:sz w:val="16"/>
                  <w:szCs w:val="16"/>
                  <w:rPrChange w:id="1859" w:author="user" w:date="2020-01-31T23:25:00Z">
                    <w:rPr>
                      <w:rFonts w:ascii="Palatino Linotype" w:eastAsia="Calibri" w:hAnsi="Palatino Linotype" w:cs="Arial"/>
                      <w:noProof/>
                      <w:sz w:val="20"/>
                      <w:szCs w:val="16"/>
                    </w:rPr>
                  </w:rPrChange>
                </w:rPr>
                <w:t>0.067</w:t>
              </w:r>
            </w:ins>
            <w:del w:id="1860" w:author="user" w:date="2020-01-29T15:24:00Z">
              <w:r w:rsidR="007240C4" w:rsidRPr="00B65A80" w:rsidDel="0065696B">
                <w:rPr>
                  <w:rFonts w:ascii="Palatino Linotype" w:eastAsia="Calibri" w:hAnsi="Palatino Linotype" w:cs="Arial"/>
                  <w:noProof/>
                  <w:sz w:val="16"/>
                  <w:szCs w:val="16"/>
                  <w:rPrChange w:id="1861"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1862" w:author="user" w:date="2020-01-31T23:00:00Z">
            <w:trPr>
              <w:jc w:val="center"/>
            </w:trPr>
          </w:trPrChange>
        </w:trPr>
        <w:tc>
          <w:tcPr>
            <w:tcW w:w="539" w:type="pct"/>
            <w:shd w:val="clear" w:color="auto" w:fill="auto"/>
            <w:vAlign w:val="center"/>
            <w:hideMark/>
            <w:tcPrChange w:id="1863"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864" w:author="user" w:date="2020-01-31T23:25:00Z">
                  <w:rPr>
                    <w:rFonts w:ascii="Palatino Linotype" w:eastAsia="Calibri" w:hAnsi="Palatino Linotype" w:cs="Arial"/>
                    <w:noProof/>
                    <w:sz w:val="20"/>
                    <w:szCs w:val="16"/>
                  </w:rPr>
                </w:rPrChange>
              </w:rPr>
              <w:pPrChange w:id="1865"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866" w:author="user" w:date="2020-01-31T23:25:00Z">
                  <w:rPr>
                    <w:rFonts w:ascii="Palatino Linotype" w:eastAsia="Calibri" w:hAnsi="Palatino Linotype" w:cs="Arial"/>
                    <w:noProof/>
                    <w:sz w:val="20"/>
                    <w:szCs w:val="16"/>
                  </w:rPr>
                </w:rPrChange>
              </w:rPr>
              <w:t xml:space="preserve">GE </w:t>
            </w:r>
            <w:del w:id="1867" w:author="user" w:date="2020-01-31T23:13:00Z">
              <w:r w:rsidRPr="00B65A80" w:rsidDel="00ED241F">
                <w:rPr>
                  <w:rFonts w:ascii="Palatino Linotype" w:eastAsia="Calibri" w:hAnsi="Palatino Linotype" w:cs="Arial"/>
                  <w:noProof/>
                  <w:sz w:val="16"/>
                  <w:szCs w:val="16"/>
                  <w:rPrChange w:id="1868" w:author="user" w:date="2020-01-31T23:25:00Z">
                    <w:rPr>
                      <w:rFonts w:ascii="Palatino Linotype" w:eastAsia="Calibri" w:hAnsi="Palatino Linotype" w:cs="Arial"/>
                      <w:noProof/>
                      <w:sz w:val="20"/>
                      <w:szCs w:val="16"/>
                    </w:rPr>
                  </w:rPrChange>
                </w:rPr>
                <w:delText>(MJ d</w:delText>
              </w:r>
              <w:r w:rsidRPr="00B65A80" w:rsidDel="00ED241F">
                <w:rPr>
                  <w:rFonts w:ascii="Palatino Linotype" w:eastAsia="Calibri" w:hAnsi="Palatino Linotype" w:cs="Arial"/>
                  <w:noProof/>
                  <w:sz w:val="16"/>
                  <w:szCs w:val="16"/>
                  <w:vertAlign w:val="superscript"/>
                  <w:rPrChange w:id="1869" w:author="user" w:date="2020-01-31T23:25:00Z">
                    <w:rPr>
                      <w:rFonts w:ascii="Palatino Linotype" w:eastAsia="Calibri" w:hAnsi="Palatino Linotype" w:cs="Arial"/>
                      <w:noProof/>
                      <w:sz w:val="20"/>
                      <w:szCs w:val="16"/>
                      <w:vertAlign w:val="superscript"/>
                    </w:rPr>
                  </w:rPrChange>
                </w:rPr>
                <w:delText>-1</w:delText>
              </w:r>
              <w:r w:rsidRPr="00B65A80" w:rsidDel="00ED241F">
                <w:rPr>
                  <w:rFonts w:ascii="Palatino Linotype" w:eastAsia="Calibri" w:hAnsi="Palatino Linotype" w:cs="Arial"/>
                  <w:noProof/>
                  <w:sz w:val="16"/>
                  <w:szCs w:val="16"/>
                  <w:rPrChange w:id="1870" w:author="user" w:date="2020-01-31T23:25:00Z">
                    <w:rPr>
                      <w:rFonts w:ascii="Palatino Linotype" w:eastAsia="Calibri" w:hAnsi="Palatino Linotype" w:cs="Arial"/>
                      <w:noProof/>
                      <w:sz w:val="20"/>
                      <w:szCs w:val="16"/>
                    </w:rPr>
                  </w:rPrChange>
                </w:rPr>
                <w:delText>)</w:delText>
              </w:r>
            </w:del>
          </w:p>
        </w:tc>
        <w:tc>
          <w:tcPr>
            <w:tcW w:w="294" w:type="pct"/>
            <w:shd w:val="clear" w:color="auto" w:fill="auto"/>
            <w:vAlign w:val="center"/>
            <w:hideMark/>
            <w:tcPrChange w:id="187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7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73" w:author="user" w:date="2020-01-31T23:25:00Z">
                  <w:rPr>
                    <w:rFonts w:ascii="Palatino Linotype" w:eastAsia="Calibri" w:hAnsi="Palatino Linotype" w:cs="Arial"/>
                    <w:noProof/>
                    <w:sz w:val="20"/>
                    <w:szCs w:val="16"/>
                  </w:rPr>
                </w:rPrChange>
              </w:rPr>
              <w:t>149</w:t>
            </w:r>
          </w:p>
        </w:tc>
        <w:tc>
          <w:tcPr>
            <w:tcW w:w="0" w:type="auto"/>
            <w:shd w:val="clear" w:color="auto" w:fill="auto"/>
            <w:vAlign w:val="center"/>
            <w:hideMark/>
            <w:tcPrChange w:id="1874"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75"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76" w:author="user" w:date="2020-01-31T23:25:00Z">
                  <w:rPr>
                    <w:rFonts w:ascii="Palatino Linotype" w:eastAsia="Calibri" w:hAnsi="Palatino Linotype" w:cs="Arial"/>
                    <w:noProof/>
                    <w:sz w:val="20"/>
                    <w:szCs w:val="16"/>
                  </w:rPr>
                </w:rPrChange>
              </w:rPr>
              <w:t>150</w:t>
            </w:r>
          </w:p>
        </w:tc>
        <w:tc>
          <w:tcPr>
            <w:tcW w:w="0" w:type="auto"/>
            <w:shd w:val="clear" w:color="auto" w:fill="auto"/>
            <w:vAlign w:val="center"/>
            <w:hideMark/>
            <w:tcPrChange w:id="187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7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79" w:author="user" w:date="2020-01-31T23:25:00Z">
                  <w:rPr>
                    <w:rFonts w:ascii="Palatino Linotype" w:eastAsia="Calibri" w:hAnsi="Palatino Linotype" w:cs="Arial"/>
                    <w:noProof/>
                    <w:sz w:val="20"/>
                    <w:szCs w:val="16"/>
                  </w:rPr>
                </w:rPrChange>
              </w:rPr>
              <w:t>156</w:t>
            </w:r>
          </w:p>
        </w:tc>
        <w:tc>
          <w:tcPr>
            <w:tcW w:w="0" w:type="auto"/>
            <w:shd w:val="clear" w:color="auto" w:fill="auto"/>
            <w:vAlign w:val="center"/>
            <w:hideMark/>
            <w:tcPrChange w:id="1880"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81"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882" w:author="user" w:date="2020-01-31T23:25:00Z">
                  <w:rPr>
                    <w:rFonts w:ascii="Palatino Linotype" w:eastAsia="Calibri" w:hAnsi="Palatino Linotype" w:cs="Arial"/>
                    <w:noProof/>
                    <w:sz w:val="20"/>
                    <w:szCs w:val="16"/>
                  </w:rPr>
                </w:rPrChange>
              </w:rPr>
              <w:t>155</w:t>
            </w:r>
          </w:p>
        </w:tc>
        <w:tc>
          <w:tcPr>
            <w:tcW w:w="0" w:type="auto"/>
            <w:shd w:val="clear" w:color="auto" w:fill="auto"/>
            <w:vAlign w:val="center"/>
            <w:hideMark/>
            <w:tcPrChange w:id="1883" w:author="user" w:date="2020-01-31T23:00:00Z">
              <w:tcPr>
                <w:tcW w:w="0" w:type="auto"/>
                <w:gridSpan w:val="2"/>
                <w:shd w:val="clear" w:color="auto" w:fill="auto"/>
                <w:vAlign w:val="center"/>
                <w:hideMark/>
              </w:tcPr>
            </w:tcPrChange>
          </w:tcPr>
          <w:p w:rsidR="007240C4" w:rsidRPr="00B65A80" w:rsidRDefault="00396B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84" w:author="user" w:date="2020-01-31T23:25:00Z">
                  <w:rPr>
                    <w:rFonts w:ascii="Palatino Linotype" w:eastAsia="Calibri" w:hAnsi="Palatino Linotype" w:cs="Arial"/>
                    <w:noProof/>
                    <w:sz w:val="20"/>
                    <w:szCs w:val="16"/>
                  </w:rPr>
                </w:rPrChange>
              </w:rPr>
            </w:pPr>
            <w:ins w:id="1885" w:author="user" w:date="2020-01-29T15:30:00Z">
              <w:r w:rsidRPr="00B65A80">
                <w:rPr>
                  <w:rFonts w:ascii="Palatino Linotype" w:eastAsia="Calibri" w:hAnsi="Palatino Linotype" w:cs="Arial"/>
                  <w:noProof/>
                  <w:sz w:val="16"/>
                  <w:szCs w:val="16"/>
                  <w:rPrChange w:id="1886" w:author="user" w:date="2020-01-31T23:25:00Z">
                    <w:rPr>
                      <w:rFonts w:ascii="Palatino Linotype" w:eastAsia="Calibri" w:hAnsi="Palatino Linotype" w:cs="Arial"/>
                      <w:noProof/>
                      <w:sz w:val="20"/>
                      <w:szCs w:val="16"/>
                    </w:rPr>
                  </w:rPrChange>
                </w:rPr>
                <w:t>2.43</w:t>
              </w:r>
            </w:ins>
            <w:del w:id="1887" w:author="user" w:date="2020-01-29T15:30:00Z">
              <w:r w:rsidR="007240C4" w:rsidRPr="00B65A80" w:rsidDel="00A457BF">
                <w:rPr>
                  <w:rFonts w:ascii="Palatino Linotype" w:eastAsia="Calibri" w:hAnsi="Palatino Linotype" w:cs="Arial"/>
                  <w:noProof/>
                  <w:sz w:val="16"/>
                  <w:szCs w:val="16"/>
                  <w:rPrChange w:id="1888" w:author="user" w:date="2020-01-31T23:25:00Z">
                    <w:rPr>
                      <w:rFonts w:ascii="Palatino Linotype" w:eastAsia="Calibri" w:hAnsi="Palatino Linotype" w:cs="Arial"/>
                      <w:noProof/>
                      <w:sz w:val="20"/>
                      <w:szCs w:val="16"/>
                    </w:rPr>
                  </w:rPrChange>
                </w:rPr>
                <w:delText>1.72</w:delText>
              </w:r>
            </w:del>
          </w:p>
        </w:tc>
        <w:tc>
          <w:tcPr>
            <w:tcW w:w="0" w:type="auto"/>
            <w:tcPrChange w:id="1889" w:author="user" w:date="2020-01-31T23:00:00Z">
              <w:tcPr>
                <w:tcW w:w="0" w:type="auto"/>
                <w:gridSpan w:val="2"/>
              </w:tcPr>
            </w:tcPrChange>
          </w:tcPr>
          <w:p w:rsidR="007240C4" w:rsidRPr="00B65A80" w:rsidRDefault="0065696B" w:rsidP="00ED241F">
            <w:pPr>
              <w:autoSpaceDE w:val="0"/>
              <w:autoSpaceDN w:val="0"/>
              <w:adjustRightInd w:val="0"/>
              <w:snapToGrid w:val="0"/>
              <w:spacing w:line="240" w:lineRule="auto"/>
              <w:jc w:val="center"/>
              <w:rPr>
                <w:ins w:id="1890" w:author="user" w:date="2020-01-29T11:31:00Z"/>
                <w:rFonts w:ascii="Palatino Linotype" w:eastAsia="Calibri" w:hAnsi="Palatino Linotype" w:cs="Arial"/>
                <w:noProof/>
                <w:sz w:val="16"/>
                <w:szCs w:val="16"/>
                <w:rPrChange w:id="1891" w:author="user" w:date="2020-01-31T23:25:00Z">
                  <w:rPr>
                    <w:ins w:id="1892" w:author="user" w:date="2020-01-29T11:31:00Z"/>
                    <w:rFonts w:ascii="Palatino Linotype" w:eastAsia="Calibri" w:hAnsi="Palatino Linotype" w:cs="Arial"/>
                    <w:noProof/>
                    <w:sz w:val="20"/>
                    <w:szCs w:val="16"/>
                  </w:rPr>
                </w:rPrChange>
              </w:rPr>
              <w:pPrChange w:id="1893" w:author="user" w:date="2020-01-31T23:17:00Z">
                <w:pPr>
                  <w:autoSpaceDE w:val="0"/>
                  <w:autoSpaceDN w:val="0"/>
                  <w:adjustRightInd w:val="0"/>
                  <w:snapToGrid w:val="0"/>
                  <w:spacing w:line="240" w:lineRule="auto"/>
                  <w:jc w:val="center"/>
                </w:pPr>
              </w:pPrChange>
            </w:pPr>
            <w:ins w:id="1894" w:author="user" w:date="2020-01-29T11:35:00Z">
              <w:r w:rsidRPr="00B65A80">
                <w:rPr>
                  <w:rFonts w:ascii="Palatino Linotype" w:eastAsia="Calibri" w:hAnsi="Palatino Linotype" w:cs="Arial"/>
                  <w:noProof/>
                  <w:sz w:val="16"/>
                  <w:szCs w:val="16"/>
                  <w:rPrChange w:id="1895" w:author="user" w:date="2020-01-31T23:25:00Z">
                    <w:rPr>
                      <w:rFonts w:ascii="Palatino Linotype" w:eastAsia="Calibri" w:hAnsi="Palatino Linotype" w:cs="Arial"/>
                      <w:noProof/>
                      <w:sz w:val="20"/>
                      <w:szCs w:val="16"/>
                    </w:rPr>
                  </w:rPrChange>
                </w:rPr>
                <w:t>0.078</w:t>
              </w:r>
            </w:ins>
          </w:p>
        </w:tc>
        <w:tc>
          <w:tcPr>
            <w:tcW w:w="0" w:type="auto"/>
            <w:shd w:val="clear" w:color="auto" w:fill="auto"/>
            <w:vAlign w:val="center"/>
            <w:hideMark/>
            <w:tcPrChange w:id="1896" w:author="user" w:date="2020-01-31T23:00:00Z">
              <w:tcPr>
                <w:tcW w:w="0" w:type="auto"/>
                <w:gridSpan w:val="2"/>
                <w:shd w:val="clear" w:color="auto" w:fill="auto"/>
                <w:vAlign w:val="center"/>
                <w:hideMark/>
              </w:tcPr>
            </w:tcPrChange>
          </w:tcPr>
          <w:p w:rsidR="007240C4" w:rsidRPr="00B65A80" w:rsidRDefault="0065696B"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897" w:author="user" w:date="2020-01-31T23:25:00Z">
                  <w:rPr>
                    <w:rFonts w:ascii="Palatino Linotype" w:eastAsia="Calibri" w:hAnsi="Palatino Linotype" w:cs="Arial"/>
                    <w:noProof/>
                    <w:sz w:val="20"/>
                    <w:szCs w:val="16"/>
                  </w:rPr>
                </w:rPrChange>
              </w:rPr>
            </w:pPr>
            <w:ins w:id="1898" w:author="user" w:date="2020-01-29T15:29:00Z">
              <w:r w:rsidRPr="00B65A80">
                <w:rPr>
                  <w:rFonts w:ascii="Palatino Linotype" w:eastAsia="Calibri" w:hAnsi="Palatino Linotype" w:cs="Arial"/>
                  <w:noProof/>
                  <w:sz w:val="16"/>
                  <w:szCs w:val="16"/>
                  <w:rPrChange w:id="1899" w:author="user" w:date="2020-01-31T23:25:00Z">
                    <w:rPr>
                      <w:rFonts w:ascii="Palatino Linotype" w:eastAsia="Calibri" w:hAnsi="Palatino Linotype" w:cs="Arial"/>
                      <w:noProof/>
                      <w:sz w:val="20"/>
                      <w:szCs w:val="16"/>
                    </w:rPr>
                  </w:rPrChange>
                </w:rPr>
                <w:t>0.0256</w:t>
              </w:r>
            </w:ins>
            <w:del w:id="1900" w:author="user" w:date="2020-01-29T15:28:00Z">
              <w:r w:rsidR="007240C4" w:rsidRPr="00B65A80" w:rsidDel="0065696B">
                <w:rPr>
                  <w:rFonts w:ascii="Palatino Linotype" w:eastAsia="Calibri" w:hAnsi="Palatino Linotype" w:cs="Arial"/>
                  <w:noProof/>
                  <w:sz w:val="16"/>
                  <w:szCs w:val="16"/>
                  <w:rPrChange w:id="1901" w:author="user" w:date="2020-01-31T23:25:00Z">
                    <w:rPr>
                      <w:rFonts w:ascii="Palatino Linotype" w:eastAsia="Calibri" w:hAnsi="Palatino Linotype" w:cs="Arial"/>
                      <w:noProof/>
                      <w:sz w:val="20"/>
                      <w:szCs w:val="16"/>
                    </w:rPr>
                  </w:rPrChange>
                </w:rPr>
                <w:delText>ns</w:delText>
              </w:r>
            </w:del>
          </w:p>
        </w:tc>
        <w:tc>
          <w:tcPr>
            <w:tcW w:w="0" w:type="auto"/>
            <w:shd w:val="clear" w:color="auto" w:fill="auto"/>
            <w:vAlign w:val="center"/>
            <w:hideMark/>
            <w:tcPrChange w:id="1902" w:author="user" w:date="2020-01-31T23:00:00Z">
              <w:tcPr>
                <w:tcW w:w="0" w:type="auto"/>
                <w:gridSpan w:val="2"/>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03" w:author="user" w:date="2020-01-31T23:25:00Z">
                  <w:rPr>
                    <w:rFonts w:ascii="Palatino Linotype" w:eastAsia="Calibri" w:hAnsi="Palatino Linotype" w:cs="Arial"/>
                    <w:noProof/>
                    <w:sz w:val="20"/>
                    <w:szCs w:val="16"/>
                  </w:rPr>
                </w:rPrChange>
              </w:rPr>
            </w:pPr>
            <w:ins w:id="1904" w:author="user" w:date="2020-01-29T15:29:00Z">
              <w:r w:rsidRPr="00B65A80">
                <w:rPr>
                  <w:rFonts w:ascii="Palatino Linotype" w:eastAsia="Calibri" w:hAnsi="Palatino Linotype" w:cs="Arial"/>
                  <w:noProof/>
                  <w:sz w:val="16"/>
                  <w:szCs w:val="16"/>
                  <w:rPrChange w:id="1905" w:author="user" w:date="2020-01-31T23:25:00Z">
                    <w:rPr>
                      <w:rFonts w:ascii="Palatino Linotype" w:eastAsia="Calibri" w:hAnsi="Palatino Linotype" w:cs="Arial"/>
                      <w:noProof/>
                      <w:sz w:val="20"/>
                      <w:szCs w:val="16"/>
                    </w:rPr>
                  </w:rPrChange>
                </w:rPr>
                <w:t>0.572</w:t>
              </w:r>
            </w:ins>
            <w:del w:id="1906" w:author="user" w:date="2020-01-29T15:29:00Z">
              <w:r w:rsidR="007240C4" w:rsidRPr="00B65A80" w:rsidDel="00A457BF">
                <w:rPr>
                  <w:rFonts w:ascii="Palatino Linotype" w:eastAsia="Calibri" w:hAnsi="Palatino Linotype" w:cs="Arial"/>
                  <w:noProof/>
                  <w:sz w:val="16"/>
                  <w:szCs w:val="16"/>
                  <w:rPrChange w:id="1907"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1908" w:author="user" w:date="2020-01-31T23:00:00Z">
              <w:tcPr>
                <w:tcW w:w="0" w:type="auto"/>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09" w:author="user" w:date="2020-01-31T23:25:00Z">
                  <w:rPr>
                    <w:rFonts w:ascii="Palatino Linotype" w:eastAsia="Calibri" w:hAnsi="Palatino Linotype" w:cs="Arial"/>
                    <w:noProof/>
                    <w:sz w:val="20"/>
                    <w:szCs w:val="16"/>
                  </w:rPr>
                </w:rPrChange>
              </w:rPr>
            </w:pPr>
            <w:ins w:id="1910" w:author="user" w:date="2020-01-29T15:29:00Z">
              <w:r w:rsidRPr="00B65A80">
                <w:rPr>
                  <w:rFonts w:ascii="Palatino Linotype" w:eastAsia="Calibri" w:hAnsi="Palatino Linotype" w:cs="Arial"/>
                  <w:noProof/>
                  <w:sz w:val="16"/>
                  <w:szCs w:val="16"/>
                  <w:rPrChange w:id="1911" w:author="user" w:date="2020-01-31T23:25:00Z">
                    <w:rPr>
                      <w:rFonts w:ascii="Palatino Linotype" w:eastAsia="Calibri" w:hAnsi="Palatino Linotype" w:cs="Arial"/>
                      <w:noProof/>
                      <w:sz w:val="20"/>
                      <w:szCs w:val="16"/>
                    </w:rPr>
                  </w:rPrChange>
                </w:rPr>
                <w:t>0.181</w:t>
              </w:r>
            </w:ins>
            <w:del w:id="1912" w:author="user" w:date="2020-01-29T15:29:00Z">
              <w:r w:rsidR="007240C4" w:rsidRPr="00B65A80" w:rsidDel="00A457BF">
                <w:rPr>
                  <w:rFonts w:ascii="Palatino Linotype" w:eastAsia="Calibri" w:hAnsi="Palatino Linotype" w:cs="Arial"/>
                  <w:noProof/>
                  <w:sz w:val="16"/>
                  <w:szCs w:val="16"/>
                  <w:rPrChange w:id="1913"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1914" w:author="user" w:date="2020-01-31T23:00:00Z">
            <w:trPr>
              <w:jc w:val="center"/>
            </w:trPr>
          </w:trPrChange>
        </w:trPr>
        <w:tc>
          <w:tcPr>
            <w:tcW w:w="539" w:type="pct"/>
            <w:shd w:val="clear" w:color="auto" w:fill="auto"/>
            <w:vAlign w:val="center"/>
            <w:hideMark/>
            <w:tcPrChange w:id="1915"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916" w:author="user" w:date="2020-01-31T23:25:00Z">
                  <w:rPr>
                    <w:rFonts w:ascii="Palatino Linotype" w:eastAsia="Calibri" w:hAnsi="Palatino Linotype" w:cs="Arial"/>
                    <w:noProof/>
                    <w:sz w:val="20"/>
                    <w:szCs w:val="16"/>
                  </w:rPr>
                </w:rPrChange>
              </w:rPr>
              <w:pPrChange w:id="1917"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918" w:author="user" w:date="2020-01-31T23:25:00Z">
                  <w:rPr>
                    <w:rFonts w:ascii="Palatino Linotype" w:eastAsia="Calibri" w:hAnsi="Palatino Linotype" w:cs="Arial"/>
                    <w:noProof/>
                    <w:sz w:val="20"/>
                    <w:szCs w:val="16"/>
                  </w:rPr>
                </w:rPrChange>
              </w:rPr>
              <w:t>EE</w:t>
            </w:r>
          </w:p>
        </w:tc>
        <w:tc>
          <w:tcPr>
            <w:tcW w:w="294" w:type="pct"/>
            <w:shd w:val="clear" w:color="auto" w:fill="auto"/>
            <w:vAlign w:val="center"/>
            <w:hideMark/>
            <w:tcPrChange w:id="191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2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21" w:author="user" w:date="2020-01-31T23:25:00Z">
                  <w:rPr>
                    <w:rFonts w:ascii="Palatino Linotype" w:eastAsia="Calibri" w:hAnsi="Palatino Linotype" w:cs="Arial"/>
                    <w:noProof/>
                    <w:sz w:val="20"/>
                    <w:szCs w:val="16"/>
                  </w:rPr>
                </w:rPrChange>
              </w:rPr>
              <w:t>0.155</w:t>
            </w:r>
            <w:r w:rsidRPr="00B65A80">
              <w:rPr>
                <w:rFonts w:ascii="Palatino Linotype" w:eastAsia="Calibri" w:hAnsi="Palatino Linotype" w:cs="Arial"/>
                <w:noProof/>
                <w:sz w:val="16"/>
                <w:szCs w:val="16"/>
                <w:vertAlign w:val="superscript"/>
                <w:rPrChange w:id="1922"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192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2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25" w:author="user" w:date="2020-01-31T23:25:00Z">
                  <w:rPr>
                    <w:rFonts w:ascii="Palatino Linotype" w:eastAsia="Calibri" w:hAnsi="Palatino Linotype" w:cs="Arial"/>
                    <w:noProof/>
                    <w:sz w:val="20"/>
                    <w:szCs w:val="16"/>
                  </w:rPr>
                </w:rPrChange>
              </w:rPr>
              <w:t>0.156</w:t>
            </w:r>
            <w:r w:rsidRPr="00B65A80">
              <w:rPr>
                <w:rFonts w:ascii="Palatino Linotype" w:eastAsia="Calibri" w:hAnsi="Palatino Linotype" w:cs="Arial"/>
                <w:noProof/>
                <w:sz w:val="16"/>
                <w:szCs w:val="16"/>
                <w:vertAlign w:val="superscript"/>
                <w:rPrChange w:id="1926"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192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2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29" w:author="user" w:date="2020-01-31T23:25:00Z">
                  <w:rPr>
                    <w:rFonts w:ascii="Palatino Linotype" w:eastAsia="Calibri" w:hAnsi="Palatino Linotype" w:cs="Arial"/>
                    <w:noProof/>
                    <w:sz w:val="20"/>
                    <w:szCs w:val="16"/>
                  </w:rPr>
                </w:rPrChange>
              </w:rPr>
              <w:t>0.101</w:t>
            </w:r>
            <w:r w:rsidRPr="00B65A80">
              <w:rPr>
                <w:rFonts w:ascii="Palatino Linotype" w:eastAsia="Calibri" w:hAnsi="Palatino Linotype" w:cs="Arial"/>
                <w:noProof/>
                <w:sz w:val="16"/>
                <w:szCs w:val="16"/>
                <w:vertAlign w:val="superscript"/>
                <w:rPrChange w:id="1930"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193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3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33" w:author="user" w:date="2020-01-31T23:25:00Z">
                  <w:rPr>
                    <w:rFonts w:ascii="Palatino Linotype" w:eastAsia="Calibri" w:hAnsi="Palatino Linotype" w:cs="Arial"/>
                    <w:noProof/>
                    <w:sz w:val="20"/>
                    <w:szCs w:val="16"/>
                  </w:rPr>
                </w:rPrChange>
              </w:rPr>
              <w:t>0.100</w:t>
            </w:r>
            <w:r w:rsidRPr="00B65A80">
              <w:rPr>
                <w:rFonts w:ascii="Palatino Linotype" w:eastAsia="Calibri" w:hAnsi="Palatino Linotype" w:cs="Arial"/>
                <w:noProof/>
                <w:sz w:val="16"/>
                <w:szCs w:val="16"/>
                <w:vertAlign w:val="superscript"/>
                <w:rPrChange w:id="1934"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193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3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37" w:author="user" w:date="2020-01-31T23:25:00Z">
                  <w:rPr>
                    <w:rFonts w:ascii="Palatino Linotype" w:eastAsia="Calibri" w:hAnsi="Palatino Linotype" w:cs="Arial"/>
                    <w:noProof/>
                    <w:sz w:val="20"/>
                    <w:szCs w:val="16"/>
                  </w:rPr>
                </w:rPrChange>
              </w:rPr>
              <w:t>0.0</w:t>
            </w:r>
            <w:ins w:id="1938" w:author="user" w:date="2020-01-31T23:19:00Z">
              <w:r w:rsidR="00B60C38" w:rsidRPr="00B65A80">
                <w:rPr>
                  <w:rFonts w:ascii="Palatino Linotype" w:eastAsia="Calibri" w:hAnsi="Palatino Linotype" w:cs="Arial"/>
                  <w:noProof/>
                  <w:sz w:val="16"/>
                  <w:szCs w:val="16"/>
                  <w:rPrChange w:id="1939" w:author="user" w:date="2020-01-31T23:25:00Z">
                    <w:rPr>
                      <w:rFonts w:ascii="Palatino Linotype" w:eastAsia="Calibri" w:hAnsi="Palatino Linotype" w:cs="Arial"/>
                      <w:noProof/>
                      <w:sz w:val="16"/>
                      <w:szCs w:val="16"/>
                    </w:rPr>
                  </w:rPrChange>
                </w:rPr>
                <w:t>2</w:t>
              </w:r>
            </w:ins>
            <w:del w:id="1940" w:author="user" w:date="2020-01-31T23:19:00Z">
              <w:r w:rsidRPr="00B65A80" w:rsidDel="00B60C38">
                <w:rPr>
                  <w:rFonts w:ascii="Palatino Linotype" w:eastAsia="Calibri" w:hAnsi="Palatino Linotype" w:cs="Arial"/>
                  <w:noProof/>
                  <w:sz w:val="16"/>
                  <w:szCs w:val="16"/>
                  <w:rPrChange w:id="1941" w:author="user" w:date="2020-01-31T23:25:00Z">
                    <w:rPr>
                      <w:rFonts w:ascii="Palatino Linotype" w:eastAsia="Calibri" w:hAnsi="Palatino Linotype" w:cs="Arial"/>
                      <w:noProof/>
                      <w:sz w:val="20"/>
                      <w:szCs w:val="16"/>
                    </w:rPr>
                  </w:rPrChange>
                </w:rPr>
                <w:delText>1</w:delText>
              </w:r>
            </w:del>
            <w:del w:id="1942" w:author="user" w:date="2020-01-29T15:34:00Z">
              <w:r w:rsidRPr="00B65A80" w:rsidDel="00A457BF">
                <w:rPr>
                  <w:rFonts w:ascii="Palatino Linotype" w:eastAsia="Calibri" w:hAnsi="Palatino Linotype" w:cs="Arial"/>
                  <w:noProof/>
                  <w:sz w:val="16"/>
                  <w:szCs w:val="16"/>
                  <w:rPrChange w:id="1943" w:author="user" w:date="2020-01-31T23:25:00Z">
                    <w:rPr>
                      <w:rFonts w:ascii="Palatino Linotype" w:eastAsia="Calibri" w:hAnsi="Palatino Linotype" w:cs="Arial"/>
                      <w:noProof/>
                      <w:sz w:val="20"/>
                      <w:szCs w:val="16"/>
                    </w:rPr>
                  </w:rPrChange>
                </w:rPr>
                <w:delText>3</w:delText>
              </w:r>
            </w:del>
          </w:p>
        </w:tc>
        <w:tc>
          <w:tcPr>
            <w:tcW w:w="0" w:type="auto"/>
            <w:tcPrChange w:id="1944" w:author="user" w:date="2020-01-31T23:00:00Z">
              <w:tcPr>
                <w:tcW w:w="0" w:type="auto"/>
                <w:gridSpan w:val="2"/>
              </w:tcPr>
            </w:tcPrChange>
          </w:tcPr>
          <w:p w:rsidR="007240C4" w:rsidRPr="00B65A80" w:rsidRDefault="00A457BF" w:rsidP="003F5737">
            <w:pPr>
              <w:autoSpaceDE w:val="0"/>
              <w:autoSpaceDN w:val="0"/>
              <w:adjustRightInd w:val="0"/>
              <w:snapToGrid w:val="0"/>
              <w:spacing w:line="240" w:lineRule="auto"/>
              <w:jc w:val="center"/>
              <w:rPr>
                <w:ins w:id="1945" w:author="user" w:date="2020-01-29T11:31:00Z"/>
                <w:rFonts w:ascii="Palatino Linotype" w:eastAsia="Calibri" w:hAnsi="Palatino Linotype" w:cs="Arial"/>
                <w:noProof/>
                <w:sz w:val="16"/>
                <w:szCs w:val="16"/>
                <w:rPrChange w:id="1946" w:author="user" w:date="2020-01-31T23:25:00Z">
                  <w:rPr>
                    <w:ins w:id="1947" w:author="user" w:date="2020-01-29T11:31:00Z"/>
                    <w:rFonts w:ascii="Palatino Linotype" w:eastAsia="Calibri" w:hAnsi="Palatino Linotype" w:cs="Arial"/>
                    <w:noProof/>
                    <w:sz w:val="20"/>
                    <w:szCs w:val="16"/>
                  </w:rPr>
                </w:rPrChange>
              </w:rPr>
            </w:pPr>
            <w:ins w:id="1948" w:author="user" w:date="2020-01-29T15:33:00Z">
              <w:r w:rsidRPr="00B65A80">
                <w:rPr>
                  <w:rFonts w:ascii="Palatino Linotype" w:eastAsia="Calibri" w:hAnsi="Palatino Linotype" w:cs="Arial"/>
                  <w:noProof/>
                  <w:sz w:val="16"/>
                  <w:szCs w:val="16"/>
                  <w:rPrChange w:id="1949" w:author="user" w:date="2020-01-31T23:25:00Z">
                    <w:rPr>
                      <w:rFonts w:ascii="Palatino Linotype" w:eastAsia="Calibri" w:hAnsi="Palatino Linotype" w:cs="Arial"/>
                      <w:noProof/>
                      <w:sz w:val="20"/>
                      <w:szCs w:val="16"/>
                    </w:rPr>
                  </w:rPrChange>
                </w:rPr>
                <w:t>0.029</w:t>
              </w:r>
            </w:ins>
          </w:p>
        </w:tc>
        <w:tc>
          <w:tcPr>
            <w:tcW w:w="0" w:type="auto"/>
            <w:shd w:val="clear" w:color="auto" w:fill="auto"/>
            <w:vAlign w:val="center"/>
            <w:hideMark/>
            <w:tcPrChange w:id="1950" w:author="user" w:date="2020-01-31T23:00:00Z">
              <w:tcPr>
                <w:tcW w:w="0" w:type="auto"/>
                <w:gridSpan w:val="2"/>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51" w:author="user" w:date="2020-01-31T23:25:00Z">
                  <w:rPr>
                    <w:rFonts w:ascii="Palatino Linotype" w:eastAsia="Calibri" w:hAnsi="Palatino Linotype" w:cs="Arial"/>
                    <w:noProof/>
                    <w:sz w:val="20"/>
                    <w:szCs w:val="16"/>
                  </w:rPr>
                </w:rPrChange>
              </w:rPr>
            </w:pPr>
            <w:ins w:id="1952" w:author="user" w:date="2020-01-29T15:33:00Z">
              <w:r w:rsidRPr="00B65A80">
                <w:rPr>
                  <w:rFonts w:ascii="Palatino Linotype" w:eastAsia="Calibri" w:hAnsi="Palatino Linotype" w:cs="Arial"/>
                  <w:noProof/>
                  <w:sz w:val="16"/>
                  <w:szCs w:val="16"/>
                  <w:rPrChange w:id="1953" w:author="user" w:date="2020-01-31T23:25:00Z">
                    <w:rPr>
                      <w:rFonts w:ascii="Palatino Linotype" w:eastAsia="Calibri" w:hAnsi="Palatino Linotype" w:cs="Arial"/>
                      <w:noProof/>
                      <w:sz w:val="20"/>
                      <w:szCs w:val="16"/>
                    </w:rPr>
                  </w:rPrChange>
                </w:rPr>
                <w:t>0.008</w:t>
              </w:r>
            </w:ins>
            <w:del w:id="1954" w:author="user" w:date="2020-01-29T15:33:00Z">
              <w:r w:rsidR="007240C4" w:rsidRPr="00B65A80" w:rsidDel="00A457BF">
                <w:rPr>
                  <w:rFonts w:ascii="Palatino Linotype" w:eastAsia="Calibri" w:hAnsi="Palatino Linotype" w:cs="Arial"/>
                  <w:noProof/>
                  <w:sz w:val="16"/>
                  <w:szCs w:val="16"/>
                  <w:rPrChange w:id="1955"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1956" w:author="user" w:date="2020-01-31T23:00:00Z">
              <w:tcPr>
                <w:tcW w:w="0" w:type="auto"/>
                <w:gridSpan w:val="2"/>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57" w:author="user" w:date="2020-01-31T23:25:00Z">
                  <w:rPr>
                    <w:rFonts w:ascii="Palatino Linotype" w:eastAsia="Calibri" w:hAnsi="Palatino Linotype" w:cs="Arial"/>
                    <w:noProof/>
                    <w:sz w:val="20"/>
                    <w:szCs w:val="16"/>
                  </w:rPr>
                </w:rPrChange>
              </w:rPr>
            </w:pPr>
            <w:ins w:id="1958" w:author="user" w:date="2020-01-29T15:34:00Z">
              <w:r w:rsidRPr="00B65A80">
                <w:rPr>
                  <w:rFonts w:ascii="Palatino Linotype" w:eastAsia="Calibri" w:hAnsi="Palatino Linotype" w:cs="Arial"/>
                  <w:noProof/>
                  <w:sz w:val="16"/>
                  <w:szCs w:val="16"/>
                  <w:rPrChange w:id="1959" w:author="user" w:date="2020-01-31T23:25:00Z">
                    <w:rPr>
                      <w:rFonts w:ascii="Palatino Linotype" w:eastAsia="Calibri" w:hAnsi="Palatino Linotype" w:cs="Arial"/>
                      <w:noProof/>
                      <w:sz w:val="20"/>
                      <w:szCs w:val="16"/>
                    </w:rPr>
                  </w:rPrChange>
                </w:rPr>
                <w:t>0.934</w:t>
              </w:r>
            </w:ins>
            <w:del w:id="1960" w:author="user" w:date="2020-01-29T15:34:00Z">
              <w:r w:rsidR="007240C4" w:rsidRPr="00B65A80" w:rsidDel="00A457BF">
                <w:rPr>
                  <w:rFonts w:ascii="Palatino Linotype" w:eastAsia="Calibri" w:hAnsi="Palatino Linotype" w:cs="Arial"/>
                  <w:noProof/>
                  <w:sz w:val="16"/>
                  <w:szCs w:val="16"/>
                  <w:rPrChange w:id="1961"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1962" w:author="user" w:date="2020-01-31T23:00:00Z">
              <w:tcPr>
                <w:tcW w:w="0" w:type="auto"/>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63" w:author="user" w:date="2020-01-31T23:25:00Z">
                  <w:rPr>
                    <w:rFonts w:ascii="Palatino Linotype" w:eastAsia="Calibri" w:hAnsi="Palatino Linotype" w:cs="Arial"/>
                    <w:noProof/>
                    <w:sz w:val="20"/>
                    <w:szCs w:val="16"/>
                  </w:rPr>
                </w:rPrChange>
              </w:rPr>
            </w:pPr>
            <w:ins w:id="1964" w:author="user" w:date="2020-01-29T15:34:00Z">
              <w:r w:rsidRPr="00B65A80">
                <w:rPr>
                  <w:rFonts w:ascii="Palatino Linotype" w:eastAsia="Calibri" w:hAnsi="Palatino Linotype" w:cs="Arial"/>
                  <w:noProof/>
                  <w:sz w:val="16"/>
                  <w:szCs w:val="16"/>
                  <w:rPrChange w:id="1965" w:author="user" w:date="2020-01-31T23:25:00Z">
                    <w:rPr>
                      <w:rFonts w:ascii="Palatino Linotype" w:eastAsia="Calibri" w:hAnsi="Palatino Linotype" w:cs="Arial"/>
                      <w:noProof/>
                      <w:sz w:val="20"/>
                      <w:szCs w:val="16"/>
                    </w:rPr>
                  </w:rPrChange>
                </w:rPr>
                <w:t>0.105</w:t>
              </w:r>
            </w:ins>
            <w:del w:id="1966" w:author="user" w:date="2020-01-29T15:34:00Z">
              <w:r w:rsidR="007240C4" w:rsidRPr="00B65A80" w:rsidDel="00A457BF">
                <w:rPr>
                  <w:rFonts w:ascii="Palatino Linotype" w:eastAsia="Calibri" w:hAnsi="Palatino Linotype" w:cs="Arial"/>
                  <w:noProof/>
                  <w:sz w:val="16"/>
                  <w:szCs w:val="16"/>
                  <w:rPrChange w:id="1967"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1968" w:author="user" w:date="2020-01-31T23:00:00Z">
            <w:trPr>
              <w:jc w:val="center"/>
            </w:trPr>
          </w:trPrChange>
        </w:trPr>
        <w:tc>
          <w:tcPr>
            <w:tcW w:w="539" w:type="pct"/>
            <w:shd w:val="clear" w:color="auto" w:fill="auto"/>
            <w:vAlign w:val="center"/>
            <w:hideMark/>
            <w:tcPrChange w:id="1969"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1970" w:author="user" w:date="2020-01-31T23:25:00Z">
                  <w:rPr>
                    <w:rFonts w:ascii="Palatino Linotype" w:eastAsia="Calibri" w:hAnsi="Palatino Linotype" w:cs="Arial"/>
                    <w:noProof/>
                    <w:sz w:val="20"/>
                    <w:szCs w:val="16"/>
                  </w:rPr>
                </w:rPrChange>
              </w:rPr>
              <w:pPrChange w:id="1971"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1972" w:author="user" w:date="2020-01-31T23:25:00Z">
                  <w:rPr>
                    <w:rFonts w:ascii="Palatino Linotype" w:eastAsia="Calibri" w:hAnsi="Palatino Linotype" w:cs="Arial"/>
                    <w:noProof/>
                    <w:sz w:val="20"/>
                    <w:szCs w:val="16"/>
                  </w:rPr>
                </w:rPrChange>
              </w:rPr>
              <w:t>ADL</w:t>
            </w:r>
          </w:p>
        </w:tc>
        <w:tc>
          <w:tcPr>
            <w:tcW w:w="294" w:type="pct"/>
            <w:shd w:val="clear" w:color="auto" w:fill="auto"/>
            <w:vAlign w:val="center"/>
            <w:hideMark/>
            <w:tcPrChange w:id="197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7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75" w:author="user" w:date="2020-01-31T23:25:00Z">
                  <w:rPr>
                    <w:rFonts w:ascii="Palatino Linotype" w:eastAsia="Calibri" w:hAnsi="Palatino Linotype" w:cs="Arial"/>
                    <w:noProof/>
                    <w:sz w:val="20"/>
                    <w:szCs w:val="16"/>
                  </w:rPr>
                </w:rPrChange>
              </w:rPr>
              <w:t>0.615</w:t>
            </w:r>
            <w:del w:id="1976" w:author="user" w:date="2020-01-31T12:36:00Z">
              <w:r w:rsidRPr="00B65A80" w:rsidDel="000C120B">
                <w:rPr>
                  <w:rFonts w:ascii="Palatino Linotype" w:eastAsia="Calibri" w:hAnsi="Palatino Linotype" w:cs="Arial"/>
                  <w:noProof/>
                  <w:sz w:val="16"/>
                  <w:szCs w:val="16"/>
                  <w:vertAlign w:val="superscript"/>
                  <w:rPrChange w:id="1977" w:author="user" w:date="2020-01-31T23:25:00Z">
                    <w:rPr>
                      <w:rFonts w:ascii="Palatino Linotype" w:eastAsia="Calibri" w:hAnsi="Palatino Linotype" w:cs="Arial"/>
                      <w:noProof/>
                      <w:sz w:val="20"/>
                      <w:szCs w:val="16"/>
                      <w:vertAlign w:val="superscript"/>
                    </w:rPr>
                  </w:rPrChange>
                </w:rPr>
                <w:delText>ab</w:delText>
              </w:r>
            </w:del>
          </w:p>
        </w:tc>
        <w:tc>
          <w:tcPr>
            <w:tcW w:w="0" w:type="auto"/>
            <w:shd w:val="clear" w:color="auto" w:fill="auto"/>
            <w:vAlign w:val="center"/>
            <w:hideMark/>
            <w:tcPrChange w:id="1978"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79"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80" w:author="user" w:date="2020-01-31T23:25:00Z">
                  <w:rPr>
                    <w:rFonts w:ascii="Palatino Linotype" w:eastAsia="Calibri" w:hAnsi="Palatino Linotype" w:cs="Arial"/>
                    <w:noProof/>
                    <w:sz w:val="20"/>
                    <w:szCs w:val="16"/>
                  </w:rPr>
                </w:rPrChange>
              </w:rPr>
              <w:t>0.609</w:t>
            </w:r>
            <w:del w:id="1981" w:author="user" w:date="2020-01-31T12:36:00Z">
              <w:r w:rsidRPr="00B65A80" w:rsidDel="000C120B">
                <w:rPr>
                  <w:rFonts w:ascii="Palatino Linotype" w:eastAsia="Calibri" w:hAnsi="Palatino Linotype" w:cs="Arial"/>
                  <w:noProof/>
                  <w:sz w:val="16"/>
                  <w:szCs w:val="16"/>
                  <w:vertAlign w:val="superscript"/>
                  <w:rPrChange w:id="1982" w:author="user" w:date="2020-01-31T23:25:00Z">
                    <w:rPr>
                      <w:rFonts w:ascii="Palatino Linotype" w:eastAsia="Calibri" w:hAnsi="Palatino Linotype" w:cs="Arial"/>
                      <w:noProof/>
                      <w:sz w:val="20"/>
                      <w:szCs w:val="16"/>
                      <w:vertAlign w:val="superscript"/>
                    </w:rPr>
                  </w:rPrChange>
                </w:rPr>
                <w:delText>b</w:delText>
              </w:r>
            </w:del>
          </w:p>
        </w:tc>
        <w:tc>
          <w:tcPr>
            <w:tcW w:w="0" w:type="auto"/>
            <w:shd w:val="clear" w:color="auto" w:fill="auto"/>
            <w:vAlign w:val="center"/>
            <w:hideMark/>
            <w:tcPrChange w:id="198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8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85" w:author="user" w:date="2020-01-31T23:25:00Z">
                  <w:rPr>
                    <w:rFonts w:ascii="Palatino Linotype" w:eastAsia="Calibri" w:hAnsi="Palatino Linotype" w:cs="Arial"/>
                    <w:noProof/>
                    <w:sz w:val="20"/>
                    <w:szCs w:val="16"/>
                  </w:rPr>
                </w:rPrChange>
              </w:rPr>
              <w:t>0.631</w:t>
            </w:r>
            <w:del w:id="1986" w:author="user" w:date="2020-01-31T12:36:00Z">
              <w:r w:rsidRPr="00B65A80" w:rsidDel="000C120B">
                <w:rPr>
                  <w:rFonts w:ascii="Palatino Linotype" w:eastAsia="Calibri" w:hAnsi="Palatino Linotype" w:cs="Arial"/>
                  <w:noProof/>
                  <w:sz w:val="16"/>
                  <w:szCs w:val="16"/>
                  <w:vertAlign w:val="superscript"/>
                  <w:rPrChange w:id="1987" w:author="user" w:date="2020-01-31T23:25:00Z">
                    <w:rPr>
                      <w:rFonts w:ascii="Palatino Linotype" w:eastAsia="Calibri" w:hAnsi="Palatino Linotype" w:cs="Arial"/>
                      <w:noProof/>
                      <w:sz w:val="20"/>
                      <w:szCs w:val="16"/>
                      <w:vertAlign w:val="superscript"/>
                    </w:rPr>
                  </w:rPrChange>
                </w:rPr>
                <w:delText>a</w:delText>
              </w:r>
            </w:del>
          </w:p>
        </w:tc>
        <w:tc>
          <w:tcPr>
            <w:tcW w:w="0" w:type="auto"/>
            <w:shd w:val="clear" w:color="auto" w:fill="auto"/>
            <w:vAlign w:val="center"/>
            <w:hideMark/>
            <w:tcPrChange w:id="1988"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89"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90" w:author="user" w:date="2020-01-31T23:25:00Z">
                  <w:rPr>
                    <w:rFonts w:ascii="Palatino Linotype" w:eastAsia="Calibri" w:hAnsi="Palatino Linotype" w:cs="Arial"/>
                    <w:noProof/>
                    <w:sz w:val="20"/>
                    <w:szCs w:val="16"/>
                  </w:rPr>
                </w:rPrChange>
              </w:rPr>
              <w:t>0.623</w:t>
            </w:r>
            <w:del w:id="1991" w:author="user" w:date="2020-01-31T12:36:00Z">
              <w:r w:rsidRPr="00B65A80" w:rsidDel="000C120B">
                <w:rPr>
                  <w:rFonts w:ascii="Palatino Linotype" w:eastAsia="Calibri" w:hAnsi="Palatino Linotype" w:cs="Arial"/>
                  <w:noProof/>
                  <w:sz w:val="16"/>
                  <w:szCs w:val="16"/>
                  <w:vertAlign w:val="superscript"/>
                  <w:rPrChange w:id="1992" w:author="user" w:date="2020-01-31T23:25:00Z">
                    <w:rPr>
                      <w:rFonts w:ascii="Palatino Linotype" w:eastAsia="Calibri" w:hAnsi="Palatino Linotype" w:cs="Arial"/>
                      <w:noProof/>
                      <w:sz w:val="20"/>
                      <w:szCs w:val="16"/>
                      <w:vertAlign w:val="superscript"/>
                    </w:rPr>
                  </w:rPrChange>
                </w:rPr>
                <w:delText>ab</w:delText>
              </w:r>
            </w:del>
          </w:p>
        </w:tc>
        <w:tc>
          <w:tcPr>
            <w:tcW w:w="0" w:type="auto"/>
            <w:shd w:val="clear" w:color="auto" w:fill="auto"/>
            <w:vAlign w:val="center"/>
            <w:hideMark/>
            <w:tcPrChange w:id="199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199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1995" w:author="user" w:date="2020-01-31T23:25:00Z">
                  <w:rPr>
                    <w:rFonts w:ascii="Palatino Linotype" w:eastAsia="Calibri" w:hAnsi="Palatino Linotype" w:cs="Arial"/>
                    <w:noProof/>
                    <w:sz w:val="20"/>
                    <w:szCs w:val="16"/>
                  </w:rPr>
                </w:rPrChange>
              </w:rPr>
              <w:t>0.0</w:t>
            </w:r>
            <w:ins w:id="1996" w:author="user" w:date="2020-01-31T23:19:00Z">
              <w:r w:rsidR="00B60C38" w:rsidRPr="00B65A80">
                <w:rPr>
                  <w:rFonts w:ascii="Palatino Linotype" w:eastAsia="Calibri" w:hAnsi="Palatino Linotype" w:cs="Arial"/>
                  <w:noProof/>
                  <w:sz w:val="16"/>
                  <w:szCs w:val="16"/>
                  <w:rPrChange w:id="1997" w:author="user" w:date="2020-01-31T23:25:00Z">
                    <w:rPr>
                      <w:rFonts w:ascii="Palatino Linotype" w:eastAsia="Calibri" w:hAnsi="Palatino Linotype" w:cs="Arial"/>
                      <w:noProof/>
                      <w:sz w:val="16"/>
                      <w:szCs w:val="16"/>
                    </w:rPr>
                  </w:rPrChange>
                </w:rPr>
                <w:t>1</w:t>
              </w:r>
            </w:ins>
            <w:del w:id="1998" w:author="user" w:date="2020-01-31T23:19:00Z">
              <w:r w:rsidRPr="00B65A80" w:rsidDel="00B60C38">
                <w:rPr>
                  <w:rFonts w:ascii="Palatino Linotype" w:eastAsia="Calibri" w:hAnsi="Palatino Linotype" w:cs="Arial"/>
                  <w:noProof/>
                  <w:sz w:val="16"/>
                  <w:szCs w:val="16"/>
                  <w:rPrChange w:id="1999" w:author="user" w:date="2020-01-31T23:25:00Z">
                    <w:rPr>
                      <w:rFonts w:ascii="Palatino Linotype" w:eastAsia="Calibri" w:hAnsi="Palatino Linotype" w:cs="Arial"/>
                      <w:noProof/>
                      <w:sz w:val="20"/>
                      <w:szCs w:val="16"/>
                    </w:rPr>
                  </w:rPrChange>
                </w:rPr>
                <w:delText>0</w:delText>
              </w:r>
            </w:del>
            <w:del w:id="2000" w:author="user" w:date="2020-01-29T15:39:00Z">
              <w:r w:rsidRPr="00B65A80" w:rsidDel="00A457BF">
                <w:rPr>
                  <w:rFonts w:ascii="Palatino Linotype" w:eastAsia="Calibri" w:hAnsi="Palatino Linotype" w:cs="Arial"/>
                  <w:noProof/>
                  <w:sz w:val="16"/>
                  <w:szCs w:val="16"/>
                  <w:rPrChange w:id="2001" w:author="user" w:date="2020-01-31T23:25:00Z">
                    <w:rPr>
                      <w:rFonts w:ascii="Palatino Linotype" w:eastAsia="Calibri" w:hAnsi="Palatino Linotype" w:cs="Arial"/>
                      <w:noProof/>
                      <w:sz w:val="20"/>
                      <w:szCs w:val="16"/>
                    </w:rPr>
                  </w:rPrChange>
                </w:rPr>
                <w:delText>5</w:delText>
              </w:r>
            </w:del>
          </w:p>
        </w:tc>
        <w:tc>
          <w:tcPr>
            <w:tcW w:w="0" w:type="auto"/>
            <w:tcPrChange w:id="2002" w:author="user" w:date="2020-01-31T23:00:00Z">
              <w:tcPr>
                <w:tcW w:w="0" w:type="auto"/>
                <w:gridSpan w:val="2"/>
              </w:tcPr>
            </w:tcPrChange>
          </w:tcPr>
          <w:p w:rsidR="007240C4" w:rsidRPr="00B65A80" w:rsidRDefault="00A457BF" w:rsidP="003F5737">
            <w:pPr>
              <w:autoSpaceDE w:val="0"/>
              <w:autoSpaceDN w:val="0"/>
              <w:adjustRightInd w:val="0"/>
              <w:snapToGrid w:val="0"/>
              <w:spacing w:line="240" w:lineRule="auto"/>
              <w:jc w:val="center"/>
              <w:rPr>
                <w:ins w:id="2003" w:author="user" w:date="2020-01-29T11:31:00Z"/>
                <w:rFonts w:ascii="Palatino Linotype" w:eastAsia="Calibri" w:hAnsi="Palatino Linotype" w:cs="Arial"/>
                <w:noProof/>
                <w:sz w:val="16"/>
                <w:szCs w:val="16"/>
                <w:rPrChange w:id="2004" w:author="user" w:date="2020-01-31T23:25:00Z">
                  <w:rPr>
                    <w:ins w:id="2005" w:author="user" w:date="2020-01-29T11:31:00Z"/>
                    <w:rFonts w:ascii="Palatino Linotype" w:eastAsia="Calibri" w:hAnsi="Palatino Linotype" w:cs="Arial"/>
                    <w:noProof/>
                    <w:sz w:val="20"/>
                    <w:szCs w:val="16"/>
                  </w:rPr>
                </w:rPrChange>
              </w:rPr>
            </w:pPr>
            <w:ins w:id="2006" w:author="user" w:date="2020-01-29T15:38:00Z">
              <w:r w:rsidRPr="00B65A80">
                <w:rPr>
                  <w:rFonts w:ascii="Palatino Linotype" w:eastAsia="Calibri" w:hAnsi="Palatino Linotype" w:cs="Arial"/>
                  <w:noProof/>
                  <w:sz w:val="16"/>
                  <w:szCs w:val="16"/>
                  <w:rPrChange w:id="2007" w:author="user" w:date="2020-01-31T23:25:00Z">
                    <w:rPr>
                      <w:rFonts w:ascii="Palatino Linotype" w:eastAsia="Calibri" w:hAnsi="Palatino Linotype" w:cs="Arial"/>
                      <w:noProof/>
                      <w:sz w:val="20"/>
                      <w:szCs w:val="16"/>
                    </w:rPr>
                  </w:rPrChange>
                </w:rPr>
                <w:t>0.114</w:t>
              </w:r>
            </w:ins>
          </w:p>
        </w:tc>
        <w:tc>
          <w:tcPr>
            <w:tcW w:w="0" w:type="auto"/>
            <w:shd w:val="clear" w:color="auto" w:fill="auto"/>
            <w:vAlign w:val="center"/>
            <w:hideMark/>
            <w:tcPrChange w:id="2008" w:author="user" w:date="2020-01-31T23:00:00Z">
              <w:tcPr>
                <w:tcW w:w="0" w:type="auto"/>
                <w:gridSpan w:val="2"/>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09" w:author="user" w:date="2020-01-31T23:25:00Z">
                  <w:rPr>
                    <w:rFonts w:ascii="Palatino Linotype" w:eastAsia="Calibri" w:hAnsi="Palatino Linotype" w:cs="Arial"/>
                    <w:noProof/>
                    <w:sz w:val="20"/>
                    <w:szCs w:val="16"/>
                  </w:rPr>
                </w:rPrChange>
              </w:rPr>
            </w:pPr>
            <w:ins w:id="2010" w:author="user" w:date="2020-01-29T15:38:00Z">
              <w:r w:rsidRPr="00B65A80">
                <w:rPr>
                  <w:rFonts w:ascii="Palatino Linotype" w:eastAsia="Calibri" w:hAnsi="Palatino Linotype" w:cs="Arial"/>
                  <w:noProof/>
                  <w:sz w:val="16"/>
                  <w:szCs w:val="16"/>
                  <w:rPrChange w:id="2011" w:author="user" w:date="2020-01-31T23:25:00Z">
                    <w:rPr>
                      <w:rFonts w:ascii="Palatino Linotype" w:eastAsia="Calibri" w:hAnsi="Palatino Linotype" w:cs="Arial"/>
                      <w:noProof/>
                      <w:sz w:val="20"/>
                      <w:szCs w:val="16"/>
                    </w:rPr>
                  </w:rPrChange>
                </w:rPr>
                <w:t>0.106</w:t>
              </w:r>
            </w:ins>
            <w:del w:id="2012" w:author="user" w:date="2020-01-29T15:38:00Z">
              <w:r w:rsidR="007240C4" w:rsidRPr="00B65A80" w:rsidDel="00A457BF">
                <w:rPr>
                  <w:rFonts w:ascii="Palatino Linotype" w:eastAsia="Calibri" w:hAnsi="Palatino Linotype" w:cs="Arial"/>
                  <w:noProof/>
                  <w:sz w:val="16"/>
                  <w:szCs w:val="16"/>
                  <w:rPrChange w:id="2013" w:author="user" w:date="2020-01-31T23:25:00Z">
                    <w:rPr>
                      <w:rFonts w:ascii="Palatino Linotype" w:eastAsia="Calibri" w:hAnsi="Palatino Linotype" w:cs="Arial"/>
                      <w:noProof/>
                      <w:sz w:val="20"/>
                      <w:szCs w:val="16"/>
                    </w:rPr>
                  </w:rPrChange>
                </w:rPr>
                <w:delText>ns</w:delText>
              </w:r>
            </w:del>
          </w:p>
        </w:tc>
        <w:tc>
          <w:tcPr>
            <w:tcW w:w="0" w:type="auto"/>
            <w:shd w:val="clear" w:color="auto" w:fill="auto"/>
            <w:vAlign w:val="center"/>
            <w:hideMark/>
            <w:tcPrChange w:id="2014" w:author="user" w:date="2020-01-31T23:00:00Z">
              <w:tcPr>
                <w:tcW w:w="0" w:type="auto"/>
                <w:gridSpan w:val="2"/>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15" w:author="user" w:date="2020-01-31T23:25:00Z">
                  <w:rPr>
                    <w:rFonts w:ascii="Palatino Linotype" w:eastAsia="Calibri" w:hAnsi="Palatino Linotype" w:cs="Arial"/>
                    <w:noProof/>
                    <w:sz w:val="20"/>
                    <w:szCs w:val="16"/>
                  </w:rPr>
                </w:rPrChange>
              </w:rPr>
            </w:pPr>
            <w:ins w:id="2016" w:author="user" w:date="2020-01-29T15:38:00Z">
              <w:r w:rsidRPr="00B65A80">
                <w:rPr>
                  <w:rFonts w:ascii="Palatino Linotype" w:eastAsia="Calibri" w:hAnsi="Palatino Linotype" w:cs="Arial"/>
                  <w:noProof/>
                  <w:sz w:val="16"/>
                  <w:szCs w:val="16"/>
                  <w:rPrChange w:id="2017" w:author="user" w:date="2020-01-31T23:25:00Z">
                    <w:rPr>
                      <w:rFonts w:ascii="Palatino Linotype" w:eastAsia="Calibri" w:hAnsi="Palatino Linotype" w:cs="Arial"/>
                      <w:noProof/>
                      <w:sz w:val="20"/>
                      <w:szCs w:val="16"/>
                    </w:rPr>
                  </w:rPrChange>
                </w:rPr>
                <w:t>0.809</w:t>
              </w:r>
            </w:ins>
            <w:del w:id="2018" w:author="user" w:date="2020-01-29T15:38:00Z">
              <w:r w:rsidR="007240C4" w:rsidRPr="00B65A80" w:rsidDel="00A457BF">
                <w:rPr>
                  <w:rFonts w:ascii="Palatino Linotype" w:eastAsia="Calibri" w:hAnsi="Palatino Linotype" w:cs="Arial"/>
                  <w:noProof/>
                  <w:sz w:val="16"/>
                  <w:szCs w:val="16"/>
                  <w:rPrChange w:id="2019"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2020" w:author="user" w:date="2020-01-31T23:00:00Z">
              <w:tcPr>
                <w:tcW w:w="0" w:type="auto"/>
                <w:shd w:val="clear" w:color="auto" w:fill="auto"/>
                <w:vAlign w:val="center"/>
                <w:hideMark/>
              </w:tcPr>
            </w:tcPrChange>
          </w:tcPr>
          <w:p w:rsidR="007240C4" w:rsidRPr="00B65A80" w:rsidRDefault="00A457BF"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21" w:author="user" w:date="2020-01-31T23:25:00Z">
                  <w:rPr>
                    <w:rFonts w:ascii="Palatino Linotype" w:eastAsia="Calibri" w:hAnsi="Palatino Linotype" w:cs="Arial"/>
                    <w:noProof/>
                    <w:sz w:val="20"/>
                    <w:szCs w:val="16"/>
                  </w:rPr>
                </w:rPrChange>
              </w:rPr>
            </w:pPr>
            <w:ins w:id="2022" w:author="user" w:date="2020-01-29T15:38:00Z">
              <w:r w:rsidRPr="00B65A80">
                <w:rPr>
                  <w:rFonts w:ascii="Palatino Linotype" w:eastAsia="Calibri" w:hAnsi="Palatino Linotype" w:cs="Arial"/>
                  <w:noProof/>
                  <w:sz w:val="16"/>
                  <w:szCs w:val="16"/>
                  <w:rPrChange w:id="2023" w:author="user" w:date="2020-01-31T23:25:00Z">
                    <w:rPr>
                      <w:rFonts w:ascii="Palatino Linotype" w:eastAsia="Calibri" w:hAnsi="Palatino Linotype" w:cs="Arial"/>
                      <w:noProof/>
                      <w:sz w:val="20"/>
                      <w:szCs w:val="16"/>
                    </w:rPr>
                  </w:rPrChange>
                </w:rPr>
                <w:t>0.057</w:t>
              </w:r>
            </w:ins>
            <w:del w:id="2024" w:author="user" w:date="2020-01-29T15:38:00Z">
              <w:r w:rsidR="007240C4" w:rsidRPr="00B65A80" w:rsidDel="00A457BF">
                <w:rPr>
                  <w:rFonts w:ascii="Palatino Linotype" w:eastAsia="Calibri" w:hAnsi="Palatino Linotype" w:cs="Arial"/>
                  <w:noProof/>
                  <w:sz w:val="16"/>
                  <w:szCs w:val="16"/>
                  <w:rPrChange w:id="2025"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2026" w:author="user" w:date="2020-01-31T23:00:00Z">
            <w:trPr>
              <w:jc w:val="center"/>
            </w:trPr>
          </w:trPrChange>
        </w:trPr>
        <w:tc>
          <w:tcPr>
            <w:tcW w:w="539" w:type="pct"/>
            <w:shd w:val="clear" w:color="auto" w:fill="auto"/>
            <w:vAlign w:val="center"/>
            <w:hideMark/>
            <w:tcPrChange w:id="2027"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2028" w:author="user" w:date="2020-01-31T23:25:00Z">
                  <w:rPr>
                    <w:rFonts w:ascii="Palatino Linotype" w:eastAsia="Calibri" w:hAnsi="Palatino Linotype" w:cs="Arial"/>
                    <w:noProof/>
                    <w:sz w:val="20"/>
                    <w:szCs w:val="16"/>
                  </w:rPr>
                </w:rPrChange>
              </w:rPr>
              <w:pPrChange w:id="2029"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030" w:author="user" w:date="2020-01-31T23:25:00Z">
                  <w:rPr>
                    <w:rFonts w:ascii="Palatino Linotype" w:eastAsia="Calibri" w:hAnsi="Palatino Linotype" w:cs="Arial"/>
                    <w:noProof/>
                    <w:sz w:val="20"/>
                    <w:szCs w:val="16"/>
                  </w:rPr>
                </w:rPrChange>
              </w:rPr>
              <w:lastRenderedPageBreak/>
              <w:t>PT</w:t>
            </w:r>
          </w:p>
        </w:tc>
        <w:tc>
          <w:tcPr>
            <w:tcW w:w="294" w:type="pct"/>
            <w:shd w:val="clear" w:color="auto" w:fill="auto"/>
            <w:vAlign w:val="center"/>
            <w:hideMark/>
            <w:tcPrChange w:id="203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3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33" w:author="user" w:date="2020-01-31T23:25:00Z">
                  <w:rPr>
                    <w:rFonts w:ascii="Palatino Linotype" w:eastAsia="Calibri" w:hAnsi="Palatino Linotype" w:cs="Arial"/>
                    <w:noProof/>
                    <w:sz w:val="20"/>
                    <w:szCs w:val="16"/>
                  </w:rPr>
                </w:rPrChange>
              </w:rPr>
              <w:t>0.035</w:t>
            </w:r>
            <w:r w:rsidRPr="00B65A80">
              <w:rPr>
                <w:rFonts w:ascii="Palatino Linotype" w:eastAsia="Calibri" w:hAnsi="Palatino Linotype" w:cs="Arial"/>
                <w:noProof/>
                <w:sz w:val="16"/>
                <w:szCs w:val="16"/>
                <w:vertAlign w:val="superscript"/>
                <w:rPrChange w:id="2034" w:author="user" w:date="2020-01-31T23:25:00Z">
                  <w:rPr>
                    <w:rFonts w:ascii="Palatino Linotype" w:eastAsia="Calibri" w:hAnsi="Palatino Linotype" w:cs="Arial"/>
                    <w:noProof/>
                    <w:sz w:val="20"/>
                    <w:szCs w:val="16"/>
                    <w:vertAlign w:val="superscript"/>
                  </w:rPr>
                </w:rPrChange>
              </w:rPr>
              <w:t>d</w:t>
            </w:r>
          </w:p>
        </w:tc>
        <w:tc>
          <w:tcPr>
            <w:tcW w:w="0" w:type="auto"/>
            <w:shd w:val="clear" w:color="auto" w:fill="auto"/>
            <w:vAlign w:val="center"/>
            <w:hideMark/>
            <w:tcPrChange w:id="203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3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37" w:author="user" w:date="2020-01-31T23:25:00Z">
                  <w:rPr>
                    <w:rFonts w:ascii="Palatino Linotype" w:eastAsia="Calibri" w:hAnsi="Palatino Linotype" w:cs="Arial"/>
                    <w:noProof/>
                    <w:sz w:val="20"/>
                    <w:szCs w:val="16"/>
                  </w:rPr>
                </w:rPrChange>
              </w:rPr>
              <w:t>0.08</w:t>
            </w:r>
            <w:r w:rsidRPr="00B65A80">
              <w:rPr>
                <w:rFonts w:ascii="Palatino Linotype" w:eastAsia="Calibri" w:hAnsi="Palatino Linotype" w:cs="Arial"/>
                <w:noProof/>
                <w:sz w:val="16"/>
                <w:szCs w:val="16"/>
                <w:vertAlign w:val="superscript"/>
                <w:rPrChange w:id="2038"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203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4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41" w:author="user" w:date="2020-01-31T23:25:00Z">
                  <w:rPr>
                    <w:rFonts w:ascii="Palatino Linotype" w:eastAsia="Calibri" w:hAnsi="Palatino Linotype" w:cs="Arial"/>
                    <w:noProof/>
                    <w:sz w:val="20"/>
                    <w:szCs w:val="16"/>
                  </w:rPr>
                </w:rPrChange>
              </w:rPr>
              <w:t>0.197</w:t>
            </w:r>
            <w:r w:rsidRPr="00B65A80">
              <w:rPr>
                <w:rFonts w:ascii="Palatino Linotype" w:eastAsia="Calibri" w:hAnsi="Palatino Linotype" w:cs="Arial"/>
                <w:noProof/>
                <w:sz w:val="16"/>
                <w:szCs w:val="16"/>
                <w:vertAlign w:val="superscript"/>
                <w:rPrChange w:id="2042"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204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4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45" w:author="user" w:date="2020-01-31T23:25:00Z">
                  <w:rPr>
                    <w:rFonts w:ascii="Palatino Linotype" w:eastAsia="Calibri" w:hAnsi="Palatino Linotype" w:cs="Arial"/>
                    <w:noProof/>
                    <w:sz w:val="20"/>
                    <w:szCs w:val="16"/>
                  </w:rPr>
                </w:rPrChange>
              </w:rPr>
              <w:t>0.226</w:t>
            </w:r>
            <w:r w:rsidRPr="00B65A80">
              <w:rPr>
                <w:rFonts w:ascii="Palatino Linotype" w:eastAsia="Calibri" w:hAnsi="Palatino Linotype" w:cs="Arial"/>
                <w:noProof/>
                <w:sz w:val="16"/>
                <w:szCs w:val="16"/>
                <w:vertAlign w:val="superscript"/>
                <w:rPrChange w:id="2046"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204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4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49" w:author="user" w:date="2020-01-31T23:25:00Z">
                  <w:rPr>
                    <w:rFonts w:ascii="Palatino Linotype" w:eastAsia="Calibri" w:hAnsi="Palatino Linotype" w:cs="Arial"/>
                    <w:noProof/>
                    <w:sz w:val="20"/>
                    <w:szCs w:val="16"/>
                  </w:rPr>
                </w:rPrChange>
              </w:rPr>
              <w:t>0.00</w:t>
            </w:r>
            <w:ins w:id="2050" w:author="user" w:date="2020-01-29T16:02:00Z">
              <w:r w:rsidR="00B60C38" w:rsidRPr="00B65A80">
                <w:rPr>
                  <w:rFonts w:ascii="Palatino Linotype" w:eastAsia="Calibri" w:hAnsi="Palatino Linotype" w:cs="Arial"/>
                  <w:noProof/>
                  <w:sz w:val="16"/>
                  <w:szCs w:val="16"/>
                  <w:rPrChange w:id="2051" w:author="user" w:date="2020-01-31T23:25:00Z">
                    <w:rPr>
                      <w:rFonts w:ascii="Palatino Linotype" w:eastAsia="Calibri" w:hAnsi="Palatino Linotype" w:cs="Arial"/>
                      <w:noProof/>
                      <w:sz w:val="16"/>
                      <w:szCs w:val="16"/>
                    </w:rPr>
                  </w:rPrChange>
                </w:rPr>
                <w:t>3</w:t>
              </w:r>
            </w:ins>
            <w:del w:id="2052" w:author="user" w:date="2020-01-29T16:02:00Z">
              <w:r w:rsidRPr="00B65A80" w:rsidDel="00396B3A">
                <w:rPr>
                  <w:rFonts w:ascii="Palatino Linotype" w:eastAsia="Calibri" w:hAnsi="Palatino Linotype" w:cs="Arial"/>
                  <w:noProof/>
                  <w:sz w:val="16"/>
                  <w:szCs w:val="16"/>
                  <w:rPrChange w:id="2053" w:author="user" w:date="2020-01-31T23:25:00Z">
                    <w:rPr>
                      <w:rFonts w:ascii="Palatino Linotype" w:eastAsia="Calibri" w:hAnsi="Palatino Linotype" w:cs="Arial"/>
                      <w:noProof/>
                      <w:sz w:val="20"/>
                      <w:szCs w:val="16"/>
                    </w:rPr>
                  </w:rPrChange>
                </w:rPr>
                <w:delText>2</w:delText>
              </w:r>
            </w:del>
          </w:p>
        </w:tc>
        <w:tc>
          <w:tcPr>
            <w:tcW w:w="0" w:type="auto"/>
            <w:tcPrChange w:id="2054" w:author="user" w:date="2020-01-31T23:00:00Z">
              <w:tcPr>
                <w:tcW w:w="0" w:type="auto"/>
                <w:gridSpan w:val="2"/>
              </w:tcPr>
            </w:tcPrChange>
          </w:tcPr>
          <w:p w:rsidR="007240C4" w:rsidRPr="00B65A80" w:rsidRDefault="007240C4" w:rsidP="003F5737">
            <w:pPr>
              <w:autoSpaceDE w:val="0"/>
              <w:autoSpaceDN w:val="0"/>
              <w:adjustRightInd w:val="0"/>
              <w:snapToGrid w:val="0"/>
              <w:spacing w:line="240" w:lineRule="auto"/>
              <w:jc w:val="center"/>
              <w:rPr>
                <w:ins w:id="2055" w:author="user" w:date="2020-01-29T11:31:00Z"/>
                <w:rFonts w:ascii="Palatino Linotype" w:eastAsia="Calibri" w:hAnsi="Palatino Linotype" w:cs="Arial"/>
                <w:noProof/>
                <w:sz w:val="16"/>
                <w:szCs w:val="16"/>
                <w:rPrChange w:id="2056" w:author="user" w:date="2020-01-31T23:25:00Z">
                  <w:rPr>
                    <w:ins w:id="2057" w:author="user" w:date="2020-01-29T11:31:00Z"/>
                    <w:rFonts w:ascii="Palatino Linotype" w:eastAsia="Calibri" w:hAnsi="Palatino Linotype" w:cs="Arial"/>
                    <w:noProof/>
                    <w:sz w:val="20"/>
                    <w:szCs w:val="16"/>
                  </w:rPr>
                </w:rPrChange>
              </w:rPr>
            </w:pPr>
            <w:ins w:id="2058" w:author="user" w:date="2020-01-29T11:36:00Z">
              <w:r w:rsidRPr="00B65A80">
                <w:rPr>
                  <w:rFonts w:ascii="Palatino Linotype" w:eastAsia="Calibri" w:hAnsi="Palatino Linotype" w:cs="Arial"/>
                  <w:noProof/>
                  <w:sz w:val="16"/>
                  <w:szCs w:val="16"/>
                  <w:rPrChange w:id="2059" w:author="user" w:date="2020-01-31T23:25:00Z">
                    <w:rPr>
                      <w:rFonts w:ascii="Palatino Linotype" w:eastAsia="Calibri" w:hAnsi="Palatino Linotype" w:cs="Arial"/>
                      <w:noProof/>
                      <w:sz w:val="20"/>
                      <w:szCs w:val="16"/>
                    </w:rPr>
                  </w:rPrChange>
                </w:rPr>
                <w:t>&lt;0.0001</w:t>
              </w:r>
            </w:ins>
          </w:p>
        </w:tc>
        <w:tc>
          <w:tcPr>
            <w:tcW w:w="0" w:type="auto"/>
            <w:shd w:val="clear" w:color="auto" w:fill="auto"/>
            <w:vAlign w:val="center"/>
            <w:hideMark/>
            <w:tcPrChange w:id="2060" w:author="user" w:date="2020-01-31T23:00:00Z">
              <w:tcPr>
                <w:tcW w:w="0" w:type="auto"/>
                <w:gridSpan w:val="2"/>
                <w:shd w:val="clear" w:color="auto" w:fill="auto"/>
                <w:vAlign w:val="center"/>
                <w:hideMark/>
              </w:tcPr>
            </w:tcPrChange>
          </w:tcPr>
          <w:p w:rsidR="007240C4" w:rsidRPr="00B65A80" w:rsidRDefault="005B6769"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61" w:author="user" w:date="2020-01-31T23:25:00Z">
                  <w:rPr>
                    <w:rFonts w:ascii="Palatino Linotype" w:eastAsia="Calibri" w:hAnsi="Palatino Linotype" w:cs="Arial"/>
                    <w:noProof/>
                    <w:sz w:val="20"/>
                    <w:szCs w:val="16"/>
                  </w:rPr>
                </w:rPrChange>
              </w:rPr>
            </w:pPr>
            <w:ins w:id="2062" w:author="user" w:date="2020-01-29T15:43:00Z">
              <w:r w:rsidRPr="00B65A80">
                <w:rPr>
                  <w:rFonts w:ascii="Palatino Linotype" w:eastAsia="Calibri" w:hAnsi="Palatino Linotype" w:cs="Arial"/>
                  <w:noProof/>
                  <w:sz w:val="16"/>
                  <w:szCs w:val="16"/>
                  <w:rPrChange w:id="2063" w:author="user" w:date="2020-01-31T23:25:00Z">
                    <w:rPr>
                      <w:rFonts w:ascii="Palatino Linotype" w:eastAsia="Calibri" w:hAnsi="Palatino Linotype" w:cs="Arial"/>
                      <w:noProof/>
                      <w:sz w:val="20"/>
                      <w:szCs w:val="16"/>
                    </w:rPr>
                  </w:rPrChange>
                </w:rPr>
                <w:t>&lt;0.0001</w:t>
              </w:r>
            </w:ins>
            <w:del w:id="2064" w:author="user" w:date="2020-01-29T15:43:00Z">
              <w:r w:rsidR="007240C4" w:rsidRPr="00B65A80" w:rsidDel="005B6769">
                <w:rPr>
                  <w:rFonts w:ascii="Palatino Linotype" w:eastAsia="Calibri" w:hAnsi="Palatino Linotype" w:cs="Arial"/>
                  <w:noProof/>
                  <w:sz w:val="16"/>
                  <w:szCs w:val="16"/>
                  <w:rPrChange w:id="2065"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2066" w:author="user" w:date="2020-01-31T23:00:00Z">
              <w:tcPr>
                <w:tcW w:w="0" w:type="auto"/>
                <w:gridSpan w:val="2"/>
                <w:shd w:val="clear" w:color="auto" w:fill="auto"/>
                <w:vAlign w:val="center"/>
                <w:hideMark/>
              </w:tcPr>
            </w:tcPrChange>
          </w:tcPr>
          <w:p w:rsidR="007240C4" w:rsidRPr="00B65A80" w:rsidRDefault="005B6769"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67" w:author="user" w:date="2020-01-31T23:25:00Z">
                  <w:rPr>
                    <w:rFonts w:ascii="Palatino Linotype" w:eastAsia="Calibri" w:hAnsi="Palatino Linotype" w:cs="Arial"/>
                    <w:noProof/>
                    <w:sz w:val="20"/>
                    <w:szCs w:val="16"/>
                  </w:rPr>
                </w:rPrChange>
              </w:rPr>
            </w:pPr>
            <w:ins w:id="2068" w:author="user" w:date="2020-01-29T15:43:00Z">
              <w:r w:rsidRPr="00B65A80">
                <w:rPr>
                  <w:rFonts w:ascii="Palatino Linotype" w:eastAsia="Calibri" w:hAnsi="Palatino Linotype" w:cs="Arial"/>
                  <w:noProof/>
                  <w:sz w:val="16"/>
                  <w:szCs w:val="16"/>
                  <w:rPrChange w:id="2069" w:author="user" w:date="2020-01-31T23:25:00Z">
                    <w:rPr>
                      <w:rFonts w:ascii="Palatino Linotype" w:eastAsia="Calibri" w:hAnsi="Palatino Linotype" w:cs="Arial"/>
                      <w:noProof/>
                      <w:sz w:val="20"/>
                      <w:szCs w:val="16"/>
                    </w:rPr>
                  </w:rPrChange>
                </w:rPr>
                <w:t>0.011</w:t>
              </w:r>
            </w:ins>
            <w:del w:id="2070" w:author="user" w:date="2020-01-29T15:43:00Z">
              <w:r w:rsidR="007240C4" w:rsidRPr="00B65A80" w:rsidDel="005B6769">
                <w:rPr>
                  <w:rFonts w:ascii="Palatino Linotype" w:eastAsia="Calibri" w:hAnsi="Palatino Linotype" w:cs="Arial"/>
                  <w:noProof/>
                  <w:sz w:val="16"/>
                  <w:szCs w:val="16"/>
                  <w:rPrChange w:id="2071" w:author="user" w:date="2020-01-31T23:25:00Z">
                    <w:rPr>
                      <w:rFonts w:ascii="Palatino Linotype" w:eastAsia="Calibri" w:hAnsi="Palatino Linotype" w:cs="Arial"/>
                      <w:noProof/>
                      <w:sz w:val="20"/>
                      <w:szCs w:val="16"/>
                    </w:rPr>
                  </w:rPrChange>
                </w:rPr>
                <w:delText>*</w:delText>
              </w:r>
            </w:del>
          </w:p>
        </w:tc>
        <w:tc>
          <w:tcPr>
            <w:tcW w:w="755" w:type="pct"/>
            <w:shd w:val="clear" w:color="auto" w:fill="auto"/>
            <w:vAlign w:val="center"/>
            <w:hideMark/>
            <w:tcPrChange w:id="2072" w:author="user" w:date="2020-01-31T23:00:00Z">
              <w:tcPr>
                <w:tcW w:w="0" w:type="auto"/>
                <w:shd w:val="clear" w:color="auto" w:fill="auto"/>
                <w:vAlign w:val="center"/>
                <w:hideMark/>
              </w:tcPr>
            </w:tcPrChange>
          </w:tcPr>
          <w:p w:rsidR="007240C4" w:rsidRPr="00B65A80" w:rsidRDefault="005B6769"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73" w:author="user" w:date="2020-01-31T23:25:00Z">
                  <w:rPr>
                    <w:rFonts w:ascii="Palatino Linotype" w:eastAsia="Calibri" w:hAnsi="Palatino Linotype" w:cs="Arial"/>
                    <w:noProof/>
                    <w:sz w:val="20"/>
                    <w:szCs w:val="16"/>
                  </w:rPr>
                </w:rPrChange>
              </w:rPr>
            </w:pPr>
            <w:ins w:id="2074" w:author="user" w:date="2020-01-29T15:43:00Z">
              <w:r w:rsidRPr="00B65A80">
                <w:rPr>
                  <w:rFonts w:ascii="Palatino Linotype" w:eastAsia="Calibri" w:hAnsi="Palatino Linotype" w:cs="Arial"/>
                  <w:noProof/>
                  <w:sz w:val="16"/>
                  <w:szCs w:val="16"/>
                  <w:rPrChange w:id="2075" w:author="user" w:date="2020-01-31T23:25:00Z">
                    <w:rPr>
                      <w:rFonts w:ascii="Palatino Linotype" w:eastAsia="Calibri" w:hAnsi="Palatino Linotype" w:cs="Arial"/>
                      <w:noProof/>
                      <w:sz w:val="20"/>
                      <w:szCs w:val="16"/>
                    </w:rPr>
                  </w:rPrChange>
                </w:rPr>
                <w:t>&lt;0.0001</w:t>
              </w:r>
            </w:ins>
            <w:del w:id="2076" w:author="user" w:date="2020-01-29T15:43:00Z">
              <w:r w:rsidR="007240C4" w:rsidRPr="00B65A80" w:rsidDel="005B6769">
                <w:rPr>
                  <w:rFonts w:ascii="Palatino Linotype" w:eastAsia="Calibri" w:hAnsi="Palatino Linotype" w:cs="Arial"/>
                  <w:noProof/>
                  <w:sz w:val="16"/>
                  <w:szCs w:val="16"/>
                  <w:rPrChange w:id="2077" w:author="user" w:date="2020-01-31T23:25:00Z">
                    <w:rPr>
                      <w:rFonts w:ascii="Palatino Linotype" w:eastAsia="Calibri" w:hAnsi="Palatino Linotype" w:cs="Arial"/>
                      <w:noProof/>
                      <w:sz w:val="20"/>
                      <w:szCs w:val="16"/>
                    </w:rPr>
                  </w:rPrChange>
                </w:rPr>
                <w:delText>**</w:delText>
              </w:r>
            </w:del>
          </w:p>
        </w:tc>
      </w:tr>
      <w:tr w:rsidR="00853E57" w:rsidRPr="00B65A80" w:rsidTr="0056315B">
        <w:trPr>
          <w:jc w:val="center"/>
          <w:trPrChange w:id="2078" w:author="user" w:date="2020-01-31T23:00:00Z">
            <w:trPr>
              <w:jc w:val="center"/>
            </w:trPr>
          </w:trPrChange>
        </w:trPr>
        <w:tc>
          <w:tcPr>
            <w:tcW w:w="539" w:type="pct"/>
            <w:shd w:val="clear" w:color="auto" w:fill="auto"/>
            <w:vAlign w:val="center"/>
            <w:hideMark/>
            <w:tcPrChange w:id="2079"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2080" w:author="user" w:date="2020-01-31T23:25:00Z">
                  <w:rPr>
                    <w:rFonts w:ascii="Palatino Linotype" w:eastAsia="Calibri" w:hAnsi="Palatino Linotype" w:cs="Arial"/>
                    <w:noProof/>
                    <w:sz w:val="20"/>
                    <w:szCs w:val="16"/>
                  </w:rPr>
                </w:rPrChange>
              </w:rPr>
              <w:pPrChange w:id="2081"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082" w:author="user" w:date="2020-01-31T23:25:00Z">
                  <w:rPr>
                    <w:rFonts w:ascii="Palatino Linotype" w:eastAsia="Calibri" w:hAnsi="Palatino Linotype" w:cs="Arial"/>
                    <w:noProof/>
                    <w:sz w:val="20"/>
                    <w:szCs w:val="16"/>
                  </w:rPr>
                </w:rPrChange>
              </w:rPr>
              <w:t>TT</w:t>
            </w:r>
          </w:p>
        </w:tc>
        <w:tc>
          <w:tcPr>
            <w:tcW w:w="294" w:type="pct"/>
            <w:shd w:val="clear" w:color="auto" w:fill="auto"/>
            <w:vAlign w:val="center"/>
            <w:hideMark/>
            <w:tcPrChange w:id="208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8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85" w:author="user" w:date="2020-01-31T23:25:00Z">
                  <w:rPr>
                    <w:rFonts w:ascii="Palatino Linotype" w:eastAsia="Calibri" w:hAnsi="Palatino Linotype" w:cs="Arial"/>
                    <w:noProof/>
                    <w:sz w:val="20"/>
                    <w:szCs w:val="16"/>
                  </w:rPr>
                </w:rPrChange>
              </w:rPr>
              <w:t>0.003</w:t>
            </w:r>
            <w:r w:rsidRPr="00B65A80">
              <w:rPr>
                <w:rFonts w:ascii="Palatino Linotype" w:eastAsia="Calibri" w:hAnsi="Palatino Linotype" w:cs="Arial"/>
                <w:noProof/>
                <w:sz w:val="16"/>
                <w:szCs w:val="16"/>
                <w:vertAlign w:val="superscript"/>
                <w:rPrChange w:id="2086" w:author="user" w:date="2020-01-31T23:25:00Z">
                  <w:rPr>
                    <w:rFonts w:ascii="Palatino Linotype" w:eastAsia="Calibri" w:hAnsi="Palatino Linotype" w:cs="Arial"/>
                    <w:noProof/>
                    <w:sz w:val="20"/>
                    <w:szCs w:val="16"/>
                    <w:vertAlign w:val="superscript"/>
                  </w:rPr>
                </w:rPrChange>
              </w:rPr>
              <w:t>d</w:t>
            </w:r>
          </w:p>
        </w:tc>
        <w:tc>
          <w:tcPr>
            <w:tcW w:w="0" w:type="auto"/>
            <w:shd w:val="clear" w:color="auto" w:fill="auto"/>
            <w:vAlign w:val="center"/>
            <w:hideMark/>
            <w:tcPrChange w:id="208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8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89" w:author="user" w:date="2020-01-31T23:25:00Z">
                  <w:rPr>
                    <w:rFonts w:ascii="Palatino Linotype" w:eastAsia="Calibri" w:hAnsi="Palatino Linotype" w:cs="Arial"/>
                    <w:noProof/>
                    <w:sz w:val="20"/>
                    <w:szCs w:val="16"/>
                  </w:rPr>
                </w:rPrChange>
              </w:rPr>
              <w:t>0.036</w:t>
            </w:r>
            <w:r w:rsidRPr="00B65A80">
              <w:rPr>
                <w:rFonts w:ascii="Palatino Linotype" w:eastAsia="Calibri" w:hAnsi="Palatino Linotype" w:cs="Arial"/>
                <w:noProof/>
                <w:sz w:val="16"/>
                <w:szCs w:val="16"/>
                <w:vertAlign w:val="superscript"/>
                <w:rPrChange w:id="2090"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209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9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93" w:author="user" w:date="2020-01-31T23:25:00Z">
                  <w:rPr>
                    <w:rFonts w:ascii="Palatino Linotype" w:eastAsia="Calibri" w:hAnsi="Palatino Linotype" w:cs="Arial"/>
                    <w:noProof/>
                    <w:sz w:val="20"/>
                    <w:szCs w:val="16"/>
                  </w:rPr>
                </w:rPrChange>
              </w:rPr>
              <w:t>0.113</w:t>
            </w:r>
            <w:r w:rsidRPr="00B65A80">
              <w:rPr>
                <w:rFonts w:ascii="Palatino Linotype" w:eastAsia="Calibri" w:hAnsi="Palatino Linotype" w:cs="Arial"/>
                <w:noProof/>
                <w:sz w:val="16"/>
                <w:szCs w:val="16"/>
                <w:vertAlign w:val="superscript"/>
                <w:rPrChange w:id="2094"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209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09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097" w:author="user" w:date="2020-01-31T23:25:00Z">
                  <w:rPr>
                    <w:rFonts w:ascii="Palatino Linotype" w:eastAsia="Calibri" w:hAnsi="Palatino Linotype" w:cs="Arial"/>
                    <w:noProof/>
                    <w:sz w:val="20"/>
                    <w:szCs w:val="16"/>
                  </w:rPr>
                </w:rPrChange>
              </w:rPr>
              <w:t>0.129</w:t>
            </w:r>
            <w:r w:rsidRPr="00B65A80">
              <w:rPr>
                <w:rFonts w:ascii="Palatino Linotype" w:eastAsia="Calibri" w:hAnsi="Palatino Linotype" w:cs="Arial"/>
                <w:noProof/>
                <w:sz w:val="16"/>
                <w:szCs w:val="16"/>
                <w:vertAlign w:val="superscript"/>
                <w:rPrChange w:id="2098"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209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0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101" w:author="user" w:date="2020-01-31T23:25:00Z">
                  <w:rPr>
                    <w:rFonts w:ascii="Palatino Linotype" w:eastAsia="Calibri" w:hAnsi="Palatino Linotype" w:cs="Arial"/>
                    <w:noProof/>
                    <w:sz w:val="20"/>
                    <w:szCs w:val="16"/>
                  </w:rPr>
                </w:rPrChange>
              </w:rPr>
              <w:t>0.00</w:t>
            </w:r>
            <w:ins w:id="2102" w:author="user" w:date="2020-01-29T15:50:00Z">
              <w:r w:rsidR="00396B3A" w:rsidRPr="00B65A80">
                <w:rPr>
                  <w:rFonts w:ascii="Palatino Linotype" w:eastAsia="Calibri" w:hAnsi="Palatino Linotype" w:cs="Arial"/>
                  <w:noProof/>
                  <w:sz w:val="16"/>
                  <w:szCs w:val="16"/>
                  <w:rPrChange w:id="2103" w:author="user" w:date="2020-01-31T23:25:00Z">
                    <w:rPr>
                      <w:rFonts w:ascii="Palatino Linotype" w:eastAsia="Calibri" w:hAnsi="Palatino Linotype" w:cs="Arial"/>
                      <w:noProof/>
                      <w:sz w:val="20"/>
                      <w:szCs w:val="16"/>
                    </w:rPr>
                  </w:rPrChange>
                </w:rPr>
                <w:t>2</w:t>
              </w:r>
            </w:ins>
            <w:del w:id="2104" w:author="user" w:date="2020-01-29T15:50:00Z">
              <w:r w:rsidRPr="00B65A80" w:rsidDel="000D09D5">
                <w:rPr>
                  <w:rFonts w:ascii="Palatino Linotype" w:eastAsia="Calibri" w:hAnsi="Palatino Linotype" w:cs="Arial"/>
                  <w:noProof/>
                  <w:sz w:val="16"/>
                  <w:szCs w:val="16"/>
                  <w:rPrChange w:id="2105" w:author="user" w:date="2020-01-31T23:25:00Z">
                    <w:rPr>
                      <w:rFonts w:ascii="Palatino Linotype" w:eastAsia="Calibri" w:hAnsi="Palatino Linotype" w:cs="Arial"/>
                      <w:noProof/>
                      <w:sz w:val="20"/>
                      <w:szCs w:val="16"/>
                    </w:rPr>
                  </w:rPrChange>
                </w:rPr>
                <w:delText>2</w:delText>
              </w:r>
            </w:del>
          </w:p>
        </w:tc>
        <w:tc>
          <w:tcPr>
            <w:tcW w:w="0" w:type="auto"/>
            <w:tcPrChange w:id="2106" w:author="user" w:date="2020-01-31T23:00:00Z">
              <w:tcPr>
                <w:tcW w:w="0" w:type="auto"/>
                <w:gridSpan w:val="2"/>
              </w:tcPr>
            </w:tcPrChange>
          </w:tcPr>
          <w:p w:rsidR="007240C4" w:rsidRPr="00B65A80" w:rsidRDefault="007240C4" w:rsidP="003F5737">
            <w:pPr>
              <w:autoSpaceDE w:val="0"/>
              <w:autoSpaceDN w:val="0"/>
              <w:adjustRightInd w:val="0"/>
              <w:snapToGrid w:val="0"/>
              <w:spacing w:line="240" w:lineRule="auto"/>
              <w:jc w:val="center"/>
              <w:rPr>
                <w:ins w:id="2107" w:author="user" w:date="2020-01-29T11:31:00Z"/>
                <w:rFonts w:ascii="Palatino Linotype" w:eastAsia="Calibri" w:hAnsi="Palatino Linotype" w:cs="Arial"/>
                <w:noProof/>
                <w:sz w:val="16"/>
                <w:szCs w:val="16"/>
                <w:rPrChange w:id="2108" w:author="user" w:date="2020-01-31T23:25:00Z">
                  <w:rPr>
                    <w:ins w:id="2109" w:author="user" w:date="2020-01-29T11:31:00Z"/>
                    <w:rFonts w:ascii="Palatino Linotype" w:eastAsia="Calibri" w:hAnsi="Palatino Linotype" w:cs="Arial"/>
                    <w:noProof/>
                    <w:sz w:val="20"/>
                    <w:szCs w:val="16"/>
                  </w:rPr>
                </w:rPrChange>
              </w:rPr>
            </w:pPr>
            <w:ins w:id="2110" w:author="user" w:date="2020-01-29T11:36:00Z">
              <w:r w:rsidRPr="00B65A80">
                <w:rPr>
                  <w:rFonts w:ascii="Palatino Linotype" w:eastAsia="Calibri" w:hAnsi="Palatino Linotype" w:cs="Arial"/>
                  <w:noProof/>
                  <w:sz w:val="16"/>
                  <w:szCs w:val="16"/>
                  <w:rPrChange w:id="2111" w:author="user" w:date="2020-01-31T23:25:00Z">
                    <w:rPr>
                      <w:rFonts w:ascii="Palatino Linotype" w:eastAsia="Calibri" w:hAnsi="Palatino Linotype" w:cs="Arial"/>
                      <w:noProof/>
                      <w:sz w:val="20"/>
                      <w:szCs w:val="16"/>
                    </w:rPr>
                  </w:rPrChange>
                </w:rPr>
                <w:t>&lt;0.0001</w:t>
              </w:r>
            </w:ins>
          </w:p>
        </w:tc>
        <w:tc>
          <w:tcPr>
            <w:tcW w:w="0" w:type="auto"/>
            <w:shd w:val="clear" w:color="auto" w:fill="auto"/>
            <w:vAlign w:val="center"/>
            <w:hideMark/>
            <w:tcPrChange w:id="2112" w:author="user" w:date="2020-01-31T23:00:00Z">
              <w:tcPr>
                <w:tcW w:w="0" w:type="auto"/>
                <w:gridSpan w:val="2"/>
                <w:shd w:val="clear" w:color="auto" w:fill="auto"/>
                <w:vAlign w:val="center"/>
                <w:hideMark/>
              </w:tcPr>
            </w:tcPrChange>
          </w:tcPr>
          <w:p w:rsidR="007240C4" w:rsidRPr="00B65A80" w:rsidRDefault="000D09D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13" w:author="user" w:date="2020-01-31T23:25:00Z">
                  <w:rPr>
                    <w:rFonts w:ascii="Palatino Linotype" w:eastAsia="Calibri" w:hAnsi="Palatino Linotype" w:cs="Arial"/>
                    <w:noProof/>
                    <w:sz w:val="20"/>
                    <w:szCs w:val="16"/>
                  </w:rPr>
                </w:rPrChange>
              </w:rPr>
            </w:pPr>
            <w:ins w:id="2114" w:author="user" w:date="2020-01-29T15:49:00Z">
              <w:r w:rsidRPr="00B65A80">
                <w:rPr>
                  <w:rFonts w:ascii="Palatino Linotype" w:eastAsia="Calibri" w:hAnsi="Palatino Linotype" w:cs="Arial"/>
                  <w:noProof/>
                  <w:sz w:val="16"/>
                  <w:szCs w:val="16"/>
                  <w:rPrChange w:id="2115" w:author="user" w:date="2020-01-31T23:25:00Z">
                    <w:rPr>
                      <w:rFonts w:ascii="Palatino Linotype" w:eastAsia="Calibri" w:hAnsi="Palatino Linotype" w:cs="Arial"/>
                      <w:noProof/>
                      <w:sz w:val="20"/>
                      <w:szCs w:val="16"/>
                    </w:rPr>
                  </w:rPrChange>
                </w:rPr>
                <w:t>&lt;0.0001</w:t>
              </w:r>
            </w:ins>
            <w:del w:id="2116" w:author="user" w:date="2020-01-29T15:49:00Z">
              <w:r w:rsidR="007240C4" w:rsidRPr="00B65A80" w:rsidDel="000D09D5">
                <w:rPr>
                  <w:rFonts w:ascii="Palatino Linotype" w:eastAsia="Calibri" w:hAnsi="Palatino Linotype" w:cs="Arial"/>
                  <w:noProof/>
                  <w:sz w:val="16"/>
                  <w:szCs w:val="16"/>
                  <w:rPrChange w:id="2117"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2118" w:author="user" w:date="2020-01-31T23:00:00Z">
              <w:tcPr>
                <w:tcW w:w="0" w:type="auto"/>
                <w:gridSpan w:val="2"/>
                <w:shd w:val="clear" w:color="auto" w:fill="auto"/>
                <w:vAlign w:val="center"/>
                <w:hideMark/>
              </w:tcPr>
            </w:tcPrChange>
          </w:tcPr>
          <w:p w:rsidR="007240C4" w:rsidRPr="00B65A80" w:rsidRDefault="000D09D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19" w:author="user" w:date="2020-01-31T23:25:00Z">
                  <w:rPr>
                    <w:rFonts w:ascii="Palatino Linotype" w:eastAsia="Calibri" w:hAnsi="Palatino Linotype" w:cs="Arial"/>
                    <w:noProof/>
                    <w:sz w:val="20"/>
                    <w:szCs w:val="16"/>
                  </w:rPr>
                </w:rPrChange>
              </w:rPr>
            </w:pPr>
            <w:ins w:id="2120" w:author="user" w:date="2020-01-29T15:50:00Z">
              <w:r w:rsidRPr="00B65A80">
                <w:rPr>
                  <w:rFonts w:ascii="Palatino Linotype" w:eastAsia="Calibri" w:hAnsi="Palatino Linotype" w:cs="Arial"/>
                  <w:noProof/>
                  <w:sz w:val="16"/>
                  <w:szCs w:val="16"/>
                  <w:rPrChange w:id="2121" w:author="user" w:date="2020-01-31T23:25:00Z">
                    <w:rPr>
                      <w:rFonts w:ascii="Palatino Linotype" w:eastAsia="Calibri" w:hAnsi="Palatino Linotype" w:cs="Arial"/>
                      <w:noProof/>
                      <w:sz w:val="20"/>
                      <w:szCs w:val="16"/>
                    </w:rPr>
                  </w:rPrChange>
                </w:rPr>
                <w:t>0.001</w:t>
              </w:r>
            </w:ins>
            <w:del w:id="2122" w:author="user" w:date="2020-01-29T15:50:00Z">
              <w:r w:rsidR="007240C4" w:rsidRPr="00B65A80" w:rsidDel="000D09D5">
                <w:rPr>
                  <w:rFonts w:ascii="Palatino Linotype" w:eastAsia="Calibri" w:hAnsi="Palatino Linotype" w:cs="Arial"/>
                  <w:noProof/>
                  <w:sz w:val="16"/>
                  <w:szCs w:val="16"/>
                  <w:rPrChange w:id="2123" w:author="user" w:date="2020-01-31T23:25:00Z">
                    <w:rPr>
                      <w:rFonts w:ascii="Palatino Linotype" w:eastAsia="Calibri" w:hAnsi="Palatino Linotype" w:cs="Arial"/>
                      <w:noProof/>
                      <w:sz w:val="20"/>
                      <w:szCs w:val="16"/>
                    </w:rPr>
                  </w:rPrChange>
                </w:rPr>
                <w:delText>*</w:delText>
              </w:r>
            </w:del>
          </w:p>
        </w:tc>
        <w:tc>
          <w:tcPr>
            <w:tcW w:w="755" w:type="pct"/>
            <w:shd w:val="clear" w:color="auto" w:fill="auto"/>
            <w:vAlign w:val="center"/>
            <w:hideMark/>
            <w:tcPrChange w:id="2124" w:author="user" w:date="2020-01-31T23:00:00Z">
              <w:tcPr>
                <w:tcW w:w="0" w:type="auto"/>
                <w:shd w:val="clear" w:color="auto" w:fill="auto"/>
                <w:vAlign w:val="center"/>
                <w:hideMark/>
              </w:tcPr>
            </w:tcPrChange>
          </w:tcPr>
          <w:p w:rsidR="007240C4" w:rsidRPr="00B65A80" w:rsidRDefault="000D09D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25" w:author="user" w:date="2020-01-31T23:25:00Z">
                  <w:rPr>
                    <w:rFonts w:ascii="Palatino Linotype" w:eastAsia="Calibri" w:hAnsi="Palatino Linotype" w:cs="Arial"/>
                    <w:noProof/>
                    <w:sz w:val="20"/>
                    <w:szCs w:val="16"/>
                  </w:rPr>
                </w:rPrChange>
              </w:rPr>
            </w:pPr>
            <w:ins w:id="2126" w:author="user" w:date="2020-01-29T15:49:00Z">
              <w:r w:rsidRPr="00B65A80">
                <w:rPr>
                  <w:rFonts w:ascii="Palatino Linotype" w:eastAsia="Calibri" w:hAnsi="Palatino Linotype" w:cs="Arial"/>
                  <w:noProof/>
                  <w:sz w:val="16"/>
                  <w:szCs w:val="16"/>
                  <w:rPrChange w:id="2127" w:author="user" w:date="2020-01-31T23:25:00Z">
                    <w:rPr>
                      <w:rFonts w:ascii="Palatino Linotype" w:eastAsia="Calibri" w:hAnsi="Palatino Linotype" w:cs="Arial"/>
                      <w:noProof/>
                      <w:sz w:val="20"/>
                      <w:szCs w:val="16"/>
                    </w:rPr>
                  </w:rPrChange>
                </w:rPr>
                <w:t>&lt;0.0001</w:t>
              </w:r>
            </w:ins>
            <w:del w:id="2128" w:author="user" w:date="2020-01-29T15:50:00Z">
              <w:r w:rsidR="007240C4" w:rsidRPr="00B65A80" w:rsidDel="000D09D5">
                <w:rPr>
                  <w:rFonts w:ascii="Palatino Linotype" w:eastAsia="Calibri" w:hAnsi="Palatino Linotype" w:cs="Arial"/>
                  <w:noProof/>
                  <w:sz w:val="16"/>
                  <w:szCs w:val="16"/>
                  <w:rPrChange w:id="2129" w:author="user" w:date="2020-01-31T23:25:00Z">
                    <w:rPr>
                      <w:rFonts w:ascii="Palatino Linotype" w:eastAsia="Calibri" w:hAnsi="Palatino Linotype" w:cs="Arial"/>
                      <w:noProof/>
                      <w:sz w:val="20"/>
                      <w:szCs w:val="16"/>
                    </w:rPr>
                  </w:rPrChange>
                </w:rPr>
                <w:delText>**</w:delText>
              </w:r>
            </w:del>
          </w:p>
        </w:tc>
      </w:tr>
      <w:tr w:rsidR="00853E57" w:rsidRPr="00B65A80" w:rsidTr="0056315B">
        <w:trPr>
          <w:jc w:val="center"/>
          <w:trPrChange w:id="2130" w:author="user" w:date="2020-01-31T23:00:00Z">
            <w:trPr>
              <w:jc w:val="center"/>
            </w:trPr>
          </w:trPrChange>
        </w:trPr>
        <w:tc>
          <w:tcPr>
            <w:tcW w:w="539" w:type="pct"/>
            <w:shd w:val="clear" w:color="auto" w:fill="auto"/>
            <w:vAlign w:val="center"/>
            <w:hideMark/>
            <w:tcPrChange w:id="2131"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2132" w:author="user" w:date="2020-01-31T23:25:00Z">
                  <w:rPr>
                    <w:rFonts w:ascii="Palatino Linotype" w:eastAsia="Calibri" w:hAnsi="Palatino Linotype" w:cs="Arial"/>
                    <w:noProof/>
                    <w:sz w:val="20"/>
                    <w:szCs w:val="16"/>
                  </w:rPr>
                </w:rPrChange>
              </w:rPr>
              <w:pPrChange w:id="2133"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134" w:author="user" w:date="2020-01-31T23:25:00Z">
                  <w:rPr>
                    <w:rFonts w:ascii="Palatino Linotype" w:eastAsia="Calibri" w:hAnsi="Palatino Linotype" w:cs="Arial"/>
                    <w:noProof/>
                    <w:sz w:val="20"/>
                    <w:szCs w:val="16"/>
                  </w:rPr>
                </w:rPrChange>
              </w:rPr>
              <w:t>CT</w:t>
            </w:r>
          </w:p>
        </w:tc>
        <w:tc>
          <w:tcPr>
            <w:tcW w:w="294" w:type="pct"/>
            <w:shd w:val="clear" w:color="auto" w:fill="auto"/>
            <w:vAlign w:val="center"/>
            <w:hideMark/>
            <w:tcPrChange w:id="213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3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137" w:author="user" w:date="2020-01-31T23:25:00Z">
                  <w:rPr>
                    <w:rFonts w:ascii="Palatino Linotype" w:eastAsia="Calibri" w:hAnsi="Palatino Linotype" w:cs="Arial"/>
                    <w:noProof/>
                    <w:sz w:val="20"/>
                    <w:szCs w:val="16"/>
                  </w:rPr>
                </w:rPrChange>
              </w:rPr>
              <w:t>0.00</w:t>
            </w:r>
            <w:r w:rsidRPr="00B65A80">
              <w:rPr>
                <w:rFonts w:ascii="Palatino Linotype" w:eastAsia="Calibri" w:hAnsi="Palatino Linotype" w:cs="Arial"/>
                <w:noProof/>
                <w:sz w:val="16"/>
                <w:szCs w:val="16"/>
                <w:vertAlign w:val="superscript"/>
                <w:rPrChange w:id="2138" w:author="user" w:date="2020-01-31T23:25:00Z">
                  <w:rPr>
                    <w:rFonts w:ascii="Palatino Linotype" w:eastAsia="Calibri" w:hAnsi="Palatino Linotype" w:cs="Arial"/>
                    <w:noProof/>
                    <w:sz w:val="20"/>
                    <w:szCs w:val="16"/>
                    <w:vertAlign w:val="superscript"/>
                  </w:rPr>
                </w:rPrChange>
              </w:rPr>
              <w:t>d</w:t>
            </w:r>
          </w:p>
        </w:tc>
        <w:tc>
          <w:tcPr>
            <w:tcW w:w="0" w:type="auto"/>
            <w:shd w:val="clear" w:color="auto" w:fill="auto"/>
            <w:vAlign w:val="center"/>
            <w:hideMark/>
            <w:tcPrChange w:id="213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4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141" w:author="user" w:date="2020-01-31T23:25:00Z">
                  <w:rPr>
                    <w:rFonts w:ascii="Palatino Linotype" w:eastAsia="Calibri" w:hAnsi="Palatino Linotype" w:cs="Arial"/>
                    <w:noProof/>
                    <w:sz w:val="20"/>
                    <w:szCs w:val="16"/>
                  </w:rPr>
                </w:rPrChange>
              </w:rPr>
              <w:t>0.023</w:t>
            </w:r>
            <w:r w:rsidRPr="00B65A80">
              <w:rPr>
                <w:rFonts w:ascii="Palatino Linotype" w:eastAsia="Calibri" w:hAnsi="Palatino Linotype" w:cs="Arial"/>
                <w:noProof/>
                <w:sz w:val="16"/>
                <w:szCs w:val="16"/>
                <w:vertAlign w:val="superscript"/>
                <w:rPrChange w:id="2142"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214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4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145" w:author="user" w:date="2020-01-31T23:25:00Z">
                  <w:rPr>
                    <w:rFonts w:ascii="Palatino Linotype" w:eastAsia="Calibri" w:hAnsi="Palatino Linotype" w:cs="Arial"/>
                    <w:noProof/>
                    <w:sz w:val="20"/>
                    <w:szCs w:val="16"/>
                  </w:rPr>
                </w:rPrChange>
              </w:rPr>
              <w:t>0.07</w:t>
            </w:r>
            <w:r w:rsidRPr="00B65A80">
              <w:rPr>
                <w:rFonts w:ascii="Palatino Linotype" w:eastAsia="Calibri" w:hAnsi="Palatino Linotype" w:cs="Arial"/>
                <w:noProof/>
                <w:sz w:val="16"/>
                <w:szCs w:val="16"/>
                <w:vertAlign w:val="superscript"/>
                <w:rPrChange w:id="2146"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214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4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149" w:author="user" w:date="2020-01-31T23:25:00Z">
                  <w:rPr>
                    <w:rFonts w:ascii="Palatino Linotype" w:eastAsia="Calibri" w:hAnsi="Palatino Linotype" w:cs="Arial"/>
                    <w:noProof/>
                    <w:sz w:val="20"/>
                    <w:szCs w:val="16"/>
                  </w:rPr>
                </w:rPrChange>
              </w:rPr>
              <w:t>0.10</w:t>
            </w:r>
            <w:ins w:id="2150" w:author="user" w:date="2020-01-29T16:05:00Z">
              <w:r w:rsidR="00396B3A" w:rsidRPr="00B65A80">
                <w:rPr>
                  <w:rFonts w:ascii="Palatino Linotype" w:eastAsia="Calibri" w:hAnsi="Palatino Linotype" w:cs="Arial"/>
                  <w:noProof/>
                  <w:sz w:val="16"/>
                  <w:szCs w:val="16"/>
                  <w:rPrChange w:id="2151" w:author="user" w:date="2020-01-31T23:25:00Z">
                    <w:rPr>
                      <w:rFonts w:ascii="Palatino Linotype" w:eastAsia="Calibri" w:hAnsi="Palatino Linotype" w:cs="Arial"/>
                      <w:noProof/>
                      <w:sz w:val="20"/>
                      <w:szCs w:val="16"/>
                    </w:rPr>
                  </w:rPrChange>
                </w:rPr>
                <w:t>4</w:t>
              </w:r>
            </w:ins>
            <w:del w:id="2152" w:author="user" w:date="2020-01-29T16:05:00Z">
              <w:r w:rsidRPr="00B65A80" w:rsidDel="00396B3A">
                <w:rPr>
                  <w:rFonts w:ascii="Palatino Linotype" w:eastAsia="Calibri" w:hAnsi="Palatino Linotype" w:cs="Arial"/>
                  <w:noProof/>
                  <w:sz w:val="16"/>
                  <w:szCs w:val="16"/>
                  <w:rPrChange w:id="2153" w:author="user" w:date="2020-01-31T23:25:00Z">
                    <w:rPr>
                      <w:rFonts w:ascii="Palatino Linotype" w:eastAsia="Calibri" w:hAnsi="Palatino Linotype" w:cs="Arial"/>
                      <w:noProof/>
                      <w:sz w:val="20"/>
                      <w:szCs w:val="16"/>
                    </w:rPr>
                  </w:rPrChange>
                </w:rPr>
                <w:delText>5</w:delText>
              </w:r>
            </w:del>
            <w:r w:rsidRPr="00B65A80">
              <w:rPr>
                <w:rFonts w:ascii="Palatino Linotype" w:eastAsia="Calibri" w:hAnsi="Palatino Linotype" w:cs="Arial"/>
                <w:noProof/>
                <w:sz w:val="16"/>
                <w:szCs w:val="16"/>
                <w:vertAlign w:val="superscript"/>
                <w:rPrChange w:id="2154"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215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5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157" w:author="user" w:date="2020-01-31T23:25:00Z">
                  <w:rPr>
                    <w:rFonts w:ascii="Palatino Linotype" w:eastAsia="Calibri" w:hAnsi="Palatino Linotype" w:cs="Arial"/>
                    <w:noProof/>
                    <w:sz w:val="20"/>
                    <w:szCs w:val="16"/>
                  </w:rPr>
                </w:rPrChange>
              </w:rPr>
              <w:t>0.002</w:t>
            </w:r>
          </w:p>
        </w:tc>
        <w:tc>
          <w:tcPr>
            <w:tcW w:w="0" w:type="auto"/>
            <w:tcPrChange w:id="2158" w:author="user" w:date="2020-01-31T23:00:00Z">
              <w:tcPr>
                <w:tcW w:w="0" w:type="auto"/>
                <w:gridSpan w:val="2"/>
              </w:tcPr>
            </w:tcPrChange>
          </w:tcPr>
          <w:p w:rsidR="007240C4" w:rsidRPr="00B65A80" w:rsidRDefault="007240C4" w:rsidP="003F5737">
            <w:pPr>
              <w:autoSpaceDE w:val="0"/>
              <w:autoSpaceDN w:val="0"/>
              <w:adjustRightInd w:val="0"/>
              <w:snapToGrid w:val="0"/>
              <w:spacing w:line="240" w:lineRule="auto"/>
              <w:jc w:val="center"/>
              <w:rPr>
                <w:ins w:id="2159" w:author="user" w:date="2020-01-29T11:31:00Z"/>
                <w:rFonts w:ascii="Palatino Linotype" w:eastAsia="Calibri" w:hAnsi="Palatino Linotype" w:cs="Arial"/>
                <w:noProof/>
                <w:sz w:val="16"/>
                <w:szCs w:val="16"/>
                <w:rPrChange w:id="2160" w:author="user" w:date="2020-01-31T23:25:00Z">
                  <w:rPr>
                    <w:ins w:id="2161" w:author="user" w:date="2020-01-29T11:31:00Z"/>
                    <w:rFonts w:ascii="Palatino Linotype" w:eastAsia="Calibri" w:hAnsi="Palatino Linotype" w:cs="Arial"/>
                    <w:noProof/>
                    <w:sz w:val="20"/>
                    <w:szCs w:val="16"/>
                  </w:rPr>
                </w:rPrChange>
              </w:rPr>
            </w:pPr>
            <w:ins w:id="2162" w:author="user" w:date="2020-01-29T11:36:00Z">
              <w:r w:rsidRPr="00B65A80">
                <w:rPr>
                  <w:rFonts w:ascii="Palatino Linotype" w:eastAsia="Calibri" w:hAnsi="Palatino Linotype" w:cs="Arial"/>
                  <w:noProof/>
                  <w:sz w:val="16"/>
                  <w:szCs w:val="16"/>
                  <w:rPrChange w:id="2163" w:author="user" w:date="2020-01-31T23:25:00Z">
                    <w:rPr>
                      <w:rFonts w:ascii="Palatino Linotype" w:eastAsia="Calibri" w:hAnsi="Palatino Linotype" w:cs="Arial"/>
                      <w:noProof/>
                      <w:sz w:val="20"/>
                      <w:szCs w:val="16"/>
                    </w:rPr>
                  </w:rPrChange>
                </w:rPr>
                <w:t>&lt;0.0001</w:t>
              </w:r>
            </w:ins>
          </w:p>
        </w:tc>
        <w:tc>
          <w:tcPr>
            <w:tcW w:w="0" w:type="auto"/>
            <w:shd w:val="clear" w:color="auto" w:fill="auto"/>
            <w:vAlign w:val="center"/>
            <w:hideMark/>
            <w:tcPrChange w:id="2164" w:author="user" w:date="2020-01-31T23:00:00Z">
              <w:tcPr>
                <w:tcW w:w="0" w:type="auto"/>
                <w:gridSpan w:val="2"/>
                <w:shd w:val="clear" w:color="auto" w:fill="auto"/>
                <w:vAlign w:val="center"/>
                <w:hideMark/>
              </w:tcPr>
            </w:tcPrChange>
          </w:tcPr>
          <w:p w:rsidR="007240C4" w:rsidRPr="00B65A80" w:rsidRDefault="00396B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65" w:author="user" w:date="2020-01-31T23:25:00Z">
                  <w:rPr>
                    <w:rFonts w:ascii="Palatino Linotype" w:eastAsia="Calibri" w:hAnsi="Palatino Linotype" w:cs="Arial"/>
                    <w:noProof/>
                    <w:sz w:val="20"/>
                    <w:szCs w:val="16"/>
                  </w:rPr>
                </w:rPrChange>
              </w:rPr>
            </w:pPr>
            <w:ins w:id="2166" w:author="user" w:date="2020-01-29T16:05:00Z">
              <w:r w:rsidRPr="00B65A80">
                <w:rPr>
                  <w:rFonts w:ascii="Palatino Linotype" w:eastAsia="Calibri" w:hAnsi="Palatino Linotype" w:cs="Arial"/>
                  <w:noProof/>
                  <w:sz w:val="16"/>
                  <w:szCs w:val="16"/>
                  <w:rPrChange w:id="2167" w:author="user" w:date="2020-01-31T23:25:00Z">
                    <w:rPr>
                      <w:rFonts w:ascii="Palatino Linotype" w:eastAsia="Calibri" w:hAnsi="Palatino Linotype" w:cs="Arial"/>
                      <w:noProof/>
                      <w:sz w:val="20"/>
                      <w:szCs w:val="16"/>
                    </w:rPr>
                  </w:rPrChange>
                </w:rPr>
                <w:t>&lt;0.0001</w:t>
              </w:r>
            </w:ins>
            <w:del w:id="2168" w:author="user" w:date="2020-01-29T16:05:00Z">
              <w:r w:rsidR="007240C4" w:rsidRPr="00B65A80" w:rsidDel="00396B3A">
                <w:rPr>
                  <w:rFonts w:ascii="Palatino Linotype" w:eastAsia="Calibri" w:hAnsi="Palatino Linotype" w:cs="Arial"/>
                  <w:noProof/>
                  <w:sz w:val="16"/>
                  <w:szCs w:val="16"/>
                  <w:rPrChange w:id="2169"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2170" w:author="user" w:date="2020-01-31T23:00:00Z">
              <w:tcPr>
                <w:tcW w:w="0" w:type="auto"/>
                <w:gridSpan w:val="2"/>
                <w:shd w:val="clear" w:color="auto" w:fill="auto"/>
                <w:vAlign w:val="center"/>
                <w:hideMark/>
              </w:tcPr>
            </w:tcPrChange>
          </w:tcPr>
          <w:p w:rsidR="007240C4" w:rsidRPr="00B65A80" w:rsidRDefault="00396B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71" w:author="user" w:date="2020-01-31T23:25:00Z">
                  <w:rPr>
                    <w:rFonts w:ascii="Palatino Linotype" w:eastAsia="Calibri" w:hAnsi="Palatino Linotype" w:cs="Arial"/>
                    <w:noProof/>
                    <w:sz w:val="20"/>
                    <w:szCs w:val="16"/>
                  </w:rPr>
                </w:rPrChange>
              </w:rPr>
            </w:pPr>
            <w:ins w:id="2172" w:author="user" w:date="2020-01-29T16:05:00Z">
              <w:r w:rsidRPr="00B65A80">
                <w:rPr>
                  <w:rFonts w:ascii="Palatino Linotype" w:eastAsia="Calibri" w:hAnsi="Palatino Linotype" w:cs="Arial"/>
                  <w:noProof/>
                  <w:sz w:val="16"/>
                  <w:szCs w:val="16"/>
                  <w:rPrChange w:id="2173" w:author="user" w:date="2020-01-31T23:25:00Z">
                    <w:rPr>
                      <w:rFonts w:ascii="Palatino Linotype" w:eastAsia="Calibri" w:hAnsi="Palatino Linotype" w:cs="Arial"/>
                      <w:noProof/>
                      <w:sz w:val="20"/>
                      <w:szCs w:val="16"/>
                    </w:rPr>
                  </w:rPrChange>
                </w:rPr>
                <w:t>0.003</w:t>
              </w:r>
            </w:ins>
            <w:del w:id="2174" w:author="user" w:date="2020-01-29T16:05:00Z">
              <w:r w:rsidR="007240C4" w:rsidRPr="00B65A80" w:rsidDel="00396B3A">
                <w:rPr>
                  <w:rFonts w:ascii="Palatino Linotype" w:eastAsia="Calibri" w:hAnsi="Palatino Linotype" w:cs="Arial"/>
                  <w:noProof/>
                  <w:sz w:val="16"/>
                  <w:szCs w:val="16"/>
                  <w:rPrChange w:id="2175" w:author="user" w:date="2020-01-31T23:25:00Z">
                    <w:rPr>
                      <w:rFonts w:ascii="Palatino Linotype" w:eastAsia="Calibri" w:hAnsi="Palatino Linotype" w:cs="Arial"/>
                      <w:noProof/>
                      <w:sz w:val="20"/>
                      <w:szCs w:val="16"/>
                    </w:rPr>
                  </w:rPrChange>
                </w:rPr>
                <w:delText>*</w:delText>
              </w:r>
            </w:del>
          </w:p>
        </w:tc>
        <w:tc>
          <w:tcPr>
            <w:tcW w:w="755" w:type="pct"/>
            <w:shd w:val="clear" w:color="auto" w:fill="auto"/>
            <w:vAlign w:val="center"/>
            <w:hideMark/>
            <w:tcPrChange w:id="2176" w:author="user" w:date="2020-01-31T23:00:00Z">
              <w:tcPr>
                <w:tcW w:w="0" w:type="auto"/>
                <w:shd w:val="clear" w:color="auto" w:fill="auto"/>
                <w:vAlign w:val="center"/>
                <w:hideMark/>
              </w:tcPr>
            </w:tcPrChange>
          </w:tcPr>
          <w:p w:rsidR="007240C4" w:rsidRPr="00B65A80" w:rsidRDefault="00396B3A"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177" w:author="user" w:date="2020-01-31T23:25:00Z">
                  <w:rPr>
                    <w:rFonts w:ascii="Palatino Linotype" w:eastAsia="Calibri" w:hAnsi="Palatino Linotype" w:cs="Arial"/>
                    <w:noProof/>
                    <w:sz w:val="20"/>
                    <w:szCs w:val="16"/>
                  </w:rPr>
                </w:rPrChange>
              </w:rPr>
            </w:pPr>
            <w:ins w:id="2178" w:author="user" w:date="2020-01-29T16:05:00Z">
              <w:r w:rsidRPr="00B65A80">
                <w:rPr>
                  <w:rFonts w:ascii="Palatino Linotype" w:eastAsia="Calibri" w:hAnsi="Palatino Linotype" w:cs="Arial"/>
                  <w:noProof/>
                  <w:sz w:val="16"/>
                  <w:szCs w:val="16"/>
                  <w:rPrChange w:id="2179" w:author="user" w:date="2020-01-31T23:25:00Z">
                    <w:rPr>
                      <w:rFonts w:ascii="Palatino Linotype" w:eastAsia="Calibri" w:hAnsi="Palatino Linotype" w:cs="Arial"/>
                      <w:noProof/>
                      <w:sz w:val="20"/>
                      <w:szCs w:val="16"/>
                    </w:rPr>
                  </w:rPrChange>
                </w:rPr>
                <w:t>0.0003</w:t>
              </w:r>
            </w:ins>
            <w:del w:id="2180" w:author="user" w:date="2020-01-29T16:05:00Z">
              <w:r w:rsidR="007240C4" w:rsidRPr="00B65A80" w:rsidDel="00396B3A">
                <w:rPr>
                  <w:rFonts w:ascii="Palatino Linotype" w:eastAsia="Calibri" w:hAnsi="Palatino Linotype" w:cs="Arial"/>
                  <w:noProof/>
                  <w:sz w:val="16"/>
                  <w:szCs w:val="16"/>
                  <w:rPrChange w:id="2181" w:author="user" w:date="2020-01-31T23:25:00Z">
                    <w:rPr>
                      <w:rFonts w:ascii="Palatino Linotype" w:eastAsia="Calibri" w:hAnsi="Palatino Linotype" w:cs="Arial"/>
                      <w:noProof/>
                      <w:sz w:val="20"/>
                      <w:szCs w:val="16"/>
                    </w:rPr>
                  </w:rPrChange>
                </w:rPr>
                <w:delText>**</w:delText>
              </w:r>
            </w:del>
          </w:p>
        </w:tc>
      </w:tr>
      <w:tr w:rsidR="007D073A" w:rsidRPr="00B65A80" w:rsidTr="0056315B">
        <w:trPr>
          <w:jc w:val="center"/>
          <w:trPrChange w:id="2182" w:author="user" w:date="2020-01-31T23:00:00Z">
            <w:trPr>
              <w:jc w:val="center"/>
            </w:trPr>
          </w:trPrChange>
        </w:trPr>
        <w:tc>
          <w:tcPr>
            <w:tcW w:w="539" w:type="pct"/>
            <w:tcPrChange w:id="2183" w:author="user" w:date="2020-01-31T23:00:00Z">
              <w:tcPr>
                <w:tcW w:w="561" w:type="pct"/>
              </w:tcPr>
            </w:tcPrChange>
          </w:tcPr>
          <w:p w:rsidR="007240C4" w:rsidRPr="00B65A80" w:rsidRDefault="007240C4" w:rsidP="0056315B">
            <w:pPr>
              <w:autoSpaceDE w:val="0"/>
              <w:autoSpaceDN w:val="0"/>
              <w:adjustRightInd w:val="0"/>
              <w:snapToGrid w:val="0"/>
              <w:spacing w:line="240" w:lineRule="auto"/>
              <w:jc w:val="left"/>
              <w:rPr>
                <w:ins w:id="2184" w:author="user" w:date="2020-01-29T11:31:00Z"/>
                <w:rFonts w:ascii="Palatino Linotype" w:eastAsia="Calibri" w:hAnsi="Palatino Linotype" w:cs="Arial"/>
                <w:noProof/>
                <w:sz w:val="16"/>
                <w:szCs w:val="16"/>
                <w:rPrChange w:id="2185" w:author="user" w:date="2020-01-31T23:25:00Z">
                  <w:rPr>
                    <w:ins w:id="2186" w:author="user" w:date="2020-01-29T11:31:00Z"/>
                    <w:rFonts w:ascii="Palatino Linotype" w:eastAsia="Calibri" w:hAnsi="Palatino Linotype" w:cs="Arial"/>
                    <w:noProof/>
                    <w:sz w:val="20"/>
                    <w:szCs w:val="16"/>
                  </w:rPr>
                </w:rPrChange>
              </w:rPr>
              <w:pPrChange w:id="2187" w:author="user" w:date="2020-01-31T22:59:00Z">
                <w:pPr>
                  <w:autoSpaceDE w:val="0"/>
                  <w:autoSpaceDN w:val="0"/>
                  <w:adjustRightInd w:val="0"/>
                  <w:snapToGrid w:val="0"/>
                  <w:spacing w:line="240" w:lineRule="auto"/>
                  <w:jc w:val="center"/>
                </w:pPr>
              </w:pPrChange>
            </w:pPr>
          </w:p>
        </w:tc>
        <w:tc>
          <w:tcPr>
            <w:tcW w:w="4461" w:type="pct"/>
            <w:gridSpan w:val="9"/>
            <w:shd w:val="clear" w:color="auto" w:fill="auto"/>
            <w:vAlign w:val="center"/>
            <w:hideMark/>
            <w:tcPrChange w:id="2188" w:author="user" w:date="2020-01-31T23:00:00Z">
              <w:tcPr>
                <w:tcW w:w="4439" w:type="pct"/>
                <w:gridSpan w:val="18"/>
                <w:shd w:val="clear" w:color="auto" w:fill="auto"/>
                <w:vAlign w:val="center"/>
                <w:hideMark/>
              </w:tcPr>
            </w:tcPrChange>
          </w:tcPr>
          <w:p w:rsidR="007240C4" w:rsidRPr="00B65A80" w:rsidRDefault="007240C4" w:rsidP="00CD2727">
            <w:pPr>
              <w:autoSpaceDE w:val="0"/>
              <w:autoSpaceDN w:val="0"/>
              <w:adjustRightInd w:val="0"/>
              <w:snapToGrid w:val="0"/>
              <w:spacing w:line="240" w:lineRule="auto"/>
              <w:jc w:val="left"/>
              <w:rPr>
                <w:rFonts w:ascii="Palatino Linotype" w:eastAsia="Calibri" w:hAnsi="Palatino Linotype" w:cs="Arial"/>
                <w:noProof/>
                <w:sz w:val="16"/>
                <w:szCs w:val="16"/>
                <w:rPrChange w:id="2189" w:author="user" w:date="2020-01-31T23:25:00Z">
                  <w:rPr>
                    <w:rFonts w:ascii="Palatino Linotype" w:eastAsia="Calibri" w:hAnsi="Palatino Linotype" w:cs="Arial"/>
                    <w:noProof/>
                    <w:sz w:val="20"/>
                    <w:szCs w:val="16"/>
                  </w:rPr>
                </w:rPrChange>
              </w:rPr>
              <w:pPrChange w:id="2190" w:author="user" w:date="2020-01-31T22:48: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191" w:author="user" w:date="2020-01-31T23:25:00Z">
                  <w:rPr>
                    <w:rFonts w:ascii="Palatino Linotype" w:eastAsia="Calibri" w:hAnsi="Palatino Linotype" w:cs="Arial"/>
                    <w:noProof/>
                    <w:sz w:val="20"/>
                    <w:szCs w:val="16"/>
                  </w:rPr>
                </w:rPrChange>
              </w:rPr>
              <w:t>Nutrient apparent digestibility (g kg</w:t>
            </w:r>
            <w:r w:rsidRPr="00B65A80">
              <w:rPr>
                <w:rFonts w:ascii="Palatino Linotype" w:eastAsia="Calibri" w:hAnsi="Palatino Linotype" w:cs="Arial"/>
                <w:noProof/>
                <w:sz w:val="16"/>
                <w:szCs w:val="16"/>
                <w:vertAlign w:val="superscript"/>
                <w:rPrChange w:id="2192" w:author="user" w:date="2020-01-31T23:25:00Z">
                  <w:rPr>
                    <w:rFonts w:ascii="Palatino Linotype" w:eastAsia="Calibri" w:hAnsi="Palatino Linotype" w:cs="Arial"/>
                    <w:noProof/>
                    <w:sz w:val="20"/>
                    <w:szCs w:val="16"/>
                    <w:vertAlign w:val="superscript"/>
                  </w:rPr>
                </w:rPrChange>
              </w:rPr>
              <w:t>-1</w:t>
            </w:r>
            <w:r w:rsidRPr="00B65A80">
              <w:rPr>
                <w:rFonts w:ascii="Palatino Linotype" w:eastAsia="Calibri" w:hAnsi="Palatino Linotype" w:cs="Arial"/>
                <w:noProof/>
                <w:sz w:val="16"/>
                <w:szCs w:val="16"/>
                <w:rPrChange w:id="2193" w:author="user" w:date="2020-01-31T23:25:00Z">
                  <w:rPr>
                    <w:rFonts w:ascii="Palatino Linotype" w:eastAsia="Calibri" w:hAnsi="Palatino Linotype" w:cs="Arial"/>
                    <w:noProof/>
                    <w:sz w:val="20"/>
                    <w:szCs w:val="16"/>
                  </w:rPr>
                </w:rPrChange>
              </w:rPr>
              <w:t xml:space="preserve"> DMI )</w:t>
            </w:r>
          </w:p>
        </w:tc>
      </w:tr>
      <w:tr w:rsidR="00853E57" w:rsidRPr="00B65A80" w:rsidTr="0056315B">
        <w:trPr>
          <w:jc w:val="center"/>
          <w:trPrChange w:id="2194" w:author="user" w:date="2020-01-31T23:00:00Z">
            <w:trPr>
              <w:jc w:val="center"/>
            </w:trPr>
          </w:trPrChange>
        </w:trPr>
        <w:tc>
          <w:tcPr>
            <w:tcW w:w="539" w:type="pct"/>
            <w:shd w:val="clear" w:color="auto" w:fill="auto"/>
            <w:vAlign w:val="center"/>
            <w:hideMark/>
            <w:tcPrChange w:id="2195"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2196" w:author="user" w:date="2020-01-31T23:25:00Z">
                  <w:rPr>
                    <w:rFonts w:ascii="Palatino Linotype" w:eastAsia="Calibri" w:hAnsi="Palatino Linotype" w:cs="Arial"/>
                    <w:noProof/>
                    <w:sz w:val="20"/>
                    <w:szCs w:val="16"/>
                  </w:rPr>
                </w:rPrChange>
              </w:rPr>
              <w:pPrChange w:id="2197"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198" w:author="user" w:date="2020-01-31T23:25:00Z">
                  <w:rPr>
                    <w:rFonts w:ascii="Palatino Linotype" w:eastAsia="Calibri" w:hAnsi="Palatino Linotype" w:cs="Arial"/>
                    <w:noProof/>
                    <w:sz w:val="20"/>
                    <w:szCs w:val="16"/>
                  </w:rPr>
                </w:rPrChange>
              </w:rPr>
              <w:t>OM</w:t>
            </w:r>
          </w:p>
        </w:tc>
        <w:tc>
          <w:tcPr>
            <w:tcW w:w="294" w:type="pct"/>
            <w:shd w:val="clear" w:color="auto" w:fill="auto"/>
            <w:vAlign w:val="center"/>
            <w:hideMark/>
            <w:tcPrChange w:id="219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0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01" w:author="user" w:date="2020-01-31T23:25:00Z">
                  <w:rPr>
                    <w:rFonts w:ascii="Palatino Linotype" w:eastAsia="Calibri" w:hAnsi="Palatino Linotype" w:cs="Arial"/>
                    <w:noProof/>
                    <w:sz w:val="20"/>
                    <w:szCs w:val="16"/>
                  </w:rPr>
                </w:rPrChange>
              </w:rPr>
              <w:t>481.9</w:t>
            </w:r>
            <w:r w:rsidRPr="00B65A80">
              <w:rPr>
                <w:rFonts w:ascii="Palatino Linotype" w:eastAsia="Calibri" w:hAnsi="Palatino Linotype" w:cs="Arial"/>
                <w:noProof/>
                <w:sz w:val="16"/>
                <w:szCs w:val="16"/>
                <w:vertAlign w:val="superscript"/>
                <w:rPrChange w:id="2202"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220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0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05" w:author="user" w:date="2020-01-31T23:25:00Z">
                  <w:rPr>
                    <w:rFonts w:ascii="Palatino Linotype" w:eastAsia="Calibri" w:hAnsi="Palatino Linotype" w:cs="Arial"/>
                    <w:noProof/>
                    <w:sz w:val="20"/>
                    <w:szCs w:val="16"/>
                  </w:rPr>
                </w:rPrChange>
              </w:rPr>
              <w:t>474.7</w:t>
            </w:r>
            <w:r w:rsidRPr="00B65A80">
              <w:rPr>
                <w:rFonts w:ascii="Palatino Linotype" w:eastAsia="Calibri" w:hAnsi="Palatino Linotype" w:cs="Arial"/>
                <w:noProof/>
                <w:sz w:val="16"/>
                <w:szCs w:val="16"/>
                <w:vertAlign w:val="superscript"/>
                <w:rPrChange w:id="2206"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220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0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09" w:author="user" w:date="2020-01-31T23:25:00Z">
                  <w:rPr>
                    <w:rFonts w:ascii="Palatino Linotype" w:eastAsia="Calibri" w:hAnsi="Palatino Linotype" w:cs="Arial"/>
                    <w:noProof/>
                    <w:sz w:val="20"/>
                    <w:szCs w:val="16"/>
                  </w:rPr>
                </w:rPrChange>
              </w:rPr>
              <w:t>439.3</w:t>
            </w:r>
            <w:r w:rsidRPr="00B65A80">
              <w:rPr>
                <w:rFonts w:ascii="Palatino Linotype" w:eastAsia="Calibri" w:hAnsi="Palatino Linotype" w:cs="Arial"/>
                <w:noProof/>
                <w:sz w:val="16"/>
                <w:szCs w:val="16"/>
                <w:vertAlign w:val="superscript"/>
                <w:rPrChange w:id="2210"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221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1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13" w:author="user" w:date="2020-01-31T23:25:00Z">
                  <w:rPr>
                    <w:rFonts w:ascii="Palatino Linotype" w:eastAsia="Calibri" w:hAnsi="Palatino Linotype" w:cs="Arial"/>
                    <w:noProof/>
                    <w:sz w:val="20"/>
                    <w:szCs w:val="16"/>
                  </w:rPr>
                </w:rPrChange>
              </w:rPr>
              <w:t>418.4</w:t>
            </w:r>
            <w:r w:rsidRPr="00B65A80">
              <w:rPr>
                <w:rFonts w:ascii="Palatino Linotype" w:eastAsia="Calibri" w:hAnsi="Palatino Linotype" w:cs="Arial"/>
                <w:noProof/>
                <w:sz w:val="16"/>
                <w:szCs w:val="16"/>
                <w:vertAlign w:val="superscript"/>
                <w:rPrChange w:id="2214"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2215" w:author="user" w:date="2020-01-31T23:00:00Z">
              <w:tcPr>
                <w:tcW w:w="0" w:type="auto"/>
                <w:gridSpan w:val="2"/>
                <w:shd w:val="clear" w:color="auto" w:fill="auto"/>
                <w:vAlign w:val="center"/>
                <w:hideMark/>
              </w:tcPr>
            </w:tcPrChange>
          </w:tcPr>
          <w:p w:rsidR="007240C4" w:rsidRPr="00B65A80" w:rsidRDefault="009D5B13"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16" w:author="user" w:date="2020-01-31T23:25:00Z">
                  <w:rPr>
                    <w:rFonts w:ascii="Palatino Linotype" w:eastAsia="Calibri" w:hAnsi="Palatino Linotype" w:cs="Arial"/>
                    <w:noProof/>
                    <w:sz w:val="20"/>
                    <w:szCs w:val="16"/>
                  </w:rPr>
                </w:rPrChange>
              </w:rPr>
            </w:pPr>
            <w:ins w:id="2217" w:author="user" w:date="2020-01-30T09:39:00Z">
              <w:r w:rsidRPr="00B65A80">
                <w:rPr>
                  <w:rFonts w:ascii="Palatino Linotype" w:eastAsia="Calibri" w:hAnsi="Palatino Linotype" w:cs="Arial"/>
                  <w:noProof/>
                  <w:sz w:val="16"/>
                  <w:szCs w:val="16"/>
                  <w:rPrChange w:id="2218" w:author="user" w:date="2020-01-31T23:25:00Z">
                    <w:rPr>
                      <w:rFonts w:ascii="Palatino Linotype" w:eastAsia="Calibri" w:hAnsi="Palatino Linotype" w:cs="Arial"/>
                      <w:noProof/>
                      <w:sz w:val="20"/>
                      <w:szCs w:val="16"/>
                    </w:rPr>
                  </w:rPrChange>
                </w:rPr>
                <w:t>12.32</w:t>
              </w:r>
            </w:ins>
            <w:del w:id="2219" w:author="user" w:date="2020-01-30T09:35:00Z">
              <w:r w:rsidR="007240C4" w:rsidRPr="00B65A80" w:rsidDel="00CB0CC7">
                <w:rPr>
                  <w:rFonts w:ascii="Palatino Linotype" w:eastAsia="Calibri" w:hAnsi="Palatino Linotype" w:cs="Arial"/>
                  <w:noProof/>
                  <w:sz w:val="16"/>
                  <w:szCs w:val="16"/>
                  <w:rPrChange w:id="2220" w:author="user" w:date="2020-01-31T23:25:00Z">
                    <w:rPr>
                      <w:rFonts w:ascii="Palatino Linotype" w:eastAsia="Calibri" w:hAnsi="Palatino Linotype" w:cs="Arial"/>
                      <w:noProof/>
                      <w:sz w:val="20"/>
                      <w:szCs w:val="16"/>
                    </w:rPr>
                  </w:rPrChange>
                </w:rPr>
                <w:delText>8.71</w:delText>
              </w:r>
            </w:del>
          </w:p>
        </w:tc>
        <w:tc>
          <w:tcPr>
            <w:tcW w:w="0" w:type="auto"/>
            <w:tcPrChange w:id="2221" w:author="user" w:date="2020-01-31T23:00:00Z">
              <w:tcPr>
                <w:tcW w:w="0" w:type="auto"/>
                <w:gridSpan w:val="2"/>
              </w:tcPr>
            </w:tcPrChange>
          </w:tcPr>
          <w:p w:rsidR="007240C4" w:rsidRPr="00B65A80" w:rsidRDefault="009D5B13" w:rsidP="003F5737">
            <w:pPr>
              <w:autoSpaceDE w:val="0"/>
              <w:autoSpaceDN w:val="0"/>
              <w:adjustRightInd w:val="0"/>
              <w:snapToGrid w:val="0"/>
              <w:spacing w:line="240" w:lineRule="auto"/>
              <w:jc w:val="center"/>
              <w:rPr>
                <w:ins w:id="2222" w:author="user" w:date="2020-01-29T11:31:00Z"/>
                <w:rFonts w:ascii="Palatino Linotype" w:eastAsia="Calibri" w:hAnsi="Palatino Linotype" w:cs="Arial"/>
                <w:noProof/>
                <w:sz w:val="16"/>
                <w:szCs w:val="16"/>
                <w:rPrChange w:id="2223" w:author="user" w:date="2020-01-31T23:25:00Z">
                  <w:rPr>
                    <w:ins w:id="2224" w:author="user" w:date="2020-01-29T11:31:00Z"/>
                    <w:rFonts w:ascii="Palatino Linotype" w:eastAsia="Calibri" w:hAnsi="Palatino Linotype" w:cs="Arial"/>
                    <w:noProof/>
                    <w:sz w:val="20"/>
                    <w:szCs w:val="16"/>
                  </w:rPr>
                </w:rPrChange>
              </w:rPr>
            </w:pPr>
            <w:ins w:id="2225" w:author="user" w:date="2020-01-30T09:34:00Z">
              <w:r w:rsidRPr="00B65A80">
                <w:rPr>
                  <w:rFonts w:ascii="Palatino Linotype" w:eastAsia="Calibri" w:hAnsi="Palatino Linotype" w:cs="Arial"/>
                  <w:noProof/>
                  <w:sz w:val="16"/>
                  <w:szCs w:val="16"/>
                  <w:rPrChange w:id="2226" w:author="user" w:date="2020-01-31T23:25:00Z">
                    <w:rPr>
                      <w:rFonts w:ascii="Palatino Linotype" w:eastAsia="Calibri" w:hAnsi="Palatino Linotype" w:cs="Arial"/>
                      <w:noProof/>
                      <w:sz w:val="20"/>
                      <w:szCs w:val="16"/>
                    </w:rPr>
                  </w:rPrChange>
                </w:rPr>
                <w:t>0.006</w:t>
              </w:r>
            </w:ins>
          </w:p>
        </w:tc>
        <w:tc>
          <w:tcPr>
            <w:tcW w:w="0" w:type="auto"/>
            <w:shd w:val="clear" w:color="auto" w:fill="auto"/>
            <w:vAlign w:val="center"/>
            <w:hideMark/>
            <w:tcPrChange w:id="2227" w:author="user" w:date="2020-01-31T23:00:00Z">
              <w:tcPr>
                <w:tcW w:w="0" w:type="auto"/>
                <w:gridSpan w:val="2"/>
                <w:shd w:val="clear" w:color="auto" w:fill="auto"/>
                <w:vAlign w:val="center"/>
                <w:hideMark/>
              </w:tcPr>
            </w:tcPrChange>
          </w:tcPr>
          <w:p w:rsidR="007240C4" w:rsidRPr="00B65A80" w:rsidRDefault="009D5B13"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28" w:author="user" w:date="2020-01-31T23:25:00Z">
                  <w:rPr>
                    <w:rFonts w:ascii="Palatino Linotype" w:eastAsia="Calibri" w:hAnsi="Palatino Linotype" w:cs="Arial"/>
                    <w:noProof/>
                    <w:sz w:val="20"/>
                    <w:szCs w:val="16"/>
                  </w:rPr>
                </w:rPrChange>
              </w:rPr>
            </w:pPr>
            <w:ins w:id="2229" w:author="user" w:date="2020-01-30T09:35:00Z">
              <w:r w:rsidRPr="00B65A80">
                <w:rPr>
                  <w:rFonts w:ascii="Palatino Linotype" w:eastAsia="Calibri" w:hAnsi="Palatino Linotype" w:cs="Arial"/>
                  <w:noProof/>
                  <w:sz w:val="16"/>
                  <w:szCs w:val="16"/>
                  <w:rPrChange w:id="2230" w:author="user" w:date="2020-01-31T23:25:00Z">
                    <w:rPr>
                      <w:rFonts w:ascii="Palatino Linotype" w:eastAsia="Calibri" w:hAnsi="Palatino Linotype" w:cs="Arial"/>
                      <w:noProof/>
                      <w:sz w:val="20"/>
                      <w:szCs w:val="16"/>
                    </w:rPr>
                  </w:rPrChange>
                </w:rPr>
                <w:t>0.001</w:t>
              </w:r>
            </w:ins>
            <w:del w:id="2231" w:author="user" w:date="2020-01-30T09:35:00Z">
              <w:r w:rsidR="007240C4" w:rsidRPr="00B65A80" w:rsidDel="00CB0CC7">
                <w:rPr>
                  <w:rFonts w:ascii="Palatino Linotype" w:eastAsia="Calibri" w:hAnsi="Palatino Linotype" w:cs="Arial"/>
                  <w:noProof/>
                  <w:sz w:val="16"/>
                  <w:szCs w:val="16"/>
                  <w:rPrChange w:id="2232"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2233" w:author="user" w:date="2020-01-31T23:00:00Z">
              <w:tcPr>
                <w:tcW w:w="0" w:type="auto"/>
                <w:gridSpan w:val="2"/>
                <w:shd w:val="clear" w:color="auto" w:fill="auto"/>
                <w:vAlign w:val="center"/>
                <w:hideMark/>
              </w:tcPr>
            </w:tcPrChange>
          </w:tcPr>
          <w:p w:rsidR="007240C4" w:rsidRPr="00B65A80" w:rsidRDefault="009D5B13"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34" w:author="user" w:date="2020-01-31T23:25:00Z">
                  <w:rPr>
                    <w:rFonts w:ascii="Palatino Linotype" w:eastAsia="Calibri" w:hAnsi="Palatino Linotype" w:cs="Arial"/>
                    <w:noProof/>
                    <w:sz w:val="20"/>
                    <w:szCs w:val="16"/>
                  </w:rPr>
                </w:rPrChange>
              </w:rPr>
            </w:pPr>
            <w:ins w:id="2235" w:author="user" w:date="2020-01-30T09:35:00Z">
              <w:r w:rsidRPr="00B65A80">
                <w:rPr>
                  <w:rFonts w:ascii="Palatino Linotype" w:eastAsia="Calibri" w:hAnsi="Palatino Linotype" w:cs="Arial"/>
                  <w:noProof/>
                  <w:sz w:val="16"/>
                  <w:szCs w:val="16"/>
                  <w:rPrChange w:id="2236" w:author="user" w:date="2020-01-31T23:25:00Z">
                    <w:rPr>
                      <w:rFonts w:ascii="Palatino Linotype" w:eastAsia="Calibri" w:hAnsi="Palatino Linotype" w:cs="Arial"/>
                      <w:noProof/>
                      <w:sz w:val="20"/>
                      <w:szCs w:val="16"/>
                    </w:rPr>
                  </w:rPrChange>
                </w:rPr>
                <w:t>0.463</w:t>
              </w:r>
            </w:ins>
            <w:del w:id="2237" w:author="user" w:date="2020-01-30T09:35:00Z">
              <w:r w:rsidR="007240C4" w:rsidRPr="00B65A80" w:rsidDel="00CB0CC7">
                <w:rPr>
                  <w:rFonts w:ascii="Palatino Linotype" w:eastAsia="Calibri" w:hAnsi="Palatino Linotype" w:cs="Arial"/>
                  <w:noProof/>
                  <w:sz w:val="16"/>
                  <w:szCs w:val="16"/>
                  <w:rPrChange w:id="2238"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2239" w:author="user" w:date="2020-01-31T23:00:00Z">
              <w:tcPr>
                <w:tcW w:w="0" w:type="auto"/>
                <w:shd w:val="clear" w:color="auto" w:fill="auto"/>
                <w:vAlign w:val="center"/>
                <w:hideMark/>
              </w:tcPr>
            </w:tcPrChange>
          </w:tcPr>
          <w:p w:rsidR="007240C4" w:rsidRPr="00B65A80" w:rsidRDefault="009D5B13"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40" w:author="user" w:date="2020-01-31T23:25:00Z">
                  <w:rPr>
                    <w:rFonts w:ascii="Palatino Linotype" w:eastAsia="Calibri" w:hAnsi="Palatino Linotype" w:cs="Arial"/>
                    <w:noProof/>
                    <w:sz w:val="20"/>
                    <w:szCs w:val="16"/>
                  </w:rPr>
                </w:rPrChange>
              </w:rPr>
            </w:pPr>
            <w:ins w:id="2241" w:author="user" w:date="2020-01-30T09:35:00Z">
              <w:r w:rsidRPr="00B65A80">
                <w:rPr>
                  <w:rFonts w:ascii="Palatino Linotype" w:eastAsia="Calibri" w:hAnsi="Palatino Linotype" w:cs="Arial"/>
                  <w:noProof/>
                  <w:sz w:val="16"/>
                  <w:szCs w:val="16"/>
                  <w:rPrChange w:id="2242" w:author="user" w:date="2020-01-31T23:25:00Z">
                    <w:rPr>
                      <w:rFonts w:ascii="Palatino Linotype" w:eastAsia="Calibri" w:hAnsi="Palatino Linotype" w:cs="Arial"/>
                      <w:noProof/>
                      <w:sz w:val="20"/>
                      <w:szCs w:val="16"/>
                    </w:rPr>
                  </w:rPrChange>
                </w:rPr>
                <w:t>0.315</w:t>
              </w:r>
            </w:ins>
            <w:del w:id="2243" w:author="user" w:date="2020-01-30T09:35:00Z">
              <w:r w:rsidR="007240C4" w:rsidRPr="00B65A80" w:rsidDel="00CB0CC7">
                <w:rPr>
                  <w:rFonts w:ascii="Palatino Linotype" w:eastAsia="Calibri" w:hAnsi="Palatino Linotype" w:cs="Arial"/>
                  <w:noProof/>
                  <w:sz w:val="16"/>
                  <w:szCs w:val="16"/>
                  <w:rPrChange w:id="2244"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2245" w:author="user" w:date="2020-01-31T23:00:00Z">
            <w:trPr>
              <w:jc w:val="center"/>
            </w:trPr>
          </w:trPrChange>
        </w:trPr>
        <w:tc>
          <w:tcPr>
            <w:tcW w:w="539" w:type="pct"/>
            <w:shd w:val="clear" w:color="auto" w:fill="auto"/>
            <w:vAlign w:val="center"/>
            <w:hideMark/>
            <w:tcPrChange w:id="2246"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2247" w:author="user" w:date="2020-01-31T23:25:00Z">
                  <w:rPr>
                    <w:rFonts w:ascii="Palatino Linotype" w:eastAsia="Calibri" w:hAnsi="Palatino Linotype" w:cs="Arial"/>
                    <w:noProof/>
                    <w:sz w:val="20"/>
                    <w:szCs w:val="16"/>
                  </w:rPr>
                </w:rPrChange>
              </w:rPr>
              <w:pPrChange w:id="2248"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249" w:author="user" w:date="2020-01-31T23:25:00Z">
                  <w:rPr>
                    <w:rFonts w:ascii="Palatino Linotype" w:eastAsia="Calibri" w:hAnsi="Palatino Linotype" w:cs="Arial"/>
                    <w:noProof/>
                    <w:sz w:val="20"/>
                    <w:szCs w:val="16"/>
                  </w:rPr>
                </w:rPrChange>
              </w:rPr>
              <w:t>CP</w:t>
            </w:r>
          </w:p>
        </w:tc>
        <w:tc>
          <w:tcPr>
            <w:tcW w:w="294" w:type="pct"/>
            <w:shd w:val="clear" w:color="auto" w:fill="auto"/>
            <w:vAlign w:val="center"/>
            <w:hideMark/>
            <w:tcPrChange w:id="2250"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51"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52" w:author="user" w:date="2020-01-31T23:25:00Z">
                  <w:rPr>
                    <w:rFonts w:ascii="Palatino Linotype" w:eastAsia="Calibri" w:hAnsi="Palatino Linotype" w:cs="Arial"/>
                    <w:noProof/>
                    <w:sz w:val="20"/>
                    <w:szCs w:val="16"/>
                  </w:rPr>
                </w:rPrChange>
              </w:rPr>
              <w:t>60</w:t>
            </w:r>
            <w:r w:rsidRPr="00B65A80">
              <w:rPr>
                <w:rFonts w:ascii="Palatino Linotype" w:eastAsia="Calibri" w:hAnsi="Palatino Linotype" w:cs="Arial"/>
                <w:noProof/>
                <w:sz w:val="16"/>
                <w:szCs w:val="16"/>
                <w:vertAlign w:val="superscript"/>
                <w:rPrChange w:id="2253"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2254"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55"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56" w:author="user" w:date="2020-01-31T23:25:00Z">
                  <w:rPr>
                    <w:rFonts w:ascii="Palatino Linotype" w:eastAsia="Calibri" w:hAnsi="Palatino Linotype" w:cs="Arial"/>
                    <w:noProof/>
                    <w:sz w:val="20"/>
                    <w:szCs w:val="16"/>
                  </w:rPr>
                </w:rPrChange>
              </w:rPr>
              <w:t>74.9</w:t>
            </w:r>
            <w:r w:rsidRPr="00B65A80">
              <w:rPr>
                <w:rFonts w:ascii="Palatino Linotype" w:eastAsia="Calibri" w:hAnsi="Palatino Linotype" w:cs="Arial"/>
                <w:noProof/>
                <w:sz w:val="16"/>
                <w:szCs w:val="16"/>
                <w:vertAlign w:val="superscript"/>
                <w:rPrChange w:id="2257"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2258"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59"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60" w:author="user" w:date="2020-01-31T23:25:00Z">
                  <w:rPr>
                    <w:rFonts w:ascii="Palatino Linotype" w:eastAsia="Calibri" w:hAnsi="Palatino Linotype" w:cs="Arial"/>
                    <w:noProof/>
                    <w:sz w:val="20"/>
                    <w:szCs w:val="16"/>
                  </w:rPr>
                </w:rPrChange>
              </w:rPr>
              <w:t>68.5</w:t>
            </w:r>
            <w:r w:rsidRPr="00B65A80">
              <w:rPr>
                <w:rFonts w:ascii="Palatino Linotype" w:eastAsia="Calibri" w:hAnsi="Palatino Linotype" w:cs="Arial"/>
                <w:noProof/>
                <w:sz w:val="16"/>
                <w:szCs w:val="16"/>
                <w:vertAlign w:val="superscript"/>
                <w:rPrChange w:id="2261"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2262"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63"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264" w:author="user" w:date="2020-01-31T23:25:00Z">
                  <w:rPr>
                    <w:rFonts w:ascii="Palatino Linotype" w:eastAsia="Calibri" w:hAnsi="Palatino Linotype" w:cs="Arial"/>
                    <w:noProof/>
                    <w:sz w:val="20"/>
                    <w:szCs w:val="16"/>
                  </w:rPr>
                </w:rPrChange>
              </w:rPr>
              <w:t>61.9</w:t>
            </w:r>
            <w:r w:rsidRPr="00B65A80">
              <w:rPr>
                <w:rFonts w:ascii="Palatino Linotype" w:eastAsia="Calibri" w:hAnsi="Palatino Linotype" w:cs="Arial"/>
                <w:noProof/>
                <w:sz w:val="16"/>
                <w:szCs w:val="16"/>
                <w:vertAlign w:val="superscript"/>
                <w:rPrChange w:id="2265"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2266" w:author="user" w:date="2020-01-31T23:00:00Z">
              <w:tcPr>
                <w:tcW w:w="0" w:type="auto"/>
                <w:gridSpan w:val="2"/>
                <w:shd w:val="clear" w:color="auto" w:fill="auto"/>
                <w:vAlign w:val="center"/>
                <w:hideMark/>
              </w:tcPr>
            </w:tcPrChange>
          </w:tcPr>
          <w:p w:rsidR="007240C4" w:rsidRPr="00B65A80" w:rsidRDefault="00B60C38"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67" w:author="user" w:date="2020-01-31T23:25:00Z">
                  <w:rPr>
                    <w:rFonts w:ascii="Palatino Linotype" w:eastAsia="Calibri" w:hAnsi="Palatino Linotype" w:cs="Arial"/>
                    <w:noProof/>
                    <w:sz w:val="20"/>
                    <w:szCs w:val="16"/>
                  </w:rPr>
                </w:rPrChange>
              </w:rPr>
            </w:pPr>
            <w:ins w:id="2268" w:author="user" w:date="2020-01-30T10:00:00Z">
              <w:r w:rsidRPr="00B65A80">
                <w:rPr>
                  <w:rFonts w:ascii="Palatino Linotype" w:eastAsia="Calibri" w:hAnsi="Palatino Linotype" w:cs="Arial"/>
                  <w:noProof/>
                  <w:sz w:val="16"/>
                  <w:szCs w:val="16"/>
                  <w:rPrChange w:id="2269" w:author="user" w:date="2020-01-31T23:25:00Z">
                    <w:rPr>
                      <w:rFonts w:ascii="Palatino Linotype" w:eastAsia="Calibri" w:hAnsi="Palatino Linotype" w:cs="Arial"/>
                      <w:noProof/>
                      <w:sz w:val="16"/>
                      <w:szCs w:val="16"/>
                    </w:rPr>
                  </w:rPrChange>
                </w:rPr>
                <w:t>1.6</w:t>
              </w:r>
            </w:ins>
            <w:del w:id="2270" w:author="user" w:date="2020-01-30T10:00:00Z">
              <w:r w:rsidR="007240C4" w:rsidRPr="00B65A80" w:rsidDel="00346B55">
                <w:rPr>
                  <w:rFonts w:ascii="Palatino Linotype" w:eastAsia="Calibri" w:hAnsi="Palatino Linotype" w:cs="Arial"/>
                  <w:noProof/>
                  <w:sz w:val="16"/>
                  <w:szCs w:val="16"/>
                  <w:rPrChange w:id="2271" w:author="user" w:date="2020-01-31T23:25:00Z">
                    <w:rPr>
                      <w:rFonts w:ascii="Palatino Linotype" w:eastAsia="Calibri" w:hAnsi="Palatino Linotype" w:cs="Arial"/>
                      <w:noProof/>
                      <w:sz w:val="20"/>
                      <w:szCs w:val="16"/>
                    </w:rPr>
                  </w:rPrChange>
                </w:rPr>
                <w:delText>1.</w:delText>
              </w:r>
            </w:del>
            <w:del w:id="2272" w:author="user" w:date="2020-01-30T09:59:00Z">
              <w:r w:rsidR="007240C4" w:rsidRPr="00B65A80" w:rsidDel="00346B55">
                <w:rPr>
                  <w:rFonts w:ascii="Palatino Linotype" w:eastAsia="Calibri" w:hAnsi="Palatino Linotype" w:cs="Arial"/>
                  <w:noProof/>
                  <w:sz w:val="16"/>
                  <w:szCs w:val="16"/>
                  <w:rPrChange w:id="2273" w:author="user" w:date="2020-01-31T23:25:00Z">
                    <w:rPr>
                      <w:rFonts w:ascii="Palatino Linotype" w:eastAsia="Calibri" w:hAnsi="Palatino Linotype" w:cs="Arial"/>
                      <w:noProof/>
                      <w:sz w:val="20"/>
                      <w:szCs w:val="16"/>
                    </w:rPr>
                  </w:rPrChange>
                </w:rPr>
                <w:delText>13</w:delText>
              </w:r>
            </w:del>
          </w:p>
        </w:tc>
        <w:tc>
          <w:tcPr>
            <w:tcW w:w="0" w:type="auto"/>
            <w:tcPrChange w:id="2274" w:author="user" w:date="2020-01-31T23:00:00Z">
              <w:tcPr>
                <w:tcW w:w="0" w:type="auto"/>
                <w:gridSpan w:val="2"/>
              </w:tcPr>
            </w:tcPrChange>
          </w:tcPr>
          <w:p w:rsidR="007240C4" w:rsidRPr="00B65A80" w:rsidRDefault="00346B55" w:rsidP="003F5737">
            <w:pPr>
              <w:autoSpaceDE w:val="0"/>
              <w:autoSpaceDN w:val="0"/>
              <w:adjustRightInd w:val="0"/>
              <w:snapToGrid w:val="0"/>
              <w:spacing w:line="240" w:lineRule="auto"/>
              <w:jc w:val="center"/>
              <w:rPr>
                <w:ins w:id="2275" w:author="user" w:date="2020-01-29T11:31:00Z"/>
                <w:rFonts w:ascii="Palatino Linotype" w:eastAsia="Calibri" w:hAnsi="Palatino Linotype" w:cs="Arial"/>
                <w:noProof/>
                <w:sz w:val="16"/>
                <w:szCs w:val="16"/>
                <w:rPrChange w:id="2276" w:author="user" w:date="2020-01-31T23:25:00Z">
                  <w:rPr>
                    <w:ins w:id="2277" w:author="user" w:date="2020-01-29T11:31:00Z"/>
                    <w:rFonts w:ascii="Palatino Linotype" w:eastAsia="Calibri" w:hAnsi="Palatino Linotype" w:cs="Arial"/>
                    <w:noProof/>
                    <w:sz w:val="20"/>
                    <w:szCs w:val="16"/>
                  </w:rPr>
                </w:rPrChange>
              </w:rPr>
            </w:pPr>
            <w:ins w:id="2278" w:author="user" w:date="2020-01-30T09:56:00Z">
              <w:r w:rsidRPr="00B65A80">
                <w:rPr>
                  <w:rFonts w:ascii="Palatino Linotype" w:eastAsia="Calibri" w:hAnsi="Palatino Linotype" w:cs="Arial"/>
                  <w:noProof/>
                  <w:sz w:val="16"/>
                  <w:szCs w:val="16"/>
                  <w:rPrChange w:id="2279" w:author="user" w:date="2020-01-31T23:25:00Z">
                    <w:rPr>
                      <w:rFonts w:ascii="Palatino Linotype" w:eastAsia="Calibri" w:hAnsi="Palatino Linotype" w:cs="Arial"/>
                      <w:noProof/>
                      <w:sz w:val="20"/>
                      <w:szCs w:val="16"/>
                    </w:rPr>
                  </w:rPrChange>
                </w:rPr>
                <w:t>0.0003</w:t>
              </w:r>
            </w:ins>
          </w:p>
        </w:tc>
        <w:tc>
          <w:tcPr>
            <w:tcW w:w="0" w:type="auto"/>
            <w:shd w:val="clear" w:color="auto" w:fill="auto"/>
            <w:vAlign w:val="center"/>
            <w:hideMark/>
            <w:tcPrChange w:id="2280" w:author="user" w:date="2020-01-31T23:00:00Z">
              <w:tcPr>
                <w:tcW w:w="0" w:type="auto"/>
                <w:gridSpan w:val="2"/>
                <w:shd w:val="clear" w:color="auto" w:fill="auto"/>
                <w:vAlign w:val="center"/>
                <w:hideMark/>
              </w:tcPr>
            </w:tcPrChange>
          </w:tcPr>
          <w:p w:rsidR="007240C4" w:rsidRPr="00B65A80" w:rsidRDefault="00346B5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81" w:author="user" w:date="2020-01-31T23:25:00Z">
                  <w:rPr>
                    <w:rFonts w:ascii="Palatino Linotype" w:eastAsia="Calibri" w:hAnsi="Palatino Linotype" w:cs="Arial"/>
                    <w:noProof/>
                    <w:sz w:val="20"/>
                    <w:szCs w:val="16"/>
                  </w:rPr>
                </w:rPrChange>
              </w:rPr>
            </w:pPr>
            <w:ins w:id="2282" w:author="user" w:date="2020-01-30T09:57:00Z">
              <w:r w:rsidRPr="00B65A80">
                <w:rPr>
                  <w:rFonts w:ascii="Palatino Linotype" w:eastAsia="Calibri" w:hAnsi="Palatino Linotype" w:cs="Arial"/>
                  <w:noProof/>
                  <w:sz w:val="16"/>
                  <w:szCs w:val="16"/>
                  <w:rPrChange w:id="2283" w:author="user" w:date="2020-01-31T23:25:00Z">
                    <w:rPr>
                      <w:rFonts w:ascii="Palatino Linotype" w:eastAsia="Calibri" w:hAnsi="Palatino Linotype" w:cs="Arial"/>
                      <w:noProof/>
                      <w:sz w:val="20"/>
                      <w:szCs w:val="16"/>
                    </w:rPr>
                  </w:rPrChange>
                </w:rPr>
                <w:t>0.928</w:t>
              </w:r>
            </w:ins>
            <w:del w:id="2284" w:author="user" w:date="2020-01-30T09:57:00Z">
              <w:r w:rsidR="007240C4" w:rsidRPr="00B65A80" w:rsidDel="00346B55">
                <w:rPr>
                  <w:rFonts w:ascii="Palatino Linotype" w:eastAsia="Calibri" w:hAnsi="Palatino Linotype" w:cs="Arial"/>
                  <w:noProof/>
                  <w:sz w:val="16"/>
                  <w:szCs w:val="16"/>
                  <w:rPrChange w:id="2285" w:author="user" w:date="2020-01-31T23:25:00Z">
                    <w:rPr>
                      <w:rFonts w:ascii="Palatino Linotype" w:eastAsia="Calibri" w:hAnsi="Palatino Linotype" w:cs="Arial"/>
                      <w:noProof/>
                      <w:sz w:val="20"/>
                      <w:szCs w:val="16"/>
                    </w:rPr>
                  </w:rPrChange>
                </w:rPr>
                <w:delText>ns</w:delText>
              </w:r>
            </w:del>
          </w:p>
        </w:tc>
        <w:tc>
          <w:tcPr>
            <w:tcW w:w="0" w:type="auto"/>
            <w:shd w:val="clear" w:color="auto" w:fill="auto"/>
            <w:vAlign w:val="center"/>
            <w:hideMark/>
            <w:tcPrChange w:id="2286" w:author="user" w:date="2020-01-31T23:00:00Z">
              <w:tcPr>
                <w:tcW w:w="0" w:type="auto"/>
                <w:gridSpan w:val="2"/>
                <w:shd w:val="clear" w:color="auto" w:fill="auto"/>
                <w:vAlign w:val="center"/>
                <w:hideMark/>
              </w:tcPr>
            </w:tcPrChange>
          </w:tcPr>
          <w:p w:rsidR="007240C4" w:rsidRPr="00B65A80" w:rsidRDefault="00346B5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87" w:author="user" w:date="2020-01-31T23:25:00Z">
                  <w:rPr>
                    <w:rFonts w:ascii="Palatino Linotype" w:eastAsia="Calibri" w:hAnsi="Palatino Linotype" w:cs="Arial"/>
                    <w:noProof/>
                    <w:sz w:val="20"/>
                    <w:szCs w:val="16"/>
                  </w:rPr>
                </w:rPrChange>
              </w:rPr>
            </w:pPr>
            <w:ins w:id="2288" w:author="user" w:date="2020-01-30T09:58:00Z">
              <w:r w:rsidRPr="00B65A80">
                <w:rPr>
                  <w:rFonts w:ascii="Palatino Linotype" w:eastAsia="Calibri" w:hAnsi="Palatino Linotype" w:cs="Arial"/>
                  <w:noProof/>
                  <w:sz w:val="16"/>
                  <w:szCs w:val="16"/>
                  <w:rPrChange w:id="2289" w:author="user" w:date="2020-01-31T23:25:00Z">
                    <w:rPr>
                      <w:rFonts w:ascii="Palatino Linotype" w:eastAsia="Calibri" w:hAnsi="Palatino Linotype" w:cs="Arial"/>
                      <w:noProof/>
                      <w:sz w:val="20"/>
                      <w:szCs w:val="16"/>
                    </w:rPr>
                  </w:rPrChange>
                </w:rPr>
                <w:t>&lt;0.00</w:t>
              </w:r>
            </w:ins>
            <w:ins w:id="2290" w:author="user" w:date="2020-01-30T09:59:00Z">
              <w:r w:rsidRPr="00B65A80">
                <w:rPr>
                  <w:rFonts w:ascii="Palatino Linotype" w:eastAsia="Calibri" w:hAnsi="Palatino Linotype" w:cs="Arial"/>
                  <w:noProof/>
                  <w:sz w:val="16"/>
                  <w:szCs w:val="16"/>
                  <w:rPrChange w:id="2291" w:author="user" w:date="2020-01-31T23:25:00Z">
                    <w:rPr>
                      <w:rFonts w:ascii="Palatino Linotype" w:eastAsia="Calibri" w:hAnsi="Palatino Linotype" w:cs="Arial"/>
                      <w:noProof/>
                      <w:sz w:val="20"/>
                      <w:szCs w:val="16"/>
                    </w:rPr>
                  </w:rPrChange>
                </w:rPr>
                <w:t>01</w:t>
              </w:r>
            </w:ins>
            <w:del w:id="2292" w:author="user" w:date="2020-01-30T09:57:00Z">
              <w:r w:rsidR="007240C4" w:rsidRPr="00B65A80" w:rsidDel="00346B55">
                <w:rPr>
                  <w:rFonts w:ascii="Palatino Linotype" w:eastAsia="Calibri" w:hAnsi="Palatino Linotype" w:cs="Arial"/>
                  <w:noProof/>
                  <w:sz w:val="16"/>
                  <w:szCs w:val="16"/>
                  <w:rPrChange w:id="2293" w:author="user" w:date="2020-01-31T23:25:00Z">
                    <w:rPr>
                      <w:rFonts w:ascii="Palatino Linotype" w:eastAsia="Calibri" w:hAnsi="Palatino Linotype" w:cs="Arial"/>
                      <w:noProof/>
                      <w:sz w:val="20"/>
                      <w:szCs w:val="16"/>
                    </w:rPr>
                  </w:rPrChange>
                </w:rPr>
                <w:delText>***</w:delText>
              </w:r>
            </w:del>
          </w:p>
        </w:tc>
        <w:tc>
          <w:tcPr>
            <w:tcW w:w="755" w:type="pct"/>
            <w:shd w:val="clear" w:color="auto" w:fill="auto"/>
            <w:vAlign w:val="center"/>
            <w:hideMark/>
            <w:tcPrChange w:id="2294" w:author="user" w:date="2020-01-31T23:00:00Z">
              <w:tcPr>
                <w:tcW w:w="0" w:type="auto"/>
                <w:shd w:val="clear" w:color="auto" w:fill="auto"/>
                <w:vAlign w:val="center"/>
                <w:hideMark/>
              </w:tcPr>
            </w:tcPrChange>
          </w:tcPr>
          <w:p w:rsidR="007240C4" w:rsidRPr="00B65A80" w:rsidRDefault="00346B5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295" w:author="user" w:date="2020-01-31T23:25:00Z">
                  <w:rPr>
                    <w:rFonts w:ascii="Palatino Linotype" w:eastAsia="Calibri" w:hAnsi="Palatino Linotype" w:cs="Arial"/>
                    <w:noProof/>
                    <w:sz w:val="20"/>
                    <w:szCs w:val="16"/>
                  </w:rPr>
                </w:rPrChange>
              </w:rPr>
            </w:pPr>
            <w:ins w:id="2296" w:author="user" w:date="2020-01-30T09:59:00Z">
              <w:r w:rsidRPr="00B65A80">
                <w:rPr>
                  <w:rFonts w:ascii="Palatino Linotype" w:eastAsia="Calibri" w:hAnsi="Palatino Linotype" w:cs="Arial"/>
                  <w:noProof/>
                  <w:sz w:val="16"/>
                  <w:szCs w:val="16"/>
                  <w:rPrChange w:id="2297" w:author="user" w:date="2020-01-31T23:25:00Z">
                    <w:rPr>
                      <w:rFonts w:ascii="Palatino Linotype" w:eastAsia="Calibri" w:hAnsi="Palatino Linotype" w:cs="Arial"/>
                      <w:noProof/>
                      <w:sz w:val="20"/>
                      <w:szCs w:val="16"/>
                    </w:rPr>
                  </w:rPrChange>
                </w:rPr>
                <w:t>0.005</w:t>
              </w:r>
            </w:ins>
            <w:del w:id="2298" w:author="user" w:date="2020-01-30T09:59:00Z">
              <w:r w:rsidR="007240C4" w:rsidRPr="00B65A80" w:rsidDel="00346B55">
                <w:rPr>
                  <w:rFonts w:ascii="Palatino Linotype" w:eastAsia="Calibri" w:hAnsi="Palatino Linotype" w:cs="Arial"/>
                  <w:noProof/>
                  <w:sz w:val="16"/>
                  <w:szCs w:val="16"/>
                  <w:rPrChange w:id="2299" w:author="user" w:date="2020-01-31T23:25:00Z">
                    <w:rPr>
                      <w:rFonts w:ascii="Palatino Linotype" w:eastAsia="Calibri" w:hAnsi="Palatino Linotype" w:cs="Arial"/>
                      <w:noProof/>
                      <w:sz w:val="20"/>
                      <w:szCs w:val="16"/>
                    </w:rPr>
                  </w:rPrChange>
                </w:rPr>
                <w:delText>*</w:delText>
              </w:r>
            </w:del>
          </w:p>
        </w:tc>
      </w:tr>
      <w:tr w:rsidR="00853E57" w:rsidRPr="00B65A80" w:rsidTr="0056315B">
        <w:trPr>
          <w:jc w:val="center"/>
          <w:trPrChange w:id="2300" w:author="user" w:date="2020-01-31T23:00:00Z">
            <w:trPr>
              <w:jc w:val="center"/>
            </w:trPr>
          </w:trPrChange>
        </w:trPr>
        <w:tc>
          <w:tcPr>
            <w:tcW w:w="539" w:type="pct"/>
            <w:shd w:val="clear" w:color="auto" w:fill="auto"/>
            <w:vAlign w:val="center"/>
            <w:hideMark/>
            <w:tcPrChange w:id="2301"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2302" w:author="user" w:date="2020-01-31T23:25:00Z">
                  <w:rPr>
                    <w:rFonts w:ascii="Palatino Linotype" w:eastAsia="Calibri" w:hAnsi="Palatino Linotype" w:cs="Arial"/>
                    <w:noProof/>
                    <w:sz w:val="20"/>
                    <w:szCs w:val="16"/>
                  </w:rPr>
                </w:rPrChange>
              </w:rPr>
              <w:pPrChange w:id="2303"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304" w:author="user" w:date="2020-01-31T23:25:00Z">
                  <w:rPr>
                    <w:rFonts w:ascii="Palatino Linotype" w:eastAsia="Calibri" w:hAnsi="Palatino Linotype" w:cs="Arial"/>
                    <w:noProof/>
                    <w:sz w:val="20"/>
                    <w:szCs w:val="16"/>
                  </w:rPr>
                </w:rPrChange>
              </w:rPr>
              <w:t>NDF</w:t>
            </w:r>
          </w:p>
        </w:tc>
        <w:tc>
          <w:tcPr>
            <w:tcW w:w="294" w:type="pct"/>
            <w:shd w:val="clear" w:color="auto" w:fill="auto"/>
            <w:vAlign w:val="center"/>
            <w:hideMark/>
            <w:tcPrChange w:id="2305"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0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07" w:author="user" w:date="2020-01-31T23:25:00Z">
                  <w:rPr>
                    <w:rFonts w:ascii="Palatino Linotype" w:eastAsia="Calibri" w:hAnsi="Palatino Linotype" w:cs="Arial"/>
                    <w:noProof/>
                    <w:sz w:val="20"/>
                    <w:szCs w:val="16"/>
                  </w:rPr>
                </w:rPrChange>
              </w:rPr>
              <w:t>238.2</w:t>
            </w:r>
            <w:r w:rsidRPr="00B65A80">
              <w:rPr>
                <w:rFonts w:ascii="Palatino Linotype" w:eastAsia="Calibri" w:hAnsi="Palatino Linotype" w:cs="Arial"/>
                <w:noProof/>
                <w:sz w:val="16"/>
                <w:szCs w:val="16"/>
                <w:vertAlign w:val="superscript"/>
                <w:rPrChange w:id="2308" w:author="user" w:date="2020-01-31T23:25:00Z">
                  <w:rPr>
                    <w:rFonts w:ascii="Palatino Linotype" w:eastAsia="Calibri" w:hAnsi="Palatino Linotype" w:cs="Arial"/>
                    <w:noProof/>
                    <w:sz w:val="20"/>
                    <w:szCs w:val="16"/>
                    <w:vertAlign w:val="superscript"/>
                  </w:rPr>
                </w:rPrChange>
              </w:rPr>
              <w:t>a</w:t>
            </w:r>
          </w:p>
        </w:tc>
        <w:tc>
          <w:tcPr>
            <w:tcW w:w="0" w:type="auto"/>
            <w:shd w:val="clear" w:color="auto" w:fill="auto"/>
            <w:vAlign w:val="center"/>
            <w:hideMark/>
            <w:tcPrChange w:id="2309"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1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11" w:author="user" w:date="2020-01-31T23:25:00Z">
                  <w:rPr>
                    <w:rFonts w:ascii="Palatino Linotype" w:eastAsia="Calibri" w:hAnsi="Palatino Linotype" w:cs="Arial"/>
                    <w:noProof/>
                    <w:sz w:val="20"/>
                    <w:szCs w:val="16"/>
                  </w:rPr>
                </w:rPrChange>
              </w:rPr>
              <w:t>208.0</w:t>
            </w:r>
            <w:r w:rsidRPr="00B65A80">
              <w:rPr>
                <w:rFonts w:ascii="Palatino Linotype" w:eastAsia="Calibri" w:hAnsi="Palatino Linotype" w:cs="Arial"/>
                <w:noProof/>
                <w:sz w:val="16"/>
                <w:szCs w:val="16"/>
                <w:vertAlign w:val="superscript"/>
                <w:rPrChange w:id="2312" w:author="user" w:date="2020-01-31T23:25:00Z">
                  <w:rPr>
                    <w:rFonts w:ascii="Palatino Linotype" w:eastAsia="Calibri" w:hAnsi="Palatino Linotype" w:cs="Arial"/>
                    <w:noProof/>
                    <w:sz w:val="20"/>
                    <w:szCs w:val="16"/>
                    <w:vertAlign w:val="superscript"/>
                  </w:rPr>
                </w:rPrChange>
              </w:rPr>
              <w:t>b</w:t>
            </w:r>
          </w:p>
        </w:tc>
        <w:tc>
          <w:tcPr>
            <w:tcW w:w="0" w:type="auto"/>
            <w:shd w:val="clear" w:color="auto" w:fill="auto"/>
            <w:vAlign w:val="center"/>
            <w:hideMark/>
            <w:tcPrChange w:id="2313"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1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15" w:author="user" w:date="2020-01-31T23:25:00Z">
                  <w:rPr>
                    <w:rFonts w:ascii="Palatino Linotype" w:eastAsia="Calibri" w:hAnsi="Palatino Linotype" w:cs="Arial"/>
                    <w:noProof/>
                    <w:sz w:val="20"/>
                    <w:szCs w:val="16"/>
                  </w:rPr>
                </w:rPrChange>
              </w:rPr>
              <w:t>184.6</w:t>
            </w:r>
            <w:r w:rsidRPr="00B65A80">
              <w:rPr>
                <w:rFonts w:ascii="Palatino Linotype" w:eastAsia="Calibri" w:hAnsi="Palatino Linotype" w:cs="Arial"/>
                <w:noProof/>
                <w:sz w:val="16"/>
                <w:szCs w:val="16"/>
                <w:vertAlign w:val="superscript"/>
                <w:rPrChange w:id="2316" w:author="user" w:date="2020-01-31T23:25:00Z">
                  <w:rPr>
                    <w:rFonts w:ascii="Palatino Linotype" w:eastAsia="Calibri" w:hAnsi="Palatino Linotype" w:cs="Arial"/>
                    <w:noProof/>
                    <w:sz w:val="20"/>
                    <w:szCs w:val="16"/>
                    <w:vertAlign w:val="superscript"/>
                  </w:rPr>
                </w:rPrChange>
              </w:rPr>
              <w:t>c</w:t>
            </w:r>
          </w:p>
        </w:tc>
        <w:tc>
          <w:tcPr>
            <w:tcW w:w="0" w:type="auto"/>
            <w:shd w:val="clear" w:color="auto" w:fill="auto"/>
            <w:vAlign w:val="center"/>
            <w:hideMark/>
            <w:tcPrChange w:id="2317"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1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19" w:author="user" w:date="2020-01-31T23:25:00Z">
                  <w:rPr>
                    <w:rFonts w:ascii="Palatino Linotype" w:eastAsia="Calibri" w:hAnsi="Palatino Linotype" w:cs="Arial"/>
                    <w:noProof/>
                    <w:sz w:val="20"/>
                    <w:szCs w:val="16"/>
                  </w:rPr>
                </w:rPrChange>
              </w:rPr>
              <w:t>206.4</w:t>
            </w:r>
            <w:r w:rsidRPr="00B65A80">
              <w:rPr>
                <w:rFonts w:ascii="Palatino Linotype" w:eastAsia="Calibri" w:hAnsi="Palatino Linotype" w:cs="Arial"/>
                <w:noProof/>
                <w:sz w:val="16"/>
                <w:szCs w:val="16"/>
                <w:vertAlign w:val="superscript"/>
                <w:rPrChange w:id="2320" w:author="user" w:date="2020-01-31T23:25:00Z">
                  <w:rPr>
                    <w:rFonts w:ascii="Palatino Linotype" w:eastAsia="Calibri" w:hAnsi="Palatino Linotype" w:cs="Arial"/>
                    <w:noProof/>
                    <w:sz w:val="20"/>
                    <w:szCs w:val="16"/>
                    <w:vertAlign w:val="superscript"/>
                  </w:rPr>
                </w:rPrChange>
              </w:rPr>
              <w:t>bc</w:t>
            </w:r>
          </w:p>
        </w:tc>
        <w:tc>
          <w:tcPr>
            <w:tcW w:w="0" w:type="auto"/>
            <w:shd w:val="clear" w:color="auto" w:fill="auto"/>
            <w:vAlign w:val="center"/>
            <w:hideMark/>
            <w:tcPrChange w:id="2321" w:author="user" w:date="2020-01-31T23:00:00Z">
              <w:tcPr>
                <w:tcW w:w="0" w:type="auto"/>
                <w:gridSpan w:val="2"/>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22" w:author="user" w:date="2020-01-31T23:25:00Z">
                  <w:rPr>
                    <w:rFonts w:ascii="Palatino Linotype" w:eastAsia="Calibri" w:hAnsi="Palatino Linotype" w:cs="Arial"/>
                    <w:noProof/>
                    <w:sz w:val="20"/>
                    <w:szCs w:val="16"/>
                  </w:rPr>
                </w:rPrChange>
              </w:rPr>
            </w:pPr>
            <w:ins w:id="2323" w:author="user" w:date="2020-01-30T10:05:00Z">
              <w:r w:rsidRPr="00B65A80">
                <w:rPr>
                  <w:rFonts w:ascii="Palatino Linotype" w:eastAsia="Calibri" w:hAnsi="Palatino Linotype" w:cs="Arial"/>
                  <w:noProof/>
                  <w:sz w:val="16"/>
                  <w:szCs w:val="16"/>
                  <w:rPrChange w:id="2324" w:author="user" w:date="2020-01-31T23:25:00Z">
                    <w:rPr>
                      <w:rFonts w:ascii="Palatino Linotype" w:eastAsia="Calibri" w:hAnsi="Palatino Linotype" w:cs="Arial"/>
                      <w:noProof/>
                      <w:sz w:val="20"/>
                      <w:szCs w:val="16"/>
                    </w:rPr>
                  </w:rPrChange>
                </w:rPr>
                <w:t>9.51</w:t>
              </w:r>
            </w:ins>
            <w:del w:id="2325" w:author="user" w:date="2020-01-30T10:05:00Z">
              <w:r w:rsidR="007240C4" w:rsidRPr="00B65A80" w:rsidDel="00346B55">
                <w:rPr>
                  <w:rFonts w:ascii="Palatino Linotype" w:eastAsia="Calibri" w:hAnsi="Palatino Linotype" w:cs="Arial"/>
                  <w:noProof/>
                  <w:sz w:val="16"/>
                  <w:szCs w:val="16"/>
                  <w:rPrChange w:id="2326" w:author="user" w:date="2020-01-31T23:25:00Z">
                    <w:rPr>
                      <w:rFonts w:ascii="Palatino Linotype" w:eastAsia="Calibri" w:hAnsi="Palatino Linotype" w:cs="Arial"/>
                      <w:noProof/>
                      <w:sz w:val="20"/>
                      <w:szCs w:val="16"/>
                    </w:rPr>
                  </w:rPrChange>
                </w:rPr>
                <w:delText>6.72</w:delText>
              </w:r>
            </w:del>
          </w:p>
        </w:tc>
        <w:tc>
          <w:tcPr>
            <w:tcW w:w="0" w:type="auto"/>
            <w:tcPrChange w:id="2327" w:author="user" w:date="2020-01-31T23:00:00Z">
              <w:tcPr>
                <w:tcW w:w="0" w:type="auto"/>
                <w:gridSpan w:val="2"/>
              </w:tcPr>
            </w:tcPrChange>
          </w:tcPr>
          <w:p w:rsidR="007240C4" w:rsidRPr="00B65A80" w:rsidRDefault="00346B55" w:rsidP="003F5737">
            <w:pPr>
              <w:autoSpaceDE w:val="0"/>
              <w:autoSpaceDN w:val="0"/>
              <w:adjustRightInd w:val="0"/>
              <w:snapToGrid w:val="0"/>
              <w:spacing w:line="240" w:lineRule="auto"/>
              <w:jc w:val="center"/>
              <w:rPr>
                <w:ins w:id="2328" w:author="user" w:date="2020-01-29T11:31:00Z"/>
                <w:rFonts w:ascii="Palatino Linotype" w:eastAsia="Calibri" w:hAnsi="Palatino Linotype" w:cs="Arial"/>
                <w:noProof/>
                <w:sz w:val="16"/>
                <w:szCs w:val="16"/>
                <w:rPrChange w:id="2329" w:author="user" w:date="2020-01-31T23:25:00Z">
                  <w:rPr>
                    <w:ins w:id="2330" w:author="user" w:date="2020-01-29T11:31:00Z"/>
                    <w:rFonts w:ascii="Palatino Linotype" w:eastAsia="Calibri" w:hAnsi="Palatino Linotype" w:cs="Arial"/>
                    <w:noProof/>
                    <w:sz w:val="20"/>
                    <w:szCs w:val="16"/>
                  </w:rPr>
                </w:rPrChange>
              </w:rPr>
            </w:pPr>
            <w:ins w:id="2331" w:author="user" w:date="2020-01-30T10:04:00Z">
              <w:r w:rsidRPr="00B65A80">
                <w:rPr>
                  <w:rFonts w:ascii="Palatino Linotype" w:eastAsia="Calibri" w:hAnsi="Palatino Linotype" w:cs="Arial"/>
                  <w:noProof/>
                  <w:sz w:val="16"/>
                  <w:szCs w:val="16"/>
                  <w:rPrChange w:id="2332" w:author="user" w:date="2020-01-31T23:25:00Z">
                    <w:rPr>
                      <w:rFonts w:ascii="Palatino Linotype" w:eastAsia="Calibri" w:hAnsi="Palatino Linotype" w:cs="Arial"/>
                      <w:noProof/>
                      <w:sz w:val="20"/>
                      <w:szCs w:val="16"/>
                    </w:rPr>
                  </w:rPrChange>
                </w:rPr>
                <w:t>0.008</w:t>
              </w:r>
            </w:ins>
          </w:p>
        </w:tc>
        <w:tc>
          <w:tcPr>
            <w:tcW w:w="0" w:type="auto"/>
            <w:shd w:val="clear" w:color="auto" w:fill="auto"/>
            <w:vAlign w:val="center"/>
            <w:hideMark/>
            <w:tcPrChange w:id="2333" w:author="user" w:date="2020-01-31T23:00:00Z">
              <w:tcPr>
                <w:tcW w:w="0" w:type="auto"/>
                <w:gridSpan w:val="2"/>
                <w:shd w:val="clear" w:color="auto" w:fill="auto"/>
                <w:vAlign w:val="center"/>
                <w:hideMark/>
              </w:tcPr>
            </w:tcPrChange>
          </w:tcPr>
          <w:p w:rsidR="007240C4" w:rsidRPr="00B65A80" w:rsidRDefault="00346B5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34" w:author="user" w:date="2020-01-31T23:25:00Z">
                  <w:rPr>
                    <w:rFonts w:ascii="Palatino Linotype" w:eastAsia="Calibri" w:hAnsi="Palatino Linotype" w:cs="Arial"/>
                    <w:noProof/>
                    <w:sz w:val="20"/>
                    <w:szCs w:val="16"/>
                  </w:rPr>
                </w:rPrChange>
              </w:rPr>
            </w:pPr>
            <w:ins w:id="2335" w:author="user" w:date="2020-01-30T10:04:00Z">
              <w:r w:rsidRPr="00B65A80">
                <w:rPr>
                  <w:rFonts w:ascii="Palatino Linotype" w:eastAsia="Calibri" w:hAnsi="Palatino Linotype" w:cs="Arial"/>
                  <w:noProof/>
                  <w:sz w:val="16"/>
                  <w:szCs w:val="16"/>
                  <w:rPrChange w:id="2336" w:author="user" w:date="2020-01-31T23:25:00Z">
                    <w:rPr>
                      <w:rFonts w:ascii="Palatino Linotype" w:eastAsia="Calibri" w:hAnsi="Palatino Linotype" w:cs="Arial"/>
                      <w:noProof/>
                      <w:sz w:val="20"/>
                      <w:szCs w:val="16"/>
                    </w:rPr>
                  </w:rPrChange>
                </w:rPr>
                <w:t>0.007</w:t>
              </w:r>
            </w:ins>
            <w:del w:id="2337" w:author="user" w:date="2020-01-30T10:04:00Z">
              <w:r w:rsidR="007240C4" w:rsidRPr="00B65A80" w:rsidDel="00346B55">
                <w:rPr>
                  <w:rFonts w:ascii="Palatino Linotype" w:eastAsia="Calibri" w:hAnsi="Palatino Linotype" w:cs="Arial"/>
                  <w:noProof/>
                  <w:sz w:val="16"/>
                  <w:szCs w:val="16"/>
                  <w:rPrChange w:id="2338" w:author="user" w:date="2020-01-31T23:25:00Z">
                    <w:rPr>
                      <w:rFonts w:ascii="Palatino Linotype" w:eastAsia="Calibri" w:hAnsi="Palatino Linotype" w:cs="Arial"/>
                      <w:noProof/>
                      <w:sz w:val="20"/>
                      <w:szCs w:val="16"/>
                    </w:rPr>
                  </w:rPrChange>
                </w:rPr>
                <w:delText>*</w:delText>
              </w:r>
            </w:del>
          </w:p>
        </w:tc>
        <w:tc>
          <w:tcPr>
            <w:tcW w:w="0" w:type="auto"/>
            <w:shd w:val="clear" w:color="auto" w:fill="auto"/>
            <w:vAlign w:val="center"/>
            <w:hideMark/>
            <w:tcPrChange w:id="2339" w:author="user" w:date="2020-01-31T23:00:00Z">
              <w:tcPr>
                <w:tcW w:w="0" w:type="auto"/>
                <w:gridSpan w:val="2"/>
                <w:shd w:val="clear" w:color="auto" w:fill="auto"/>
                <w:vAlign w:val="center"/>
                <w:hideMark/>
              </w:tcPr>
            </w:tcPrChange>
          </w:tcPr>
          <w:p w:rsidR="007240C4" w:rsidRPr="00B65A80" w:rsidRDefault="00346B5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40" w:author="user" w:date="2020-01-31T23:25:00Z">
                  <w:rPr>
                    <w:rFonts w:ascii="Palatino Linotype" w:eastAsia="Calibri" w:hAnsi="Palatino Linotype" w:cs="Arial"/>
                    <w:noProof/>
                    <w:sz w:val="20"/>
                    <w:szCs w:val="16"/>
                  </w:rPr>
                </w:rPrChange>
              </w:rPr>
            </w:pPr>
            <w:ins w:id="2341" w:author="user" w:date="2020-01-30T10:04:00Z">
              <w:r w:rsidRPr="00B65A80">
                <w:rPr>
                  <w:rFonts w:ascii="Palatino Linotype" w:eastAsia="Calibri" w:hAnsi="Palatino Linotype" w:cs="Arial"/>
                  <w:noProof/>
                  <w:sz w:val="16"/>
                  <w:szCs w:val="16"/>
                  <w:rPrChange w:id="2342" w:author="user" w:date="2020-01-31T23:25:00Z">
                    <w:rPr>
                      <w:rFonts w:ascii="Palatino Linotype" w:eastAsia="Calibri" w:hAnsi="Palatino Linotype" w:cs="Arial"/>
                      <w:noProof/>
                      <w:sz w:val="20"/>
                      <w:szCs w:val="16"/>
                    </w:rPr>
                  </w:rPrChange>
                </w:rPr>
                <w:t>0.008</w:t>
              </w:r>
            </w:ins>
            <w:del w:id="2343" w:author="user" w:date="2020-01-30T10:04:00Z">
              <w:r w:rsidR="007240C4" w:rsidRPr="00B65A80" w:rsidDel="00346B55">
                <w:rPr>
                  <w:rFonts w:ascii="Palatino Linotype" w:eastAsia="Calibri" w:hAnsi="Palatino Linotype" w:cs="Arial"/>
                  <w:noProof/>
                  <w:sz w:val="16"/>
                  <w:szCs w:val="16"/>
                  <w:rPrChange w:id="2344" w:author="user" w:date="2020-01-31T23:25:00Z">
                    <w:rPr>
                      <w:rFonts w:ascii="Palatino Linotype" w:eastAsia="Calibri" w:hAnsi="Palatino Linotype" w:cs="Arial"/>
                      <w:noProof/>
                      <w:sz w:val="20"/>
                      <w:szCs w:val="16"/>
                    </w:rPr>
                  </w:rPrChange>
                </w:rPr>
                <w:delText>*</w:delText>
              </w:r>
            </w:del>
          </w:p>
        </w:tc>
        <w:tc>
          <w:tcPr>
            <w:tcW w:w="755" w:type="pct"/>
            <w:shd w:val="clear" w:color="auto" w:fill="auto"/>
            <w:vAlign w:val="center"/>
            <w:hideMark/>
            <w:tcPrChange w:id="2345" w:author="user" w:date="2020-01-31T23:00:00Z">
              <w:tcPr>
                <w:tcW w:w="0" w:type="auto"/>
                <w:shd w:val="clear" w:color="auto" w:fill="auto"/>
                <w:vAlign w:val="center"/>
                <w:hideMark/>
              </w:tcPr>
            </w:tcPrChange>
          </w:tcPr>
          <w:p w:rsidR="007240C4" w:rsidRPr="00B65A80" w:rsidRDefault="00346B55"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46" w:author="user" w:date="2020-01-31T23:25:00Z">
                  <w:rPr>
                    <w:rFonts w:ascii="Palatino Linotype" w:eastAsia="Calibri" w:hAnsi="Palatino Linotype" w:cs="Arial"/>
                    <w:noProof/>
                    <w:sz w:val="20"/>
                    <w:szCs w:val="16"/>
                  </w:rPr>
                </w:rPrChange>
              </w:rPr>
            </w:pPr>
            <w:ins w:id="2347" w:author="user" w:date="2020-01-30T10:04:00Z">
              <w:r w:rsidRPr="00B65A80">
                <w:rPr>
                  <w:rFonts w:ascii="Palatino Linotype" w:eastAsia="Calibri" w:hAnsi="Palatino Linotype" w:cs="Arial"/>
                  <w:noProof/>
                  <w:sz w:val="16"/>
                  <w:szCs w:val="16"/>
                  <w:rPrChange w:id="2348" w:author="user" w:date="2020-01-31T23:25:00Z">
                    <w:rPr>
                      <w:rFonts w:ascii="Palatino Linotype" w:eastAsia="Calibri" w:hAnsi="Palatino Linotype" w:cs="Arial"/>
                      <w:noProof/>
                      <w:sz w:val="20"/>
                      <w:szCs w:val="16"/>
                    </w:rPr>
                  </w:rPrChange>
                </w:rPr>
                <w:t>0.247</w:t>
              </w:r>
            </w:ins>
            <w:del w:id="2349" w:author="user" w:date="2020-01-30T10:04:00Z">
              <w:r w:rsidR="007240C4" w:rsidRPr="00B65A80" w:rsidDel="00346B55">
                <w:rPr>
                  <w:rFonts w:ascii="Palatino Linotype" w:eastAsia="Calibri" w:hAnsi="Palatino Linotype" w:cs="Arial"/>
                  <w:noProof/>
                  <w:sz w:val="16"/>
                  <w:szCs w:val="16"/>
                  <w:rPrChange w:id="2350"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2351" w:author="user" w:date="2020-01-31T23:00:00Z">
            <w:trPr>
              <w:jc w:val="center"/>
            </w:trPr>
          </w:trPrChange>
        </w:trPr>
        <w:tc>
          <w:tcPr>
            <w:tcW w:w="539" w:type="pct"/>
            <w:shd w:val="clear" w:color="auto" w:fill="auto"/>
            <w:vAlign w:val="center"/>
            <w:hideMark/>
            <w:tcPrChange w:id="2352" w:author="user" w:date="2020-01-31T23:00:00Z">
              <w:tcPr>
                <w:tcW w:w="0" w:type="auto"/>
                <w:gridSpan w:val="2"/>
                <w:shd w:val="clear" w:color="auto" w:fill="auto"/>
                <w:vAlign w:val="center"/>
                <w:hideMark/>
              </w:tcPr>
            </w:tcPrChange>
          </w:tcPr>
          <w:p w:rsidR="007240C4" w:rsidRPr="00B65A80" w:rsidRDefault="007240C4" w:rsidP="0056315B">
            <w:pPr>
              <w:autoSpaceDE w:val="0"/>
              <w:autoSpaceDN w:val="0"/>
              <w:adjustRightInd w:val="0"/>
              <w:snapToGrid w:val="0"/>
              <w:spacing w:line="240" w:lineRule="auto"/>
              <w:jc w:val="left"/>
              <w:rPr>
                <w:rFonts w:ascii="Palatino Linotype" w:eastAsia="Calibri" w:hAnsi="Palatino Linotype" w:cs="Arial"/>
                <w:noProof/>
                <w:sz w:val="16"/>
                <w:szCs w:val="16"/>
                <w:rPrChange w:id="2353" w:author="user" w:date="2020-01-31T23:25:00Z">
                  <w:rPr>
                    <w:rFonts w:ascii="Palatino Linotype" w:eastAsia="Calibri" w:hAnsi="Palatino Linotype" w:cs="Arial"/>
                    <w:noProof/>
                    <w:sz w:val="20"/>
                    <w:szCs w:val="16"/>
                  </w:rPr>
                </w:rPrChange>
              </w:rPr>
              <w:pPrChange w:id="2354" w:author="user" w:date="2020-01-31T22:59: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355" w:author="user" w:date="2020-01-31T23:25:00Z">
                  <w:rPr>
                    <w:rFonts w:ascii="Palatino Linotype" w:eastAsia="Calibri" w:hAnsi="Palatino Linotype" w:cs="Arial"/>
                    <w:noProof/>
                    <w:sz w:val="20"/>
                    <w:szCs w:val="16"/>
                  </w:rPr>
                </w:rPrChange>
              </w:rPr>
              <w:t>ADF</w:t>
            </w:r>
          </w:p>
        </w:tc>
        <w:tc>
          <w:tcPr>
            <w:tcW w:w="294" w:type="pct"/>
            <w:shd w:val="clear" w:color="auto" w:fill="auto"/>
            <w:vAlign w:val="center"/>
            <w:hideMark/>
            <w:tcPrChange w:id="2356"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57"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58" w:author="user" w:date="2020-01-31T23:25:00Z">
                  <w:rPr>
                    <w:rFonts w:ascii="Palatino Linotype" w:eastAsia="Calibri" w:hAnsi="Palatino Linotype" w:cs="Arial"/>
                    <w:noProof/>
                    <w:sz w:val="20"/>
                    <w:szCs w:val="16"/>
                  </w:rPr>
                </w:rPrChange>
              </w:rPr>
              <w:t>79.5</w:t>
            </w:r>
            <w:del w:id="2359" w:author="user" w:date="2020-01-31T12:36:00Z">
              <w:r w:rsidRPr="00B65A80" w:rsidDel="000C120B">
                <w:rPr>
                  <w:rFonts w:ascii="Palatino Linotype" w:eastAsia="Calibri" w:hAnsi="Palatino Linotype" w:cs="Arial"/>
                  <w:noProof/>
                  <w:sz w:val="16"/>
                  <w:szCs w:val="16"/>
                  <w:vertAlign w:val="superscript"/>
                  <w:rPrChange w:id="2360" w:author="user" w:date="2020-01-31T23:25:00Z">
                    <w:rPr>
                      <w:rFonts w:ascii="Palatino Linotype" w:eastAsia="Calibri" w:hAnsi="Palatino Linotype" w:cs="Arial"/>
                      <w:noProof/>
                      <w:sz w:val="20"/>
                      <w:szCs w:val="16"/>
                      <w:vertAlign w:val="superscript"/>
                    </w:rPr>
                  </w:rPrChange>
                </w:rPr>
                <w:delText>b</w:delText>
              </w:r>
            </w:del>
          </w:p>
        </w:tc>
        <w:tc>
          <w:tcPr>
            <w:tcW w:w="0" w:type="auto"/>
            <w:shd w:val="clear" w:color="auto" w:fill="auto"/>
            <w:vAlign w:val="center"/>
            <w:hideMark/>
            <w:tcPrChange w:id="236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6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63" w:author="user" w:date="2020-01-31T23:25:00Z">
                  <w:rPr>
                    <w:rFonts w:ascii="Palatino Linotype" w:eastAsia="Calibri" w:hAnsi="Palatino Linotype" w:cs="Arial"/>
                    <w:noProof/>
                    <w:sz w:val="20"/>
                    <w:szCs w:val="16"/>
                  </w:rPr>
                </w:rPrChange>
              </w:rPr>
              <w:t>89.9</w:t>
            </w:r>
            <w:del w:id="2364" w:author="user" w:date="2020-01-31T12:36:00Z">
              <w:r w:rsidRPr="00B65A80" w:rsidDel="000C120B">
                <w:rPr>
                  <w:rFonts w:ascii="Palatino Linotype" w:eastAsia="Calibri" w:hAnsi="Palatino Linotype" w:cs="Arial"/>
                  <w:noProof/>
                  <w:sz w:val="16"/>
                  <w:szCs w:val="16"/>
                  <w:vertAlign w:val="superscript"/>
                  <w:rPrChange w:id="2365" w:author="user" w:date="2020-01-31T23:25:00Z">
                    <w:rPr>
                      <w:rFonts w:ascii="Palatino Linotype" w:eastAsia="Calibri" w:hAnsi="Palatino Linotype" w:cs="Arial"/>
                      <w:noProof/>
                      <w:sz w:val="20"/>
                      <w:szCs w:val="16"/>
                      <w:vertAlign w:val="superscript"/>
                    </w:rPr>
                  </w:rPrChange>
                </w:rPr>
                <w:delText>ab</w:delText>
              </w:r>
            </w:del>
          </w:p>
        </w:tc>
        <w:tc>
          <w:tcPr>
            <w:tcW w:w="0" w:type="auto"/>
            <w:shd w:val="clear" w:color="auto" w:fill="auto"/>
            <w:vAlign w:val="center"/>
            <w:hideMark/>
            <w:tcPrChange w:id="2366"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67"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68" w:author="user" w:date="2020-01-31T23:25:00Z">
                  <w:rPr>
                    <w:rFonts w:ascii="Palatino Linotype" w:eastAsia="Calibri" w:hAnsi="Palatino Linotype" w:cs="Arial"/>
                    <w:noProof/>
                    <w:sz w:val="20"/>
                    <w:szCs w:val="16"/>
                  </w:rPr>
                </w:rPrChange>
              </w:rPr>
              <w:t>95.5</w:t>
            </w:r>
            <w:del w:id="2369" w:author="user" w:date="2020-01-31T12:36:00Z">
              <w:r w:rsidRPr="00B65A80" w:rsidDel="000C120B">
                <w:rPr>
                  <w:rFonts w:ascii="Palatino Linotype" w:eastAsia="Calibri" w:hAnsi="Palatino Linotype" w:cs="Arial"/>
                  <w:noProof/>
                  <w:sz w:val="16"/>
                  <w:szCs w:val="16"/>
                  <w:vertAlign w:val="superscript"/>
                  <w:rPrChange w:id="2370" w:author="user" w:date="2020-01-31T23:25:00Z">
                    <w:rPr>
                      <w:rFonts w:ascii="Palatino Linotype" w:eastAsia="Calibri" w:hAnsi="Palatino Linotype" w:cs="Arial"/>
                      <w:noProof/>
                      <w:sz w:val="20"/>
                      <w:szCs w:val="16"/>
                      <w:vertAlign w:val="superscript"/>
                    </w:rPr>
                  </w:rPrChange>
                </w:rPr>
                <w:delText>a</w:delText>
              </w:r>
            </w:del>
          </w:p>
        </w:tc>
        <w:tc>
          <w:tcPr>
            <w:tcW w:w="0" w:type="auto"/>
            <w:shd w:val="clear" w:color="auto" w:fill="auto"/>
            <w:vAlign w:val="center"/>
            <w:hideMark/>
            <w:tcPrChange w:id="2371" w:author="user" w:date="2020-01-31T23:00:00Z">
              <w:tcPr>
                <w:tcW w:w="0" w:type="auto"/>
                <w:gridSpan w:val="2"/>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7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373" w:author="user" w:date="2020-01-31T23:25:00Z">
                  <w:rPr>
                    <w:rFonts w:ascii="Palatino Linotype" w:eastAsia="Calibri" w:hAnsi="Palatino Linotype" w:cs="Arial"/>
                    <w:noProof/>
                    <w:sz w:val="20"/>
                    <w:szCs w:val="16"/>
                  </w:rPr>
                </w:rPrChange>
              </w:rPr>
              <w:t>85.9</w:t>
            </w:r>
            <w:del w:id="2374" w:author="user" w:date="2020-01-31T12:36:00Z">
              <w:r w:rsidRPr="00B65A80" w:rsidDel="000C120B">
                <w:rPr>
                  <w:rFonts w:ascii="Palatino Linotype" w:eastAsia="Calibri" w:hAnsi="Palatino Linotype" w:cs="Arial"/>
                  <w:noProof/>
                  <w:sz w:val="16"/>
                  <w:szCs w:val="16"/>
                  <w:vertAlign w:val="superscript"/>
                  <w:rPrChange w:id="2375" w:author="user" w:date="2020-01-31T23:25:00Z">
                    <w:rPr>
                      <w:rFonts w:ascii="Palatino Linotype" w:eastAsia="Calibri" w:hAnsi="Palatino Linotype" w:cs="Arial"/>
                      <w:noProof/>
                      <w:sz w:val="20"/>
                      <w:szCs w:val="16"/>
                      <w:vertAlign w:val="superscript"/>
                    </w:rPr>
                  </w:rPrChange>
                </w:rPr>
                <w:delText>ab</w:delText>
              </w:r>
            </w:del>
          </w:p>
        </w:tc>
        <w:tc>
          <w:tcPr>
            <w:tcW w:w="0" w:type="auto"/>
            <w:shd w:val="clear" w:color="auto" w:fill="auto"/>
            <w:vAlign w:val="center"/>
            <w:hideMark/>
            <w:tcPrChange w:id="2376" w:author="user" w:date="2020-01-31T23:00:00Z">
              <w:tcPr>
                <w:tcW w:w="0" w:type="auto"/>
                <w:gridSpan w:val="2"/>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77" w:author="user" w:date="2020-01-31T23:25:00Z">
                  <w:rPr>
                    <w:rFonts w:ascii="Palatino Linotype" w:eastAsia="Calibri" w:hAnsi="Palatino Linotype" w:cs="Arial"/>
                    <w:noProof/>
                    <w:sz w:val="20"/>
                    <w:szCs w:val="16"/>
                  </w:rPr>
                </w:rPrChange>
              </w:rPr>
            </w:pPr>
            <w:ins w:id="2378" w:author="user" w:date="2020-01-30T10:14:00Z">
              <w:r w:rsidRPr="00B65A80">
                <w:rPr>
                  <w:rFonts w:ascii="Palatino Linotype" w:eastAsia="Calibri" w:hAnsi="Palatino Linotype" w:cs="Arial"/>
                  <w:noProof/>
                  <w:sz w:val="16"/>
                  <w:szCs w:val="16"/>
                  <w:rPrChange w:id="2379" w:author="user" w:date="2020-01-31T23:25:00Z">
                    <w:rPr>
                      <w:rFonts w:ascii="Palatino Linotype" w:eastAsia="Calibri" w:hAnsi="Palatino Linotype" w:cs="Arial"/>
                      <w:noProof/>
                      <w:sz w:val="20"/>
                      <w:szCs w:val="16"/>
                    </w:rPr>
                  </w:rPrChange>
                </w:rPr>
                <w:t>6.02</w:t>
              </w:r>
            </w:ins>
            <w:del w:id="2380" w:author="user" w:date="2020-01-30T10:08:00Z">
              <w:r w:rsidR="007240C4" w:rsidRPr="00B65A80" w:rsidDel="006B0EAC">
                <w:rPr>
                  <w:rFonts w:ascii="Palatino Linotype" w:eastAsia="Calibri" w:hAnsi="Palatino Linotype" w:cs="Arial"/>
                  <w:noProof/>
                  <w:sz w:val="16"/>
                  <w:szCs w:val="16"/>
                  <w:rPrChange w:id="2381" w:author="user" w:date="2020-01-31T23:25:00Z">
                    <w:rPr>
                      <w:rFonts w:ascii="Palatino Linotype" w:eastAsia="Calibri" w:hAnsi="Palatino Linotype" w:cs="Arial"/>
                      <w:noProof/>
                      <w:sz w:val="20"/>
                      <w:szCs w:val="16"/>
                    </w:rPr>
                  </w:rPrChange>
                </w:rPr>
                <w:delText>4.25</w:delText>
              </w:r>
            </w:del>
          </w:p>
        </w:tc>
        <w:tc>
          <w:tcPr>
            <w:tcW w:w="0" w:type="auto"/>
            <w:tcPrChange w:id="2382" w:author="user" w:date="2020-01-31T23:00:00Z">
              <w:tcPr>
                <w:tcW w:w="0" w:type="auto"/>
                <w:gridSpan w:val="2"/>
              </w:tcPr>
            </w:tcPrChange>
          </w:tcPr>
          <w:p w:rsidR="007240C4" w:rsidRPr="00B65A80" w:rsidRDefault="006B0EAC" w:rsidP="003F5737">
            <w:pPr>
              <w:autoSpaceDE w:val="0"/>
              <w:autoSpaceDN w:val="0"/>
              <w:adjustRightInd w:val="0"/>
              <w:snapToGrid w:val="0"/>
              <w:spacing w:line="240" w:lineRule="auto"/>
              <w:jc w:val="center"/>
              <w:rPr>
                <w:ins w:id="2383" w:author="user" w:date="2020-01-29T11:31:00Z"/>
                <w:rFonts w:ascii="Palatino Linotype" w:eastAsia="Calibri" w:hAnsi="Palatino Linotype" w:cs="Arial"/>
                <w:noProof/>
                <w:sz w:val="16"/>
                <w:szCs w:val="16"/>
                <w:rPrChange w:id="2384" w:author="user" w:date="2020-01-31T23:25:00Z">
                  <w:rPr>
                    <w:ins w:id="2385" w:author="user" w:date="2020-01-29T11:31:00Z"/>
                    <w:rFonts w:ascii="Palatino Linotype" w:eastAsia="Calibri" w:hAnsi="Palatino Linotype" w:cs="Arial"/>
                    <w:noProof/>
                    <w:sz w:val="20"/>
                    <w:szCs w:val="16"/>
                  </w:rPr>
                </w:rPrChange>
              </w:rPr>
            </w:pPr>
            <w:ins w:id="2386" w:author="user" w:date="2020-01-30T10:08:00Z">
              <w:r w:rsidRPr="00B65A80">
                <w:rPr>
                  <w:rFonts w:ascii="Palatino Linotype" w:eastAsia="Calibri" w:hAnsi="Palatino Linotype" w:cs="Arial"/>
                  <w:noProof/>
                  <w:sz w:val="16"/>
                  <w:szCs w:val="16"/>
                  <w:rPrChange w:id="2387" w:author="user" w:date="2020-01-31T23:25:00Z">
                    <w:rPr>
                      <w:rFonts w:ascii="Palatino Linotype" w:eastAsia="Calibri" w:hAnsi="Palatino Linotype" w:cs="Arial"/>
                      <w:noProof/>
                      <w:sz w:val="20"/>
                      <w:szCs w:val="16"/>
                    </w:rPr>
                  </w:rPrChange>
                </w:rPr>
                <w:t>0.157</w:t>
              </w:r>
            </w:ins>
          </w:p>
        </w:tc>
        <w:tc>
          <w:tcPr>
            <w:tcW w:w="0" w:type="auto"/>
            <w:shd w:val="clear" w:color="auto" w:fill="auto"/>
            <w:vAlign w:val="center"/>
            <w:hideMark/>
            <w:tcPrChange w:id="2388" w:author="user" w:date="2020-01-31T23:00:00Z">
              <w:tcPr>
                <w:tcW w:w="0" w:type="auto"/>
                <w:gridSpan w:val="2"/>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89" w:author="user" w:date="2020-01-31T23:25:00Z">
                  <w:rPr>
                    <w:rFonts w:ascii="Palatino Linotype" w:eastAsia="Calibri" w:hAnsi="Palatino Linotype" w:cs="Arial"/>
                    <w:noProof/>
                    <w:sz w:val="20"/>
                    <w:szCs w:val="16"/>
                  </w:rPr>
                </w:rPrChange>
              </w:rPr>
            </w:pPr>
            <w:ins w:id="2390" w:author="user" w:date="2020-01-30T10:08:00Z">
              <w:r w:rsidRPr="00B65A80">
                <w:rPr>
                  <w:rFonts w:ascii="Palatino Linotype" w:eastAsia="Calibri" w:hAnsi="Palatino Linotype" w:cs="Arial"/>
                  <w:noProof/>
                  <w:sz w:val="16"/>
                  <w:szCs w:val="16"/>
                  <w:rPrChange w:id="2391" w:author="user" w:date="2020-01-31T23:25:00Z">
                    <w:rPr>
                      <w:rFonts w:ascii="Palatino Linotype" w:eastAsia="Calibri" w:hAnsi="Palatino Linotype" w:cs="Arial"/>
                      <w:noProof/>
                      <w:sz w:val="20"/>
                      <w:szCs w:val="16"/>
                    </w:rPr>
                  </w:rPrChange>
                </w:rPr>
                <w:t>0.244</w:t>
              </w:r>
            </w:ins>
            <w:del w:id="2392" w:author="user" w:date="2020-01-30T10:08:00Z">
              <w:r w:rsidR="007240C4" w:rsidRPr="00B65A80" w:rsidDel="006B0EAC">
                <w:rPr>
                  <w:rFonts w:ascii="Palatino Linotype" w:eastAsia="Calibri" w:hAnsi="Palatino Linotype" w:cs="Arial"/>
                  <w:noProof/>
                  <w:sz w:val="16"/>
                  <w:szCs w:val="16"/>
                  <w:rPrChange w:id="2393" w:author="user" w:date="2020-01-31T23:25:00Z">
                    <w:rPr>
                      <w:rFonts w:ascii="Palatino Linotype" w:eastAsia="Calibri" w:hAnsi="Palatino Linotype" w:cs="Arial"/>
                      <w:noProof/>
                      <w:sz w:val="20"/>
                      <w:szCs w:val="16"/>
                    </w:rPr>
                  </w:rPrChange>
                </w:rPr>
                <w:delText>ns</w:delText>
              </w:r>
            </w:del>
          </w:p>
        </w:tc>
        <w:tc>
          <w:tcPr>
            <w:tcW w:w="0" w:type="auto"/>
            <w:shd w:val="clear" w:color="auto" w:fill="auto"/>
            <w:vAlign w:val="center"/>
            <w:hideMark/>
            <w:tcPrChange w:id="2394" w:author="user" w:date="2020-01-31T23:00:00Z">
              <w:tcPr>
                <w:tcW w:w="0" w:type="auto"/>
                <w:gridSpan w:val="2"/>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395" w:author="user" w:date="2020-01-31T23:25:00Z">
                  <w:rPr>
                    <w:rFonts w:ascii="Palatino Linotype" w:eastAsia="Calibri" w:hAnsi="Palatino Linotype" w:cs="Arial"/>
                    <w:noProof/>
                    <w:sz w:val="20"/>
                    <w:szCs w:val="16"/>
                  </w:rPr>
                </w:rPrChange>
              </w:rPr>
            </w:pPr>
            <w:ins w:id="2396" w:author="user" w:date="2020-01-30T10:08:00Z">
              <w:r w:rsidRPr="00B65A80">
                <w:rPr>
                  <w:rFonts w:ascii="Palatino Linotype" w:eastAsia="Calibri" w:hAnsi="Palatino Linotype" w:cs="Arial"/>
                  <w:noProof/>
                  <w:sz w:val="16"/>
                  <w:szCs w:val="16"/>
                  <w:rPrChange w:id="2397" w:author="user" w:date="2020-01-31T23:25:00Z">
                    <w:rPr>
                      <w:rFonts w:ascii="Palatino Linotype" w:eastAsia="Calibri" w:hAnsi="Palatino Linotype" w:cs="Arial"/>
                      <w:noProof/>
                      <w:sz w:val="20"/>
                      <w:szCs w:val="16"/>
                    </w:rPr>
                  </w:rPrChange>
                </w:rPr>
                <w:t>0.057</w:t>
              </w:r>
            </w:ins>
            <w:del w:id="2398" w:author="user" w:date="2020-01-30T10:08:00Z">
              <w:r w:rsidR="007240C4" w:rsidRPr="00B65A80" w:rsidDel="006B0EAC">
                <w:rPr>
                  <w:rFonts w:ascii="Palatino Linotype" w:eastAsia="Calibri" w:hAnsi="Palatino Linotype" w:cs="Arial"/>
                  <w:noProof/>
                  <w:sz w:val="16"/>
                  <w:szCs w:val="16"/>
                  <w:rPrChange w:id="2399" w:author="user" w:date="2020-01-31T23:25:00Z">
                    <w:rPr>
                      <w:rFonts w:ascii="Palatino Linotype" w:eastAsia="Calibri" w:hAnsi="Palatino Linotype" w:cs="Arial"/>
                      <w:noProof/>
                      <w:sz w:val="20"/>
                      <w:szCs w:val="16"/>
                    </w:rPr>
                  </w:rPrChange>
                </w:rPr>
                <w:delText>Ns</w:delText>
              </w:r>
            </w:del>
          </w:p>
        </w:tc>
        <w:tc>
          <w:tcPr>
            <w:tcW w:w="755" w:type="pct"/>
            <w:shd w:val="clear" w:color="auto" w:fill="auto"/>
            <w:vAlign w:val="center"/>
            <w:hideMark/>
            <w:tcPrChange w:id="2400" w:author="user" w:date="2020-01-31T23:00:00Z">
              <w:tcPr>
                <w:tcW w:w="0" w:type="auto"/>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01" w:author="user" w:date="2020-01-31T23:25:00Z">
                  <w:rPr>
                    <w:rFonts w:ascii="Palatino Linotype" w:eastAsia="Calibri" w:hAnsi="Palatino Linotype" w:cs="Arial"/>
                    <w:noProof/>
                    <w:sz w:val="20"/>
                    <w:szCs w:val="16"/>
                  </w:rPr>
                </w:rPrChange>
              </w:rPr>
            </w:pPr>
            <w:ins w:id="2402" w:author="user" w:date="2020-01-30T10:08:00Z">
              <w:r w:rsidRPr="00B65A80">
                <w:rPr>
                  <w:rFonts w:ascii="Palatino Linotype" w:eastAsia="Calibri" w:hAnsi="Palatino Linotype" w:cs="Arial"/>
                  <w:noProof/>
                  <w:sz w:val="16"/>
                  <w:szCs w:val="16"/>
                  <w:rPrChange w:id="2403" w:author="user" w:date="2020-01-31T23:25:00Z">
                    <w:rPr>
                      <w:rFonts w:ascii="Palatino Linotype" w:eastAsia="Calibri" w:hAnsi="Palatino Linotype" w:cs="Arial"/>
                      <w:noProof/>
                      <w:sz w:val="20"/>
                      <w:szCs w:val="16"/>
                    </w:rPr>
                  </w:rPrChange>
                </w:rPr>
                <w:t>0.607</w:t>
              </w:r>
            </w:ins>
            <w:del w:id="2404" w:author="user" w:date="2020-01-30T10:08:00Z">
              <w:r w:rsidR="007240C4" w:rsidRPr="00B65A80" w:rsidDel="006B0EAC">
                <w:rPr>
                  <w:rFonts w:ascii="Palatino Linotype" w:eastAsia="Calibri" w:hAnsi="Palatino Linotype" w:cs="Arial"/>
                  <w:noProof/>
                  <w:sz w:val="16"/>
                  <w:szCs w:val="16"/>
                  <w:rPrChange w:id="2405" w:author="user" w:date="2020-01-31T23:25:00Z">
                    <w:rPr>
                      <w:rFonts w:ascii="Palatino Linotype" w:eastAsia="Calibri" w:hAnsi="Palatino Linotype" w:cs="Arial"/>
                      <w:noProof/>
                      <w:sz w:val="20"/>
                      <w:szCs w:val="16"/>
                    </w:rPr>
                  </w:rPrChange>
                </w:rPr>
                <w:delText>ns</w:delText>
              </w:r>
            </w:del>
          </w:p>
        </w:tc>
      </w:tr>
      <w:tr w:rsidR="00853E57" w:rsidRPr="00B65A80" w:rsidTr="0056315B">
        <w:trPr>
          <w:jc w:val="center"/>
          <w:trPrChange w:id="2406" w:author="user" w:date="2020-01-31T23:00:00Z">
            <w:trPr>
              <w:jc w:val="center"/>
            </w:trPr>
          </w:trPrChange>
        </w:trPr>
        <w:tc>
          <w:tcPr>
            <w:tcW w:w="539" w:type="pct"/>
            <w:tcBorders>
              <w:top w:val="nil"/>
              <w:left w:val="nil"/>
              <w:bottom w:val="single" w:sz="4" w:space="0" w:color="auto"/>
              <w:right w:val="nil"/>
            </w:tcBorders>
            <w:shd w:val="clear" w:color="auto" w:fill="auto"/>
            <w:vAlign w:val="center"/>
            <w:hideMark/>
            <w:tcPrChange w:id="2407"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7240C4" w:rsidP="00ED241F">
            <w:pPr>
              <w:autoSpaceDE w:val="0"/>
              <w:autoSpaceDN w:val="0"/>
              <w:adjustRightInd w:val="0"/>
              <w:snapToGrid w:val="0"/>
              <w:spacing w:line="240" w:lineRule="auto"/>
              <w:jc w:val="left"/>
              <w:rPr>
                <w:rFonts w:ascii="Palatino Linotype" w:eastAsia="Calibri" w:hAnsi="Palatino Linotype" w:cs="Arial"/>
                <w:noProof/>
                <w:sz w:val="16"/>
                <w:szCs w:val="16"/>
                <w:rPrChange w:id="2408" w:author="user" w:date="2020-01-31T23:25:00Z">
                  <w:rPr>
                    <w:rFonts w:ascii="Palatino Linotype" w:eastAsia="Calibri" w:hAnsi="Palatino Linotype" w:cs="Arial"/>
                    <w:noProof/>
                    <w:sz w:val="20"/>
                    <w:szCs w:val="16"/>
                  </w:rPr>
                </w:rPrChange>
              </w:rPr>
              <w:pPrChange w:id="2409" w:author="user" w:date="2020-01-31T23:14: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410" w:author="user" w:date="2020-01-31T23:25:00Z">
                  <w:rPr>
                    <w:rFonts w:ascii="Palatino Linotype" w:eastAsia="Calibri" w:hAnsi="Palatino Linotype" w:cs="Arial"/>
                    <w:noProof/>
                    <w:sz w:val="20"/>
                    <w:szCs w:val="16"/>
                  </w:rPr>
                </w:rPrChange>
              </w:rPr>
              <w:t xml:space="preserve">DE </w:t>
            </w:r>
            <w:del w:id="2411" w:author="user" w:date="2020-01-31T23:14:00Z">
              <w:r w:rsidRPr="00B65A80" w:rsidDel="00ED241F">
                <w:rPr>
                  <w:rFonts w:ascii="Palatino Linotype" w:eastAsia="Calibri" w:hAnsi="Palatino Linotype" w:cs="Arial"/>
                  <w:noProof/>
                  <w:sz w:val="16"/>
                  <w:szCs w:val="16"/>
                  <w:rPrChange w:id="2412" w:author="user" w:date="2020-01-31T23:25:00Z">
                    <w:rPr>
                      <w:rFonts w:ascii="Palatino Linotype" w:eastAsia="Calibri" w:hAnsi="Palatino Linotype" w:cs="Arial"/>
                      <w:noProof/>
                      <w:sz w:val="20"/>
                      <w:szCs w:val="16"/>
                    </w:rPr>
                  </w:rPrChange>
                </w:rPr>
                <w:delText>MJ kg-</w:delText>
              </w:r>
              <w:r w:rsidRPr="00B65A80" w:rsidDel="00ED241F">
                <w:rPr>
                  <w:rFonts w:ascii="Palatino Linotype" w:eastAsia="Calibri" w:hAnsi="Palatino Linotype" w:cs="Arial"/>
                  <w:noProof/>
                  <w:sz w:val="16"/>
                  <w:szCs w:val="16"/>
                  <w:vertAlign w:val="superscript"/>
                  <w:rPrChange w:id="2413" w:author="user" w:date="2020-01-31T23:25:00Z">
                    <w:rPr>
                      <w:rFonts w:ascii="Palatino Linotype" w:eastAsia="Calibri" w:hAnsi="Palatino Linotype" w:cs="Arial"/>
                      <w:noProof/>
                      <w:sz w:val="20"/>
                      <w:szCs w:val="16"/>
                      <w:vertAlign w:val="superscript"/>
                    </w:rPr>
                  </w:rPrChange>
                </w:rPr>
                <w:delText xml:space="preserve">1 </w:delText>
              </w:r>
              <w:r w:rsidRPr="00B65A80" w:rsidDel="00ED241F">
                <w:rPr>
                  <w:rFonts w:ascii="Palatino Linotype" w:eastAsia="Calibri" w:hAnsi="Palatino Linotype" w:cs="Arial"/>
                  <w:noProof/>
                  <w:sz w:val="16"/>
                  <w:szCs w:val="16"/>
                  <w:rPrChange w:id="2414" w:author="user" w:date="2020-01-31T23:25:00Z">
                    <w:rPr>
                      <w:rFonts w:ascii="Palatino Linotype" w:eastAsia="Calibri" w:hAnsi="Palatino Linotype" w:cs="Arial"/>
                      <w:noProof/>
                      <w:sz w:val="20"/>
                      <w:szCs w:val="16"/>
                    </w:rPr>
                  </w:rPrChange>
                </w:rPr>
                <w:delText>DMI</w:delText>
              </w:r>
            </w:del>
          </w:p>
        </w:tc>
        <w:tc>
          <w:tcPr>
            <w:tcW w:w="294" w:type="pct"/>
            <w:tcBorders>
              <w:top w:val="nil"/>
              <w:left w:val="nil"/>
              <w:bottom w:val="single" w:sz="4" w:space="0" w:color="auto"/>
              <w:right w:val="nil"/>
            </w:tcBorders>
            <w:shd w:val="clear" w:color="auto" w:fill="auto"/>
            <w:vAlign w:val="center"/>
            <w:hideMark/>
            <w:tcPrChange w:id="2415"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16"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17" w:author="user" w:date="2020-01-31T23:25:00Z">
                  <w:rPr>
                    <w:rFonts w:ascii="Palatino Linotype" w:eastAsia="Calibri" w:hAnsi="Palatino Linotype" w:cs="Arial"/>
                    <w:noProof/>
                    <w:sz w:val="20"/>
                    <w:szCs w:val="16"/>
                  </w:rPr>
                </w:rPrChange>
              </w:rPr>
              <w:t>8.8</w:t>
            </w:r>
            <w:r w:rsidRPr="00B65A80">
              <w:rPr>
                <w:rFonts w:ascii="Palatino Linotype" w:eastAsia="Calibri" w:hAnsi="Palatino Linotype" w:cs="Arial"/>
                <w:noProof/>
                <w:sz w:val="16"/>
                <w:szCs w:val="16"/>
                <w:vertAlign w:val="superscript"/>
                <w:rPrChange w:id="2418" w:author="user" w:date="2020-01-31T23:25:00Z">
                  <w:rPr>
                    <w:rFonts w:ascii="Palatino Linotype" w:eastAsia="Calibri" w:hAnsi="Palatino Linotype" w:cs="Arial"/>
                    <w:noProof/>
                    <w:sz w:val="20"/>
                    <w:szCs w:val="16"/>
                    <w:vertAlign w:val="superscript"/>
                  </w:rPr>
                </w:rPrChange>
              </w:rPr>
              <w:t>a</w:t>
            </w:r>
          </w:p>
        </w:tc>
        <w:tc>
          <w:tcPr>
            <w:tcW w:w="0" w:type="auto"/>
            <w:tcBorders>
              <w:top w:val="nil"/>
              <w:left w:val="nil"/>
              <w:bottom w:val="single" w:sz="4" w:space="0" w:color="auto"/>
              <w:right w:val="nil"/>
            </w:tcBorders>
            <w:shd w:val="clear" w:color="auto" w:fill="auto"/>
            <w:vAlign w:val="center"/>
            <w:hideMark/>
            <w:tcPrChange w:id="2419"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20"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21" w:author="user" w:date="2020-01-31T23:25:00Z">
                  <w:rPr>
                    <w:rFonts w:ascii="Palatino Linotype" w:eastAsia="Calibri" w:hAnsi="Palatino Linotype" w:cs="Arial"/>
                    <w:noProof/>
                    <w:sz w:val="20"/>
                    <w:szCs w:val="16"/>
                  </w:rPr>
                </w:rPrChange>
              </w:rPr>
              <w:t>8.7</w:t>
            </w:r>
            <w:r w:rsidRPr="00B65A80">
              <w:rPr>
                <w:rFonts w:ascii="Palatino Linotype" w:eastAsia="Calibri" w:hAnsi="Palatino Linotype" w:cs="Arial"/>
                <w:noProof/>
                <w:sz w:val="16"/>
                <w:szCs w:val="16"/>
                <w:vertAlign w:val="superscript"/>
                <w:rPrChange w:id="2422" w:author="user" w:date="2020-01-31T23:25:00Z">
                  <w:rPr>
                    <w:rFonts w:ascii="Palatino Linotype" w:eastAsia="Calibri" w:hAnsi="Palatino Linotype" w:cs="Arial"/>
                    <w:noProof/>
                    <w:sz w:val="20"/>
                    <w:szCs w:val="16"/>
                    <w:vertAlign w:val="superscript"/>
                  </w:rPr>
                </w:rPrChange>
              </w:rPr>
              <w:t>a</w:t>
            </w:r>
          </w:p>
        </w:tc>
        <w:tc>
          <w:tcPr>
            <w:tcW w:w="0" w:type="auto"/>
            <w:tcBorders>
              <w:top w:val="nil"/>
              <w:left w:val="nil"/>
              <w:bottom w:val="single" w:sz="4" w:space="0" w:color="auto"/>
              <w:right w:val="nil"/>
            </w:tcBorders>
            <w:shd w:val="clear" w:color="auto" w:fill="auto"/>
            <w:vAlign w:val="center"/>
            <w:hideMark/>
            <w:tcPrChange w:id="2423"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2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25" w:author="user" w:date="2020-01-31T23:25:00Z">
                  <w:rPr>
                    <w:rFonts w:ascii="Palatino Linotype" w:eastAsia="Calibri" w:hAnsi="Palatino Linotype" w:cs="Arial"/>
                    <w:noProof/>
                    <w:sz w:val="20"/>
                    <w:szCs w:val="16"/>
                  </w:rPr>
                </w:rPrChange>
              </w:rPr>
              <w:t>8.2</w:t>
            </w:r>
            <w:r w:rsidRPr="00B65A80">
              <w:rPr>
                <w:rFonts w:ascii="Palatino Linotype" w:eastAsia="Calibri" w:hAnsi="Palatino Linotype" w:cs="Arial"/>
                <w:noProof/>
                <w:sz w:val="16"/>
                <w:szCs w:val="16"/>
                <w:vertAlign w:val="superscript"/>
                <w:rPrChange w:id="2426" w:author="user" w:date="2020-01-31T23:25:00Z">
                  <w:rPr>
                    <w:rFonts w:ascii="Palatino Linotype" w:eastAsia="Calibri" w:hAnsi="Palatino Linotype" w:cs="Arial"/>
                    <w:noProof/>
                    <w:sz w:val="20"/>
                    <w:szCs w:val="16"/>
                    <w:vertAlign w:val="superscript"/>
                  </w:rPr>
                </w:rPrChange>
              </w:rPr>
              <w:t>ab</w:t>
            </w:r>
          </w:p>
        </w:tc>
        <w:tc>
          <w:tcPr>
            <w:tcW w:w="0" w:type="auto"/>
            <w:tcBorders>
              <w:top w:val="nil"/>
              <w:left w:val="nil"/>
              <w:bottom w:val="single" w:sz="4" w:space="0" w:color="auto"/>
              <w:right w:val="nil"/>
            </w:tcBorders>
            <w:shd w:val="clear" w:color="auto" w:fill="auto"/>
            <w:vAlign w:val="center"/>
            <w:hideMark/>
            <w:tcPrChange w:id="2427"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2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29" w:author="user" w:date="2020-01-31T23:25:00Z">
                  <w:rPr>
                    <w:rFonts w:ascii="Palatino Linotype" w:eastAsia="Calibri" w:hAnsi="Palatino Linotype" w:cs="Arial"/>
                    <w:noProof/>
                    <w:sz w:val="20"/>
                    <w:szCs w:val="16"/>
                  </w:rPr>
                </w:rPrChange>
              </w:rPr>
              <w:t>7.8</w:t>
            </w:r>
            <w:r w:rsidRPr="00B65A80">
              <w:rPr>
                <w:rFonts w:ascii="Palatino Linotype" w:eastAsia="Calibri" w:hAnsi="Palatino Linotype" w:cs="Arial"/>
                <w:noProof/>
                <w:sz w:val="16"/>
                <w:szCs w:val="16"/>
                <w:vertAlign w:val="superscript"/>
                <w:rPrChange w:id="2430" w:author="user" w:date="2020-01-31T23:25:00Z">
                  <w:rPr>
                    <w:rFonts w:ascii="Palatino Linotype" w:eastAsia="Calibri" w:hAnsi="Palatino Linotype" w:cs="Arial"/>
                    <w:noProof/>
                    <w:sz w:val="20"/>
                    <w:szCs w:val="16"/>
                    <w:vertAlign w:val="superscript"/>
                  </w:rPr>
                </w:rPrChange>
              </w:rPr>
              <w:t>b</w:t>
            </w:r>
          </w:p>
        </w:tc>
        <w:tc>
          <w:tcPr>
            <w:tcW w:w="0" w:type="auto"/>
            <w:tcBorders>
              <w:top w:val="nil"/>
              <w:left w:val="nil"/>
              <w:bottom w:val="single" w:sz="4" w:space="0" w:color="auto"/>
              <w:right w:val="nil"/>
            </w:tcBorders>
            <w:shd w:val="clear" w:color="auto" w:fill="auto"/>
            <w:vAlign w:val="center"/>
            <w:hideMark/>
            <w:tcPrChange w:id="2431"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652918"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32" w:author="user" w:date="2020-01-31T23:25:00Z">
                  <w:rPr>
                    <w:rFonts w:ascii="Palatino Linotype" w:eastAsia="Calibri" w:hAnsi="Palatino Linotype" w:cs="Arial"/>
                    <w:noProof/>
                    <w:sz w:val="20"/>
                    <w:szCs w:val="16"/>
                  </w:rPr>
                </w:rPrChange>
              </w:rPr>
            </w:pPr>
            <w:ins w:id="2433" w:author="user" w:date="2020-01-30T10:17:00Z">
              <w:r w:rsidRPr="00B65A80">
                <w:rPr>
                  <w:rFonts w:ascii="Palatino Linotype" w:eastAsia="Calibri" w:hAnsi="Palatino Linotype" w:cs="Arial"/>
                  <w:noProof/>
                  <w:sz w:val="16"/>
                  <w:szCs w:val="16"/>
                  <w:rPrChange w:id="2434" w:author="user" w:date="2020-01-31T23:25:00Z">
                    <w:rPr>
                      <w:rFonts w:ascii="Palatino Linotype" w:eastAsia="Calibri" w:hAnsi="Palatino Linotype" w:cs="Arial"/>
                      <w:noProof/>
                      <w:sz w:val="20"/>
                      <w:szCs w:val="16"/>
                    </w:rPr>
                  </w:rPrChange>
                </w:rPr>
                <w:t>0.25</w:t>
              </w:r>
            </w:ins>
            <w:del w:id="2435" w:author="user" w:date="2020-01-30T10:14:00Z">
              <w:r w:rsidR="007240C4" w:rsidRPr="00B65A80" w:rsidDel="006B0EAC">
                <w:rPr>
                  <w:rFonts w:ascii="Palatino Linotype" w:eastAsia="Calibri" w:hAnsi="Palatino Linotype" w:cs="Arial"/>
                  <w:noProof/>
                  <w:sz w:val="16"/>
                  <w:szCs w:val="16"/>
                  <w:rPrChange w:id="2436" w:author="user" w:date="2020-01-31T23:25:00Z">
                    <w:rPr>
                      <w:rFonts w:ascii="Palatino Linotype" w:eastAsia="Calibri" w:hAnsi="Palatino Linotype" w:cs="Arial"/>
                      <w:noProof/>
                      <w:sz w:val="20"/>
                      <w:szCs w:val="16"/>
                    </w:rPr>
                  </w:rPrChange>
                </w:rPr>
                <w:delText>0.18</w:delText>
              </w:r>
            </w:del>
          </w:p>
        </w:tc>
        <w:tc>
          <w:tcPr>
            <w:tcW w:w="0" w:type="auto"/>
            <w:tcBorders>
              <w:top w:val="nil"/>
              <w:left w:val="nil"/>
              <w:bottom w:val="single" w:sz="4" w:space="0" w:color="auto"/>
              <w:right w:val="nil"/>
            </w:tcBorders>
            <w:tcPrChange w:id="2437" w:author="user" w:date="2020-01-31T23:00:00Z">
              <w:tcPr>
                <w:tcW w:w="0" w:type="auto"/>
                <w:gridSpan w:val="2"/>
                <w:tcBorders>
                  <w:top w:val="nil"/>
                  <w:left w:val="nil"/>
                  <w:bottom w:val="single" w:sz="4" w:space="0" w:color="auto"/>
                  <w:right w:val="nil"/>
                </w:tcBorders>
              </w:tcPr>
            </w:tcPrChange>
          </w:tcPr>
          <w:p w:rsidR="007240C4" w:rsidRPr="00B65A80" w:rsidRDefault="006B0EAC" w:rsidP="00B60C38">
            <w:pPr>
              <w:autoSpaceDE w:val="0"/>
              <w:autoSpaceDN w:val="0"/>
              <w:adjustRightInd w:val="0"/>
              <w:snapToGrid w:val="0"/>
              <w:spacing w:line="240" w:lineRule="auto"/>
              <w:jc w:val="center"/>
              <w:rPr>
                <w:ins w:id="2438" w:author="user" w:date="2020-01-29T11:31:00Z"/>
                <w:rFonts w:ascii="Palatino Linotype" w:eastAsia="Calibri" w:hAnsi="Palatino Linotype" w:cs="Arial"/>
                <w:noProof/>
                <w:sz w:val="16"/>
                <w:szCs w:val="16"/>
                <w:rPrChange w:id="2439" w:author="user" w:date="2020-01-31T23:25:00Z">
                  <w:rPr>
                    <w:ins w:id="2440" w:author="user" w:date="2020-01-29T11:31:00Z"/>
                    <w:rFonts w:ascii="Palatino Linotype" w:eastAsia="Calibri" w:hAnsi="Palatino Linotype" w:cs="Arial"/>
                    <w:noProof/>
                    <w:sz w:val="20"/>
                    <w:szCs w:val="16"/>
                  </w:rPr>
                </w:rPrChange>
              </w:rPr>
              <w:pPrChange w:id="2441" w:author="user" w:date="2020-01-31T23:18:00Z">
                <w:pPr>
                  <w:autoSpaceDE w:val="0"/>
                  <w:autoSpaceDN w:val="0"/>
                  <w:adjustRightInd w:val="0"/>
                  <w:snapToGrid w:val="0"/>
                  <w:spacing w:line="240" w:lineRule="auto"/>
                  <w:jc w:val="center"/>
                </w:pPr>
              </w:pPrChange>
            </w:pPr>
            <w:ins w:id="2442" w:author="user" w:date="2020-01-30T10:13:00Z">
              <w:r w:rsidRPr="00B65A80">
                <w:rPr>
                  <w:rFonts w:ascii="Palatino Linotype" w:eastAsia="Calibri" w:hAnsi="Palatino Linotype" w:cs="Arial"/>
                  <w:noProof/>
                  <w:sz w:val="16"/>
                  <w:szCs w:val="16"/>
                  <w:rPrChange w:id="2443" w:author="user" w:date="2020-01-31T23:25:00Z">
                    <w:rPr>
                      <w:rFonts w:ascii="Palatino Linotype" w:eastAsia="Calibri" w:hAnsi="Palatino Linotype" w:cs="Arial"/>
                      <w:noProof/>
                      <w:sz w:val="20"/>
                      <w:szCs w:val="16"/>
                    </w:rPr>
                  </w:rPrChange>
                </w:rPr>
                <w:t>0.020</w:t>
              </w:r>
            </w:ins>
          </w:p>
        </w:tc>
        <w:tc>
          <w:tcPr>
            <w:tcW w:w="0" w:type="auto"/>
            <w:tcBorders>
              <w:top w:val="nil"/>
              <w:left w:val="nil"/>
              <w:bottom w:val="single" w:sz="4" w:space="0" w:color="auto"/>
              <w:right w:val="nil"/>
            </w:tcBorders>
            <w:shd w:val="clear" w:color="auto" w:fill="auto"/>
            <w:vAlign w:val="center"/>
            <w:hideMark/>
            <w:tcPrChange w:id="2444"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45" w:author="user" w:date="2020-01-31T23:25:00Z">
                  <w:rPr>
                    <w:rFonts w:ascii="Palatino Linotype" w:eastAsia="Calibri" w:hAnsi="Palatino Linotype" w:cs="Arial"/>
                    <w:noProof/>
                    <w:sz w:val="20"/>
                    <w:szCs w:val="16"/>
                  </w:rPr>
                </w:rPrChange>
              </w:rPr>
            </w:pPr>
            <w:ins w:id="2446" w:author="user" w:date="2020-01-30T10:13:00Z">
              <w:r w:rsidRPr="00B65A80">
                <w:rPr>
                  <w:rFonts w:ascii="Palatino Linotype" w:eastAsia="Calibri" w:hAnsi="Palatino Linotype" w:cs="Arial"/>
                  <w:noProof/>
                  <w:sz w:val="16"/>
                  <w:szCs w:val="16"/>
                  <w:rPrChange w:id="2447" w:author="user" w:date="2020-01-31T23:25:00Z">
                    <w:rPr>
                      <w:rFonts w:ascii="Palatino Linotype" w:eastAsia="Calibri" w:hAnsi="Palatino Linotype" w:cs="Arial"/>
                      <w:noProof/>
                      <w:sz w:val="20"/>
                      <w:szCs w:val="16"/>
                    </w:rPr>
                  </w:rPrChange>
                </w:rPr>
                <w:t>0.004</w:t>
              </w:r>
            </w:ins>
            <w:del w:id="2448" w:author="user" w:date="2020-01-30T10:13:00Z">
              <w:r w:rsidR="007240C4" w:rsidRPr="00B65A80" w:rsidDel="006B0EAC">
                <w:rPr>
                  <w:rFonts w:ascii="Palatino Linotype" w:eastAsia="Calibri" w:hAnsi="Palatino Linotype" w:cs="Arial"/>
                  <w:noProof/>
                  <w:sz w:val="16"/>
                  <w:szCs w:val="16"/>
                  <w:rPrChange w:id="2449" w:author="user" w:date="2020-01-31T23:25:00Z">
                    <w:rPr>
                      <w:rFonts w:ascii="Palatino Linotype" w:eastAsia="Calibri" w:hAnsi="Palatino Linotype" w:cs="Arial"/>
                      <w:noProof/>
                      <w:sz w:val="20"/>
                      <w:szCs w:val="16"/>
                    </w:rPr>
                  </w:rPrChange>
                </w:rPr>
                <w:delText>*</w:delText>
              </w:r>
            </w:del>
          </w:p>
        </w:tc>
        <w:tc>
          <w:tcPr>
            <w:tcW w:w="0" w:type="auto"/>
            <w:tcBorders>
              <w:top w:val="nil"/>
              <w:left w:val="nil"/>
              <w:bottom w:val="single" w:sz="4" w:space="0" w:color="auto"/>
              <w:right w:val="nil"/>
            </w:tcBorders>
            <w:shd w:val="clear" w:color="auto" w:fill="auto"/>
            <w:vAlign w:val="center"/>
            <w:hideMark/>
            <w:tcPrChange w:id="2450" w:author="user" w:date="2020-01-31T23:00:00Z">
              <w:tcPr>
                <w:tcW w:w="0" w:type="auto"/>
                <w:gridSpan w:val="2"/>
                <w:tcBorders>
                  <w:top w:val="nil"/>
                  <w:left w:val="nil"/>
                  <w:bottom w:val="single" w:sz="4" w:space="0" w:color="auto"/>
                  <w:right w:val="nil"/>
                </w:tcBorders>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51" w:author="user" w:date="2020-01-31T23:25:00Z">
                  <w:rPr>
                    <w:rFonts w:ascii="Palatino Linotype" w:eastAsia="Calibri" w:hAnsi="Palatino Linotype" w:cs="Arial"/>
                    <w:noProof/>
                    <w:sz w:val="20"/>
                    <w:szCs w:val="16"/>
                  </w:rPr>
                </w:rPrChange>
              </w:rPr>
            </w:pPr>
            <w:ins w:id="2452" w:author="user" w:date="2020-01-30T10:13:00Z">
              <w:r w:rsidRPr="00B65A80">
                <w:rPr>
                  <w:rFonts w:ascii="Palatino Linotype" w:eastAsia="Calibri" w:hAnsi="Palatino Linotype" w:cs="Arial"/>
                  <w:noProof/>
                  <w:sz w:val="16"/>
                  <w:szCs w:val="16"/>
                  <w:rPrChange w:id="2453" w:author="user" w:date="2020-01-31T23:25:00Z">
                    <w:rPr>
                      <w:rFonts w:ascii="Palatino Linotype" w:eastAsia="Calibri" w:hAnsi="Palatino Linotype" w:cs="Arial"/>
                      <w:noProof/>
                      <w:sz w:val="20"/>
                      <w:szCs w:val="16"/>
                    </w:rPr>
                  </w:rPrChange>
                </w:rPr>
                <w:t>0.360</w:t>
              </w:r>
            </w:ins>
            <w:del w:id="2454" w:author="user" w:date="2020-01-30T10:13:00Z">
              <w:r w:rsidR="007240C4" w:rsidRPr="00B65A80" w:rsidDel="006B0EAC">
                <w:rPr>
                  <w:rFonts w:ascii="Palatino Linotype" w:eastAsia="Calibri" w:hAnsi="Palatino Linotype" w:cs="Arial"/>
                  <w:noProof/>
                  <w:sz w:val="16"/>
                  <w:szCs w:val="16"/>
                  <w:rPrChange w:id="2455" w:author="user" w:date="2020-01-31T23:25:00Z">
                    <w:rPr>
                      <w:rFonts w:ascii="Palatino Linotype" w:eastAsia="Calibri" w:hAnsi="Palatino Linotype" w:cs="Arial"/>
                      <w:noProof/>
                      <w:sz w:val="20"/>
                      <w:szCs w:val="16"/>
                    </w:rPr>
                  </w:rPrChange>
                </w:rPr>
                <w:delText>Ns</w:delText>
              </w:r>
            </w:del>
          </w:p>
        </w:tc>
        <w:tc>
          <w:tcPr>
            <w:tcW w:w="755" w:type="pct"/>
            <w:tcBorders>
              <w:top w:val="nil"/>
              <w:left w:val="nil"/>
              <w:bottom w:val="single" w:sz="4" w:space="0" w:color="auto"/>
              <w:right w:val="nil"/>
            </w:tcBorders>
            <w:shd w:val="clear" w:color="auto" w:fill="auto"/>
            <w:vAlign w:val="center"/>
            <w:hideMark/>
            <w:tcPrChange w:id="2456" w:author="user" w:date="2020-01-31T23:00:00Z">
              <w:tcPr>
                <w:tcW w:w="0" w:type="auto"/>
                <w:tcBorders>
                  <w:top w:val="nil"/>
                  <w:left w:val="nil"/>
                  <w:bottom w:val="single" w:sz="4" w:space="0" w:color="auto"/>
                  <w:right w:val="nil"/>
                </w:tcBorders>
                <w:shd w:val="clear" w:color="auto" w:fill="auto"/>
                <w:vAlign w:val="center"/>
                <w:hideMark/>
              </w:tcPr>
            </w:tcPrChange>
          </w:tcPr>
          <w:p w:rsidR="007240C4" w:rsidRPr="00B65A80" w:rsidRDefault="006B0EAC"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57" w:author="user" w:date="2020-01-31T23:25:00Z">
                  <w:rPr>
                    <w:rFonts w:ascii="Palatino Linotype" w:eastAsia="Calibri" w:hAnsi="Palatino Linotype" w:cs="Arial"/>
                    <w:noProof/>
                    <w:sz w:val="20"/>
                    <w:szCs w:val="16"/>
                  </w:rPr>
                </w:rPrChange>
              </w:rPr>
            </w:pPr>
            <w:ins w:id="2458" w:author="user" w:date="2020-01-30T10:13:00Z">
              <w:r w:rsidRPr="00B65A80">
                <w:rPr>
                  <w:rFonts w:ascii="Palatino Linotype" w:eastAsia="Calibri" w:hAnsi="Palatino Linotype" w:cs="Arial"/>
                  <w:noProof/>
                  <w:sz w:val="16"/>
                  <w:szCs w:val="16"/>
                  <w:rPrChange w:id="2459" w:author="user" w:date="2020-01-31T23:25:00Z">
                    <w:rPr>
                      <w:rFonts w:ascii="Palatino Linotype" w:eastAsia="Calibri" w:hAnsi="Palatino Linotype" w:cs="Arial"/>
                      <w:noProof/>
                      <w:sz w:val="20"/>
                      <w:szCs w:val="16"/>
                    </w:rPr>
                  </w:rPrChange>
                </w:rPr>
                <w:t>0.594</w:t>
              </w:r>
            </w:ins>
            <w:del w:id="2460" w:author="user" w:date="2020-01-30T10:13:00Z">
              <w:r w:rsidR="007240C4" w:rsidRPr="00B65A80" w:rsidDel="006B0EAC">
                <w:rPr>
                  <w:rFonts w:ascii="Palatino Linotype" w:eastAsia="Calibri" w:hAnsi="Palatino Linotype" w:cs="Arial"/>
                  <w:noProof/>
                  <w:sz w:val="16"/>
                  <w:szCs w:val="16"/>
                  <w:rPrChange w:id="2461" w:author="user" w:date="2020-01-31T23:25:00Z">
                    <w:rPr>
                      <w:rFonts w:ascii="Palatino Linotype" w:eastAsia="Calibri" w:hAnsi="Palatino Linotype" w:cs="Arial"/>
                      <w:noProof/>
                      <w:sz w:val="20"/>
                      <w:szCs w:val="16"/>
                    </w:rPr>
                  </w:rPrChange>
                </w:rPr>
                <w:delText>ns</w:delText>
              </w:r>
            </w:del>
          </w:p>
        </w:tc>
      </w:tr>
      <w:tr w:rsidR="00396B3A" w:rsidRPr="00B65A80" w:rsidTr="0056315B">
        <w:trPr>
          <w:jc w:val="center"/>
          <w:trPrChange w:id="2462" w:author="user" w:date="2020-01-31T23:00:00Z">
            <w:trPr>
              <w:jc w:val="center"/>
            </w:trPr>
          </w:trPrChange>
        </w:trPr>
        <w:tc>
          <w:tcPr>
            <w:tcW w:w="539" w:type="pct"/>
            <w:tcBorders>
              <w:top w:val="single" w:sz="4" w:space="0" w:color="auto"/>
              <w:left w:val="nil"/>
              <w:bottom w:val="single" w:sz="4" w:space="0" w:color="auto"/>
              <w:right w:val="nil"/>
            </w:tcBorders>
            <w:tcPrChange w:id="2463" w:author="user" w:date="2020-01-31T23:00:00Z">
              <w:tcPr>
                <w:tcW w:w="0" w:type="auto"/>
                <w:tcBorders>
                  <w:top w:val="single" w:sz="4" w:space="0" w:color="auto"/>
                  <w:left w:val="nil"/>
                  <w:bottom w:val="single" w:sz="4" w:space="0" w:color="auto"/>
                  <w:right w:val="nil"/>
                </w:tcBorders>
              </w:tcPr>
            </w:tcPrChange>
          </w:tcPr>
          <w:p w:rsidR="007240C4" w:rsidRPr="00B65A80" w:rsidRDefault="007240C4" w:rsidP="0056315B">
            <w:pPr>
              <w:autoSpaceDE w:val="0"/>
              <w:autoSpaceDN w:val="0"/>
              <w:adjustRightInd w:val="0"/>
              <w:snapToGrid w:val="0"/>
              <w:spacing w:line="240" w:lineRule="auto"/>
              <w:jc w:val="left"/>
              <w:rPr>
                <w:ins w:id="2464" w:author="user" w:date="2020-01-29T11:31:00Z"/>
                <w:rFonts w:ascii="Palatino Linotype" w:eastAsia="Calibri" w:hAnsi="Palatino Linotype" w:cs="Arial"/>
                <w:noProof/>
                <w:sz w:val="16"/>
                <w:szCs w:val="16"/>
                <w:rPrChange w:id="2465" w:author="user" w:date="2020-01-31T23:25:00Z">
                  <w:rPr>
                    <w:ins w:id="2466" w:author="user" w:date="2020-01-29T11:31:00Z"/>
                    <w:rFonts w:ascii="Palatino Linotype" w:eastAsia="Calibri" w:hAnsi="Palatino Linotype" w:cs="Arial"/>
                    <w:noProof/>
                    <w:sz w:val="20"/>
                    <w:szCs w:val="16"/>
                  </w:rPr>
                </w:rPrChange>
              </w:rPr>
              <w:pPrChange w:id="2467" w:author="user" w:date="2020-01-31T22:59:00Z">
                <w:pPr>
                  <w:autoSpaceDE w:val="0"/>
                  <w:autoSpaceDN w:val="0"/>
                  <w:adjustRightInd w:val="0"/>
                  <w:snapToGrid w:val="0"/>
                  <w:spacing w:line="240" w:lineRule="auto"/>
                  <w:jc w:val="center"/>
                </w:pPr>
              </w:pPrChange>
            </w:pPr>
          </w:p>
        </w:tc>
        <w:tc>
          <w:tcPr>
            <w:tcW w:w="4461" w:type="pct"/>
            <w:gridSpan w:val="9"/>
            <w:tcBorders>
              <w:top w:val="single" w:sz="4" w:space="0" w:color="auto"/>
              <w:left w:val="nil"/>
              <w:bottom w:val="single" w:sz="4" w:space="0" w:color="auto"/>
              <w:right w:val="nil"/>
            </w:tcBorders>
            <w:shd w:val="clear" w:color="auto" w:fill="auto"/>
            <w:vAlign w:val="center"/>
            <w:hideMark/>
            <w:tcPrChange w:id="2468" w:author="user" w:date="2020-01-31T23:00:00Z">
              <w:tcPr>
                <w:tcW w:w="0" w:type="auto"/>
                <w:gridSpan w:val="18"/>
                <w:tcBorders>
                  <w:top w:val="single" w:sz="4" w:space="0" w:color="auto"/>
                  <w:left w:val="nil"/>
                  <w:bottom w:val="single" w:sz="4" w:space="0" w:color="auto"/>
                  <w:right w:val="nil"/>
                </w:tcBorders>
                <w:shd w:val="clear" w:color="auto" w:fill="auto"/>
                <w:vAlign w:val="center"/>
                <w:hideMark/>
              </w:tcPr>
            </w:tcPrChange>
          </w:tcPr>
          <w:p w:rsidR="007240C4" w:rsidRPr="00B65A80" w:rsidRDefault="007240C4" w:rsidP="00CD2727">
            <w:pPr>
              <w:autoSpaceDE w:val="0"/>
              <w:autoSpaceDN w:val="0"/>
              <w:adjustRightInd w:val="0"/>
              <w:snapToGrid w:val="0"/>
              <w:spacing w:line="240" w:lineRule="auto"/>
              <w:jc w:val="left"/>
              <w:rPr>
                <w:rFonts w:ascii="Palatino Linotype" w:eastAsia="Calibri" w:hAnsi="Palatino Linotype" w:cs="Arial"/>
                <w:noProof/>
                <w:sz w:val="16"/>
                <w:szCs w:val="16"/>
                <w:rPrChange w:id="2469" w:author="user" w:date="2020-01-31T23:25:00Z">
                  <w:rPr>
                    <w:rFonts w:ascii="Palatino Linotype" w:eastAsia="Calibri" w:hAnsi="Palatino Linotype" w:cs="Arial"/>
                    <w:noProof/>
                    <w:sz w:val="20"/>
                    <w:szCs w:val="16"/>
                  </w:rPr>
                </w:rPrChange>
              </w:rPr>
              <w:pPrChange w:id="2470" w:author="user" w:date="2020-01-31T22:48: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471" w:author="user" w:date="2020-01-31T23:25:00Z">
                  <w:rPr>
                    <w:rFonts w:ascii="Palatino Linotype" w:eastAsia="Calibri" w:hAnsi="Palatino Linotype" w:cs="Arial"/>
                    <w:noProof/>
                    <w:sz w:val="20"/>
                    <w:szCs w:val="16"/>
                  </w:rPr>
                </w:rPrChange>
              </w:rPr>
              <w:t>Estimated values</w:t>
            </w:r>
          </w:p>
        </w:tc>
      </w:tr>
      <w:tr w:rsidR="00853E57" w:rsidRPr="00B65A80" w:rsidTr="0056315B">
        <w:trPr>
          <w:jc w:val="center"/>
          <w:trPrChange w:id="2472" w:author="user" w:date="2020-01-31T23:00:00Z">
            <w:trPr>
              <w:jc w:val="center"/>
            </w:trPr>
          </w:trPrChange>
        </w:trPr>
        <w:tc>
          <w:tcPr>
            <w:tcW w:w="539" w:type="pct"/>
            <w:tcBorders>
              <w:top w:val="single" w:sz="4" w:space="0" w:color="auto"/>
              <w:left w:val="nil"/>
              <w:bottom w:val="nil"/>
              <w:right w:val="nil"/>
            </w:tcBorders>
            <w:shd w:val="clear" w:color="auto" w:fill="auto"/>
            <w:vAlign w:val="center"/>
            <w:hideMark/>
            <w:tcPrChange w:id="2473" w:author="user" w:date="2020-01-31T23:00:00Z">
              <w:tcPr>
                <w:tcW w:w="0" w:type="auto"/>
                <w:tcBorders>
                  <w:top w:val="single" w:sz="4" w:space="0" w:color="auto"/>
                  <w:left w:val="nil"/>
                  <w:bottom w:val="nil"/>
                  <w:right w:val="nil"/>
                </w:tcBorders>
                <w:shd w:val="clear" w:color="auto" w:fill="auto"/>
                <w:vAlign w:val="center"/>
                <w:hideMark/>
              </w:tcPr>
            </w:tcPrChange>
          </w:tcPr>
          <w:p w:rsidR="007240C4" w:rsidRPr="00B65A80" w:rsidRDefault="007240C4" w:rsidP="00ED241F">
            <w:pPr>
              <w:autoSpaceDE w:val="0"/>
              <w:autoSpaceDN w:val="0"/>
              <w:adjustRightInd w:val="0"/>
              <w:snapToGrid w:val="0"/>
              <w:spacing w:line="240" w:lineRule="auto"/>
              <w:jc w:val="left"/>
              <w:rPr>
                <w:rFonts w:ascii="Palatino Linotype" w:eastAsia="Calibri" w:hAnsi="Palatino Linotype" w:cs="Arial"/>
                <w:noProof/>
                <w:sz w:val="16"/>
                <w:szCs w:val="16"/>
                <w:rPrChange w:id="2474" w:author="user" w:date="2020-01-31T23:25:00Z">
                  <w:rPr>
                    <w:rFonts w:ascii="Palatino Linotype" w:eastAsia="Calibri" w:hAnsi="Palatino Linotype" w:cs="Arial"/>
                    <w:noProof/>
                    <w:sz w:val="20"/>
                    <w:szCs w:val="16"/>
                  </w:rPr>
                </w:rPrChange>
              </w:rPr>
              <w:pPrChange w:id="2475" w:author="user" w:date="2020-01-31T23:14: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476" w:author="user" w:date="2020-01-31T23:25:00Z">
                  <w:rPr>
                    <w:rFonts w:ascii="Palatino Linotype" w:eastAsia="Calibri" w:hAnsi="Palatino Linotype" w:cs="Arial"/>
                    <w:noProof/>
                    <w:sz w:val="20"/>
                    <w:szCs w:val="16"/>
                  </w:rPr>
                </w:rPrChange>
              </w:rPr>
              <w:t>TDN</w:t>
            </w:r>
            <w:del w:id="2477" w:author="user" w:date="2020-01-31T11:45:00Z">
              <w:r w:rsidRPr="00B65A80" w:rsidDel="004D0C45">
                <w:rPr>
                  <w:rFonts w:ascii="Palatino Linotype" w:eastAsia="Calibri" w:hAnsi="Palatino Linotype" w:cs="Arial"/>
                  <w:noProof/>
                  <w:sz w:val="16"/>
                  <w:szCs w:val="16"/>
                  <w:vertAlign w:val="superscript"/>
                  <w:rPrChange w:id="2478" w:author="user" w:date="2020-01-31T23:25:00Z">
                    <w:rPr>
                      <w:rFonts w:ascii="Palatino Linotype" w:eastAsia="Calibri" w:hAnsi="Palatino Linotype" w:cs="Arial"/>
                      <w:noProof/>
                      <w:sz w:val="20"/>
                      <w:szCs w:val="16"/>
                      <w:vertAlign w:val="superscript"/>
                    </w:rPr>
                  </w:rPrChange>
                </w:rPr>
                <w:delText>a</w:delText>
              </w:r>
            </w:del>
            <w:r w:rsidRPr="00B65A80">
              <w:rPr>
                <w:rFonts w:ascii="Palatino Linotype" w:eastAsia="Calibri" w:hAnsi="Palatino Linotype" w:cs="Arial"/>
                <w:noProof/>
                <w:sz w:val="16"/>
                <w:szCs w:val="16"/>
                <w:vertAlign w:val="superscript"/>
                <w:rPrChange w:id="2479" w:author="user" w:date="2020-01-31T23:25:00Z">
                  <w:rPr>
                    <w:rFonts w:ascii="Palatino Linotype" w:eastAsia="Calibri" w:hAnsi="Palatino Linotype" w:cs="Arial"/>
                    <w:noProof/>
                    <w:sz w:val="20"/>
                    <w:szCs w:val="16"/>
                    <w:vertAlign w:val="superscript"/>
                  </w:rPr>
                </w:rPrChange>
              </w:rPr>
              <w:t xml:space="preserve"> </w:t>
            </w:r>
            <w:del w:id="2480" w:author="user" w:date="2020-01-31T23:14:00Z">
              <w:r w:rsidRPr="00B65A80" w:rsidDel="00ED241F">
                <w:rPr>
                  <w:rFonts w:ascii="Palatino Linotype" w:eastAsia="Calibri" w:hAnsi="Palatino Linotype" w:cs="Arial"/>
                  <w:noProof/>
                  <w:sz w:val="16"/>
                  <w:szCs w:val="16"/>
                  <w:rPrChange w:id="2481" w:author="user" w:date="2020-01-31T23:25:00Z">
                    <w:rPr>
                      <w:rFonts w:ascii="Palatino Linotype" w:eastAsia="Calibri" w:hAnsi="Palatino Linotype" w:cs="Arial"/>
                      <w:noProof/>
                      <w:sz w:val="20"/>
                      <w:szCs w:val="16"/>
                    </w:rPr>
                  </w:rPrChange>
                </w:rPr>
                <w:delText xml:space="preserve"> kg</w:delText>
              </w:r>
              <w:r w:rsidRPr="00B65A80" w:rsidDel="00ED241F">
                <w:rPr>
                  <w:rFonts w:ascii="Palatino Linotype" w:eastAsia="Calibri" w:hAnsi="Palatino Linotype" w:cs="Arial"/>
                  <w:noProof/>
                  <w:sz w:val="16"/>
                  <w:szCs w:val="16"/>
                  <w:vertAlign w:val="superscript"/>
                  <w:rPrChange w:id="2482" w:author="user" w:date="2020-01-31T23:25:00Z">
                    <w:rPr>
                      <w:rFonts w:ascii="Palatino Linotype" w:eastAsia="Calibri" w:hAnsi="Palatino Linotype" w:cs="Arial"/>
                      <w:noProof/>
                      <w:sz w:val="20"/>
                      <w:szCs w:val="16"/>
                      <w:vertAlign w:val="superscript"/>
                    </w:rPr>
                  </w:rPrChange>
                </w:rPr>
                <w:delText xml:space="preserve">-1 </w:delText>
              </w:r>
              <w:r w:rsidRPr="00B65A80" w:rsidDel="00ED241F">
                <w:rPr>
                  <w:rFonts w:ascii="Palatino Linotype" w:eastAsia="Calibri" w:hAnsi="Palatino Linotype" w:cs="Arial"/>
                  <w:noProof/>
                  <w:sz w:val="16"/>
                  <w:szCs w:val="16"/>
                  <w:rPrChange w:id="2483" w:author="user" w:date="2020-01-31T23:25:00Z">
                    <w:rPr>
                      <w:rFonts w:ascii="Palatino Linotype" w:eastAsia="Calibri" w:hAnsi="Palatino Linotype" w:cs="Arial"/>
                      <w:noProof/>
                      <w:sz w:val="20"/>
                      <w:szCs w:val="16"/>
                    </w:rPr>
                  </w:rPrChange>
                </w:rPr>
                <w:delText>DMI</w:delText>
              </w:r>
            </w:del>
          </w:p>
        </w:tc>
        <w:tc>
          <w:tcPr>
            <w:tcW w:w="294" w:type="pct"/>
            <w:tcBorders>
              <w:top w:val="single" w:sz="4" w:space="0" w:color="auto"/>
              <w:left w:val="nil"/>
              <w:bottom w:val="nil"/>
              <w:right w:val="nil"/>
            </w:tcBorders>
            <w:shd w:val="clear" w:color="auto" w:fill="auto"/>
            <w:vAlign w:val="center"/>
            <w:hideMark/>
            <w:tcPrChange w:id="2484" w:author="user" w:date="2020-01-31T23:00:00Z">
              <w:tcPr>
                <w:tcW w:w="0" w:type="auto"/>
                <w:gridSpan w:val="2"/>
                <w:tcBorders>
                  <w:top w:val="single" w:sz="4" w:space="0" w:color="auto"/>
                  <w:left w:val="nil"/>
                  <w:bottom w:val="nil"/>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85"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86" w:author="user" w:date="2020-01-31T23:25:00Z">
                  <w:rPr>
                    <w:rFonts w:ascii="Palatino Linotype" w:eastAsia="Calibri" w:hAnsi="Palatino Linotype" w:cs="Arial"/>
                    <w:noProof/>
                    <w:sz w:val="20"/>
                    <w:szCs w:val="16"/>
                  </w:rPr>
                </w:rPrChange>
              </w:rPr>
              <w:t>0.546</w:t>
            </w:r>
          </w:p>
        </w:tc>
        <w:tc>
          <w:tcPr>
            <w:tcW w:w="0" w:type="auto"/>
            <w:tcBorders>
              <w:top w:val="single" w:sz="4" w:space="0" w:color="auto"/>
              <w:left w:val="nil"/>
              <w:bottom w:val="nil"/>
              <w:right w:val="nil"/>
            </w:tcBorders>
            <w:shd w:val="clear" w:color="auto" w:fill="auto"/>
            <w:vAlign w:val="center"/>
            <w:hideMark/>
            <w:tcPrChange w:id="2487" w:author="user" w:date="2020-01-31T23:00:00Z">
              <w:tcPr>
                <w:tcW w:w="0" w:type="auto"/>
                <w:gridSpan w:val="2"/>
                <w:tcBorders>
                  <w:top w:val="single" w:sz="4" w:space="0" w:color="auto"/>
                  <w:left w:val="nil"/>
                  <w:bottom w:val="nil"/>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8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89" w:author="user" w:date="2020-01-31T23:25:00Z">
                  <w:rPr>
                    <w:rFonts w:ascii="Palatino Linotype" w:eastAsia="Calibri" w:hAnsi="Palatino Linotype" w:cs="Arial"/>
                    <w:noProof/>
                    <w:sz w:val="20"/>
                    <w:szCs w:val="16"/>
                  </w:rPr>
                </w:rPrChange>
              </w:rPr>
              <w:t>0.541</w:t>
            </w:r>
          </w:p>
        </w:tc>
        <w:tc>
          <w:tcPr>
            <w:tcW w:w="0" w:type="auto"/>
            <w:tcBorders>
              <w:top w:val="single" w:sz="4" w:space="0" w:color="auto"/>
              <w:left w:val="nil"/>
              <w:bottom w:val="nil"/>
              <w:right w:val="nil"/>
            </w:tcBorders>
            <w:shd w:val="clear" w:color="auto" w:fill="auto"/>
            <w:vAlign w:val="center"/>
            <w:hideMark/>
            <w:tcPrChange w:id="2490" w:author="user" w:date="2020-01-31T23:00:00Z">
              <w:tcPr>
                <w:tcW w:w="0" w:type="auto"/>
                <w:gridSpan w:val="2"/>
                <w:tcBorders>
                  <w:top w:val="single" w:sz="4" w:space="0" w:color="auto"/>
                  <w:left w:val="nil"/>
                  <w:bottom w:val="nil"/>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91"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92" w:author="user" w:date="2020-01-31T23:25:00Z">
                  <w:rPr>
                    <w:rFonts w:ascii="Palatino Linotype" w:eastAsia="Calibri" w:hAnsi="Palatino Linotype" w:cs="Arial"/>
                    <w:noProof/>
                    <w:sz w:val="20"/>
                    <w:szCs w:val="16"/>
                  </w:rPr>
                </w:rPrChange>
              </w:rPr>
              <w:t>0.529</w:t>
            </w:r>
          </w:p>
        </w:tc>
        <w:tc>
          <w:tcPr>
            <w:tcW w:w="0" w:type="auto"/>
            <w:tcBorders>
              <w:top w:val="single" w:sz="4" w:space="0" w:color="auto"/>
              <w:left w:val="nil"/>
              <w:bottom w:val="nil"/>
              <w:right w:val="nil"/>
            </w:tcBorders>
            <w:shd w:val="clear" w:color="auto" w:fill="auto"/>
            <w:vAlign w:val="center"/>
            <w:hideMark/>
            <w:tcPrChange w:id="2493" w:author="user" w:date="2020-01-31T23:00:00Z">
              <w:tcPr>
                <w:tcW w:w="0" w:type="auto"/>
                <w:gridSpan w:val="2"/>
                <w:tcBorders>
                  <w:top w:val="single" w:sz="4" w:space="0" w:color="auto"/>
                  <w:left w:val="nil"/>
                  <w:bottom w:val="nil"/>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94"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495" w:author="user" w:date="2020-01-31T23:25:00Z">
                  <w:rPr>
                    <w:rFonts w:ascii="Palatino Linotype" w:eastAsia="Calibri" w:hAnsi="Palatino Linotype" w:cs="Arial"/>
                    <w:noProof/>
                    <w:sz w:val="20"/>
                    <w:szCs w:val="16"/>
                  </w:rPr>
                </w:rPrChange>
              </w:rPr>
              <w:t>0.480</w:t>
            </w:r>
          </w:p>
        </w:tc>
        <w:tc>
          <w:tcPr>
            <w:tcW w:w="0" w:type="auto"/>
            <w:tcBorders>
              <w:top w:val="single" w:sz="4" w:space="0" w:color="auto"/>
              <w:left w:val="nil"/>
              <w:bottom w:val="nil"/>
              <w:right w:val="nil"/>
            </w:tcBorders>
            <w:shd w:val="clear" w:color="auto" w:fill="auto"/>
            <w:vAlign w:val="center"/>
            <w:tcPrChange w:id="2496" w:author="user" w:date="2020-01-31T23:00:00Z">
              <w:tcPr>
                <w:tcW w:w="0" w:type="auto"/>
                <w:gridSpan w:val="2"/>
                <w:tcBorders>
                  <w:top w:val="single" w:sz="4" w:space="0" w:color="auto"/>
                  <w:left w:val="nil"/>
                  <w:bottom w:val="nil"/>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497" w:author="user" w:date="2020-01-31T23:25:00Z">
                  <w:rPr>
                    <w:rFonts w:ascii="Palatino Linotype" w:eastAsia="Calibri" w:hAnsi="Palatino Linotype" w:cs="Arial"/>
                    <w:noProof/>
                    <w:sz w:val="20"/>
                    <w:szCs w:val="16"/>
                  </w:rPr>
                </w:rPrChange>
              </w:rPr>
            </w:pPr>
          </w:p>
        </w:tc>
        <w:tc>
          <w:tcPr>
            <w:tcW w:w="0" w:type="auto"/>
            <w:tcBorders>
              <w:top w:val="single" w:sz="4" w:space="0" w:color="auto"/>
              <w:left w:val="nil"/>
              <w:bottom w:val="nil"/>
              <w:right w:val="nil"/>
            </w:tcBorders>
            <w:tcPrChange w:id="2498" w:author="user" w:date="2020-01-31T23:00:00Z">
              <w:tcPr>
                <w:tcW w:w="0" w:type="auto"/>
                <w:gridSpan w:val="2"/>
                <w:tcBorders>
                  <w:top w:val="single" w:sz="4" w:space="0" w:color="auto"/>
                  <w:left w:val="nil"/>
                  <w:bottom w:val="nil"/>
                  <w:right w:val="nil"/>
                </w:tcBorders>
              </w:tcPr>
            </w:tcPrChange>
          </w:tcPr>
          <w:p w:rsidR="007240C4" w:rsidRPr="00B65A80" w:rsidRDefault="007240C4" w:rsidP="003F5737">
            <w:pPr>
              <w:autoSpaceDE w:val="0"/>
              <w:autoSpaceDN w:val="0"/>
              <w:adjustRightInd w:val="0"/>
              <w:snapToGrid w:val="0"/>
              <w:spacing w:line="240" w:lineRule="auto"/>
              <w:jc w:val="center"/>
              <w:rPr>
                <w:ins w:id="2499" w:author="user" w:date="2020-01-29T11:31:00Z"/>
                <w:rFonts w:ascii="Palatino Linotype" w:eastAsia="Calibri" w:hAnsi="Palatino Linotype" w:cs="Arial"/>
                <w:noProof/>
                <w:sz w:val="16"/>
                <w:szCs w:val="16"/>
                <w:rPrChange w:id="2500" w:author="user" w:date="2020-01-31T23:25:00Z">
                  <w:rPr>
                    <w:ins w:id="2501" w:author="user" w:date="2020-01-29T11:31:00Z"/>
                    <w:rFonts w:ascii="Palatino Linotype" w:eastAsia="Calibri" w:hAnsi="Palatino Linotype" w:cs="Arial"/>
                    <w:noProof/>
                    <w:sz w:val="20"/>
                    <w:szCs w:val="16"/>
                  </w:rPr>
                </w:rPrChange>
              </w:rPr>
            </w:pPr>
          </w:p>
        </w:tc>
        <w:tc>
          <w:tcPr>
            <w:tcW w:w="0" w:type="auto"/>
            <w:tcBorders>
              <w:top w:val="single" w:sz="4" w:space="0" w:color="auto"/>
              <w:left w:val="nil"/>
              <w:bottom w:val="nil"/>
              <w:right w:val="nil"/>
            </w:tcBorders>
            <w:shd w:val="clear" w:color="auto" w:fill="auto"/>
            <w:vAlign w:val="center"/>
            <w:tcPrChange w:id="2502" w:author="user" w:date="2020-01-31T23:00:00Z">
              <w:tcPr>
                <w:tcW w:w="0" w:type="auto"/>
                <w:gridSpan w:val="2"/>
                <w:tcBorders>
                  <w:top w:val="single" w:sz="4" w:space="0" w:color="auto"/>
                  <w:left w:val="nil"/>
                  <w:bottom w:val="nil"/>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03" w:author="user" w:date="2020-01-31T23:25:00Z">
                  <w:rPr>
                    <w:rFonts w:ascii="Palatino Linotype" w:eastAsia="Calibri" w:hAnsi="Palatino Linotype" w:cs="Arial"/>
                    <w:noProof/>
                    <w:sz w:val="20"/>
                    <w:szCs w:val="16"/>
                  </w:rPr>
                </w:rPrChange>
              </w:rPr>
            </w:pPr>
          </w:p>
        </w:tc>
        <w:tc>
          <w:tcPr>
            <w:tcW w:w="0" w:type="auto"/>
            <w:tcBorders>
              <w:top w:val="single" w:sz="4" w:space="0" w:color="auto"/>
              <w:left w:val="nil"/>
              <w:bottom w:val="nil"/>
              <w:right w:val="nil"/>
            </w:tcBorders>
            <w:shd w:val="clear" w:color="auto" w:fill="auto"/>
            <w:vAlign w:val="center"/>
            <w:tcPrChange w:id="2504" w:author="user" w:date="2020-01-31T23:00:00Z">
              <w:tcPr>
                <w:tcW w:w="0" w:type="auto"/>
                <w:gridSpan w:val="2"/>
                <w:tcBorders>
                  <w:top w:val="single" w:sz="4" w:space="0" w:color="auto"/>
                  <w:left w:val="nil"/>
                  <w:bottom w:val="nil"/>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05" w:author="user" w:date="2020-01-31T23:25:00Z">
                  <w:rPr>
                    <w:rFonts w:ascii="Palatino Linotype" w:eastAsia="Calibri" w:hAnsi="Palatino Linotype" w:cs="Arial"/>
                    <w:noProof/>
                    <w:sz w:val="20"/>
                    <w:szCs w:val="16"/>
                  </w:rPr>
                </w:rPrChange>
              </w:rPr>
            </w:pPr>
          </w:p>
        </w:tc>
        <w:tc>
          <w:tcPr>
            <w:tcW w:w="755" w:type="pct"/>
            <w:tcBorders>
              <w:top w:val="single" w:sz="4" w:space="0" w:color="auto"/>
              <w:left w:val="nil"/>
              <w:bottom w:val="nil"/>
              <w:right w:val="nil"/>
            </w:tcBorders>
            <w:shd w:val="clear" w:color="auto" w:fill="auto"/>
            <w:vAlign w:val="center"/>
            <w:tcPrChange w:id="2506" w:author="user" w:date="2020-01-31T23:00:00Z">
              <w:tcPr>
                <w:tcW w:w="0" w:type="auto"/>
                <w:gridSpan w:val="2"/>
                <w:tcBorders>
                  <w:top w:val="single" w:sz="4" w:space="0" w:color="auto"/>
                  <w:left w:val="nil"/>
                  <w:bottom w:val="nil"/>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07" w:author="user" w:date="2020-01-31T23:25:00Z">
                  <w:rPr>
                    <w:rFonts w:ascii="Palatino Linotype" w:eastAsia="Calibri" w:hAnsi="Palatino Linotype" w:cs="Arial"/>
                    <w:noProof/>
                    <w:sz w:val="20"/>
                    <w:szCs w:val="16"/>
                  </w:rPr>
                </w:rPrChange>
              </w:rPr>
            </w:pPr>
          </w:p>
        </w:tc>
      </w:tr>
      <w:tr w:rsidR="00853E57" w:rsidRPr="00B65A80" w:rsidTr="0056315B">
        <w:trPr>
          <w:jc w:val="center"/>
          <w:trPrChange w:id="2508" w:author="user" w:date="2020-01-31T23:00:00Z">
            <w:trPr>
              <w:jc w:val="center"/>
            </w:trPr>
          </w:trPrChange>
        </w:trPr>
        <w:tc>
          <w:tcPr>
            <w:tcW w:w="539" w:type="pct"/>
            <w:tcBorders>
              <w:top w:val="nil"/>
              <w:left w:val="nil"/>
              <w:bottom w:val="single" w:sz="8" w:space="0" w:color="auto"/>
              <w:right w:val="nil"/>
            </w:tcBorders>
            <w:shd w:val="clear" w:color="auto" w:fill="auto"/>
            <w:vAlign w:val="center"/>
            <w:hideMark/>
            <w:tcPrChange w:id="2509" w:author="user" w:date="2020-01-31T23:00:00Z">
              <w:tcPr>
                <w:tcW w:w="0" w:type="auto"/>
                <w:tcBorders>
                  <w:top w:val="nil"/>
                  <w:left w:val="nil"/>
                  <w:bottom w:val="single" w:sz="8" w:space="0" w:color="auto"/>
                  <w:right w:val="nil"/>
                </w:tcBorders>
                <w:shd w:val="clear" w:color="auto" w:fill="auto"/>
                <w:vAlign w:val="center"/>
                <w:hideMark/>
              </w:tcPr>
            </w:tcPrChange>
          </w:tcPr>
          <w:p w:rsidR="007240C4" w:rsidRPr="00B65A80" w:rsidRDefault="007240C4" w:rsidP="00ED241F">
            <w:pPr>
              <w:autoSpaceDE w:val="0"/>
              <w:autoSpaceDN w:val="0"/>
              <w:adjustRightInd w:val="0"/>
              <w:snapToGrid w:val="0"/>
              <w:spacing w:line="240" w:lineRule="auto"/>
              <w:jc w:val="left"/>
              <w:rPr>
                <w:rFonts w:ascii="Palatino Linotype" w:eastAsia="Calibri" w:hAnsi="Palatino Linotype" w:cs="Arial"/>
                <w:noProof/>
                <w:sz w:val="16"/>
                <w:szCs w:val="16"/>
                <w:rPrChange w:id="2510" w:author="user" w:date="2020-01-31T23:25:00Z">
                  <w:rPr>
                    <w:rFonts w:ascii="Palatino Linotype" w:eastAsia="Calibri" w:hAnsi="Palatino Linotype" w:cs="Arial"/>
                    <w:noProof/>
                    <w:sz w:val="20"/>
                    <w:szCs w:val="16"/>
                  </w:rPr>
                </w:rPrChange>
              </w:rPr>
              <w:pPrChange w:id="2511" w:author="user" w:date="2020-01-31T23:15:00Z">
                <w:pPr>
                  <w:autoSpaceDE w:val="0"/>
                  <w:autoSpaceDN w:val="0"/>
                  <w:adjustRightInd w:val="0"/>
                  <w:snapToGrid w:val="0"/>
                  <w:spacing w:line="240" w:lineRule="auto"/>
                  <w:jc w:val="center"/>
                </w:pPr>
              </w:pPrChange>
            </w:pPr>
            <w:r w:rsidRPr="00B65A80">
              <w:rPr>
                <w:rFonts w:ascii="Palatino Linotype" w:eastAsia="Calibri" w:hAnsi="Palatino Linotype" w:cs="Arial"/>
                <w:noProof/>
                <w:sz w:val="16"/>
                <w:szCs w:val="16"/>
                <w:rPrChange w:id="2512" w:author="user" w:date="2020-01-31T23:25:00Z">
                  <w:rPr>
                    <w:rFonts w:ascii="Palatino Linotype" w:eastAsia="Calibri" w:hAnsi="Palatino Linotype" w:cs="Arial"/>
                    <w:noProof/>
                    <w:sz w:val="20"/>
                    <w:szCs w:val="16"/>
                  </w:rPr>
                </w:rPrChange>
              </w:rPr>
              <w:t>ME</w:t>
            </w:r>
            <w:r w:rsidRPr="00B65A80">
              <w:rPr>
                <w:rFonts w:ascii="Palatino Linotype" w:eastAsia="Calibri" w:hAnsi="Palatino Linotype" w:cs="Arial"/>
                <w:noProof/>
                <w:sz w:val="16"/>
                <w:szCs w:val="16"/>
                <w:vertAlign w:val="superscript"/>
                <w:rPrChange w:id="2513" w:author="user" w:date="2020-01-31T23:25:00Z">
                  <w:rPr>
                    <w:rFonts w:ascii="Palatino Linotype" w:eastAsia="Calibri" w:hAnsi="Palatino Linotype" w:cs="Arial"/>
                    <w:noProof/>
                    <w:sz w:val="20"/>
                    <w:szCs w:val="16"/>
                    <w:vertAlign w:val="superscript"/>
                  </w:rPr>
                </w:rPrChange>
              </w:rPr>
              <w:t xml:space="preserve"> </w:t>
            </w:r>
            <w:del w:id="2514" w:author="user" w:date="2020-01-31T11:45:00Z">
              <w:r w:rsidRPr="00B65A80" w:rsidDel="004D0C45">
                <w:rPr>
                  <w:rFonts w:ascii="Palatino Linotype" w:eastAsia="Calibri" w:hAnsi="Palatino Linotype" w:cs="Arial"/>
                  <w:noProof/>
                  <w:sz w:val="16"/>
                  <w:szCs w:val="16"/>
                  <w:vertAlign w:val="superscript"/>
                  <w:rPrChange w:id="2515" w:author="user" w:date="2020-01-31T23:25:00Z">
                    <w:rPr>
                      <w:rFonts w:ascii="Palatino Linotype" w:eastAsia="Calibri" w:hAnsi="Palatino Linotype" w:cs="Arial"/>
                      <w:noProof/>
                      <w:sz w:val="20"/>
                      <w:szCs w:val="16"/>
                      <w:vertAlign w:val="superscript"/>
                    </w:rPr>
                  </w:rPrChange>
                </w:rPr>
                <w:delText>b</w:delText>
              </w:r>
            </w:del>
            <w:r w:rsidRPr="00B65A80">
              <w:rPr>
                <w:rFonts w:ascii="Palatino Linotype" w:eastAsia="Calibri" w:hAnsi="Palatino Linotype" w:cs="Arial"/>
                <w:noProof/>
                <w:sz w:val="16"/>
                <w:szCs w:val="16"/>
                <w:rPrChange w:id="2516" w:author="user" w:date="2020-01-31T23:25:00Z">
                  <w:rPr>
                    <w:rFonts w:ascii="Palatino Linotype" w:eastAsia="Calibri" w:hAnsi="Palatino Linotype" w:cs="Arial"/>
                    <w:noProof/>
                    <w:sz w:val="20"/>
                    <w:szCs w:val="16"/>
                  </w:rPr>
                </w:rPrChange>
              </w:rPr>
              <w:t xml:space="preserve"> </w:t>
            </w:r>
            <w:del w:id="2517" w:author="user" w:date="2020-01-31T23:15:00Z">
              <w:r w:rsidRPr="00B65A80" w:rsidDel="00ED241F">
                <w:rPr>
                  <w:rFonts w:ascii="Palatino Linotype" w:eastAsia="Calibri" w:hAnsi="Palatino Linotype" w:cs="Arial"/>
                  <w:noProof/>
                  <w:sz w:val="16"/>
                  <w:szCs w:val="16"/>
                  <w:rPrChange w:id="2518" w:author="user" w:date="2020-01-31T23:25:00Z">
                    <w:rPr>
                      <w:rFonts w:ascii="Palatino Linotype" w:eastAsia="Calibri" w:hAnsi="Palatino Linotype" w:cs="Arial"/>
                      <w:noProof/>
                      <w:sz w:val="20"/>
                      <w:szCs w:val="16"/>
                    </w:rPr>
                  </w:rPrChange>
                </w:rPr>
                <w:delText>MJ kg-</w:delText>
              </w:r>
              <w:r w:rsidRPr="00B65A80" w:rsidDel="00ED241F">
                <w:rPr>
                  <w:rFonts w:ascii="Palatino Linotype" w:eastAsia="Calibri" w:hAnsi="Palatino Linotype" w:cs="Arial"/>
                  <w:noProof/>
                  <w:sz w:val="16"/>
                  <w:szCs w:val="16"/>
                  <w:vertAlign w:val="superscript"/>
                  <w:rPrChange w:id="2519" w:author="user" w:date="2020-01-31T23:25:00Z">
                    <w:rPr>
                      <w:rFonts w:ascii="Palatino Linotype" w:eastAsia="Calibri" w:hAnsi="Palatino Linotype" w:cs="Arial"/>
                      <w:noProof/>
                      <w:sz w:val="20"/>
                      <w:szCs w:val="16"/>
                      <w:vertAlign w:val="superscript"/>
                    </w:rPr>
                  </w:rPrChange>
                </w:rPr>
                <w:delText xml:space="preserve">1 </w:delText>
              </w:r>
              <w:r w:rsidRPr="00B65A80" w:rsidDel="00ED241F">
                <w:rPr>
                  <w:rFonts w:ascii="Palatino Linotype" w:eastAsia="Calibri" w:hAnsi="Palatino Linotype" w:cs="Arial"/>
                  <w:noProof/>
                  <w:sz w:val="16"/>
                  <w:szCs w:val="16"/>
                  <w:rPrChange w:id="2520" w:author="user" w:date="2020-01-31T23:25:00Z">
                    <w:rPr>
                      <w:rFonts w:ascii="Palatino Linotype" w:eastAsia="Calibri" w:hAnsi="Palatino Linotype" w:cs="Arial"/>
                      <w:noProof/>
                      <w:sz w:val="20"/>
                      <w:szCs w:val="16"/>
                    </w:rPr>
                  </w:rPrChange>
                </w:rPr>
                <w:delText>DMI</w:delText>
              </w:r>
            </w:del>
          </w:p>
        </w:tc>
        <w:tc>
          <w:tcPr>
            <w:tcW w:w="294" w:type="pct"/>
            <w:tcBorders>
              <w:top w:val="nil"/>
              <w:left w:val="nil"/>
              <w:bottom w:val="single" w:sz="8" w:space="0" w:color="auto"/>
              <w:right w:val="nil"/>
            </w:tcBorders>
            <w:shd w:val="clear" w:color="auto" w:fill="auto"/>
            <w:vAlign w:val="center"/>
            <w:hideMark/>
            <w:tcPrChange w:id="2521" w:author="user" w:date="2020-01-31T23:00:00Z">
              <w:tcPr>
                <w:tcW w:w="0" w:type="auto"/>
                <w:gridSpan w:val="2"/>
                <w:tcBorders>
                  <w:top w:val="nil"/>
                  <w:left w:val="nil"/>
                  <w:bottom w:val="single" w:sz="8"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22"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523" w:author="user" w:date="2020-01-31T23:25:00Z">
                  <w:rPr>
                    <w:rFonts w:ascii="Palatino Linotype" w:eastAsia="Calibri" w:hAnsi="Palatino Linotype" w:cs="Arial"/>
                    <w:noProof/>
                    <w:sz w:val="20"/>
                    <w:szCs w:val="16"/>
                  </w:rPr>
                </w:rPrChange>
              </w:rPr>
              <w:t>8.26</w:t>
            </w:r>
          </w:p>
        </w:tc>
        <w:tc>
          <w:tcPr>
            <w:tcW w:w="0" w:type="auto"/>
            <w:tcBorders>
              <w:top w:val="nil"/>
              <w:left w:val="nil"/>
              <w:bottom w:val="single" w:sz="8" w:space="0" w:color="auto"/>
              <w:right w:val="nil"/>
            </w:tcBorders>
            <w:shd w:val="clear" w:color="auto" w:fill="auto"/>
            <w:vAlign w:val="center"/>
            <w:hideMark/>
            <w:tcPrChange w:id="2524" w:author="user" w:date="2020-01-31T23:00:00Z">
              <w:tcPr>
                <w:tcW w:w="0" w:type="auto"/>
                <w:gridSpan w:val="2"/>
                <w:tcBorders>
                  <w:top w:val="nil"/>
                  <w:left w:val="nil"/>
                  <w:bottom w:val="single" w:sz="8"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25"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526" w:author="user" w:date="2020-01-31T23:25:00Z">
                  <w:rPr>
                    <w:rFonts w:ascii="Palatino Linotype" w:eastAsia="Calibri" w:hAnsi="Palatino Linotype" w:cs="Arial"/>
                    <w:noProof/>
                    <w:sz w:val="20"/>
                    <w:szCs w:val="16"/>
                  </w:rPr>
                </w:rPrChange>
              </w:rPr>
              <w:t>8.18</w:t>
            </w:r>
          </w:p>
        </w:tc>
        <w:tc>
          <w:tcPr>
            <w:tcW w:w="0" w:type="auto"/>
            <w:tcBorders>
              <w:top w:val="nil"/>
              <w:left w:val="nil"/>
              <w:bottom w:val="single" w:sz="8" w:space="0" w:color="auto"/>
              <w:right w:val="nil"/>
            </w:tcBorders>
            <w:shd w:val="clear" w:color="auto" w:fill="auto"/>
            <w:vAlign w:val="center"/>
            <w:hideMark/>
            <w:tcPrChange w:id="2527" w:author="user" w:date="2020-01-31T23:00:00Z">
              <w:tcPr>
                <w:tcW w:w="0" w:type="auto"/>
                <w:gridSpan w:val="2"/>
                <w:tcBorders>
                  <w:top w:val="nil"/>
                  <w:left w:val="nil"/>
                  <w:bottom w:val="single" w:sz="8"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28"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529" w:author="user" w:date="2020-01-31T23:25:00Z">
                  <w:rPr>
                    <w:rFonts w:ascii="Palatino Linotype" w:eastAsia="Calibri" w:hAnsi="Palatino Linotype" w:cs="Arial"/>
                    <w:noProof/>
                    <w:sz w:val="20"/>
                    <w:szCs w:val="16"/>
                  </w:rPr>
                </w:rPrChange>
              </w:rPr>
              <w:t>8.00</w:t>
            </w:r>
          </w:p>
        </w:tc>
        <w:tc>
          <w:tcPr>
            <w:tcW w:w="0" w:type="auto"/>
            <w:tcBorders>
              <w:top w:val="nil"/>
              <w:left w:val="nil"/>
              <w:bottom w:val="single" w:sz="8" w:space="0" w:color="auto"/>
              <w:right w:val="nil"/>
            </w:tcBorders>
            <w:shd w:val="clear" w:color="auto" w:fill="auto"/>
            <w:vAlign w:val="center"/>
            <w:hideMark/>
            <w:tcPrChange w:id="2530" w:author="user" w:date="2020-01-31T23:00:00Z">
              <w:tcPr>
                <w:tcW w:w="0" w:type="auto"/>
                <w:gridSpan w:val="2"/>
                <w:tcBorders>
                  <w:top w:val="nil"/>
                  <w:left w:val="nil"/>
                  <w:bottom w:val="single" w:sz="8" w:space="0" w:color="auto"/>
                  <w:right w:val="nil"/>
                </w:tcBorders>
                <w:shd w:val="clear" w:color="auto" w:fill="auto"/>
                <w:vAlign w:val="center"/>
                <w:hideMark/>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31" w:author="user" w:date="2020-01-31T23:25:00Z">
                  <w:rPr>
                    <w:rFonts w:ascii="Palatino Linotype" w:eastAsia="Calibri" w:hAnsi="Palatino Linotype" w:cs="Arial"/>
                    <w:noProof/>
                    <w:sz w:val="20"/>
                    <w:szCs w:val="16"/>
                  </w:rPr>
                </w:rPrChange>
              </w:rPr>
            </w:pPr>
            <w:r w:rsidRPr="00B65A80">
              <w:rPr>
                <w:rFonts w:ascii="Palatino Linotype" w:eastAsia="Calibri" w:hAnsi="Palatino Linotype" w:cs="Arial"/>
                <w:noProof/>
                <w:sz w:val="16"/>
                <w:szCs w:val="16"/>
                <w:rPrChange w:id="2532" w:author="user" w:date="2020-01-31T23:25:00Z">
                  <w:rPr>
                    <w:rFonts w:ascii="Palatino Linotype" w:eastAsia="Calibri" w:hAnsi="Palatino Linotype" w:cs="Arial"/>
                    <w:noProof/>
                    <w:sz w:val="20"/>
                    <w:szCs w:val="16"/>
                  </w:rPr>
                </w:rPrChange>
              </w:rPr>
              <w:t>7.26</w:t>
            </w:r>
          </w:p>
        </w:tc>
        <w:tc>
          <w:tcPr>
            <w:tcW w:w="0" w:type="auto"/>
            <w:tcBorders>
              <w:top w:val="nil"/>
              <w:left w:val="nil"/>
              <w:bottom w:val="single" w:sz="8" w:space="0" w:color="auto"/>
              <w:right w:val="nil"/>
            </w:tcBorders>
            <w:shd w:val="clear" w:color="auto" w:fill="auto"/>
            <w:vAlign w:val="center"/>
            <w:tcPrChange w:id="2533" w:author="user" w:date="2020-01-31T23:00:00Z">
              <w:tcPr>
                <w:tcW w:w="0" w:type="auto"/>
                <w:gridSpan w:val="2"/>
                <w:tcBorders>
                  <w:top w:val="nil"/>
                  <w:left w:val="nil"/>
                  <w:bottom w:val="single" w:sz="8" w:space="0" w:color="auto"/>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34" w:author="user" w:date="2020-01-31T23:25:00Z">
                  <w:rPr>
                    <w:rFonts w:ascii="Palatino Linotype" w:eastAsia="Calibri" w:hAnsi="Palatino Linotype" w:cs="Arial"/>
                    <w:noProof/>
                    <w:sz w:val="20"/>
                    <w:szCs w:val="16"/>
                  </w:rPr>
                </w:rPrChange>
              </w:rPr>
            </w:pPr>
          </w:p>
        </w:tc>
        <w:tc>
          <w:tcPr>
            <w:tcW w:w="0" w:type="auto"/>
            <w:tcBorders>
              <w:top w:val="nil"/>
              <w:left w:val="nil"/>
              <w:bottom w:val="single" w:sz="8" w:space="0" w:color="auto"/>
              <w:right w:val="nil"/>
            </w:tcBorders>
            <w:tcPrChange w:id="2535" w:author="user" w:date="2020-01-31T23:00:00Z">
              <w:tcPr>
                <w:tcW w:w="0" w:type="auto"/>
                <w:gridSpan w:val="2"/>
                <w:tcBorders>
                  <w:top w:val="nil"/>
                  <w:left w:val="nil"/>
                  <w:bottom w:val="single" w:sz="8" w:space="0" w:color="auto"/>
                  <w:right w:val="nil"/>
                </w:tcBorders>
              </w:tcPr>
            </w:tcPrChange>
          </w:tcPr>
          <w:p w:rsidR="007240C4" w:rsidRPr="00B65A80" w:rsidRDefault="007240C4" w:rsidP="003F5737">
            <w:pPr>
              <w:autoSpaceDE w:val="0"/>
              <w:autoSpaceDN w:val="0"/>
              <w:adjustRightInd w:val="0"/>
              <w:snapToGrid w:val="0"/>
              <w:spacing w:line="240" w:lineRule="auto"/>
              <w:jc w:val="center"/>
              <w:rPr>
                <w:ins w:id="2536" w:author="user" w:date="2020-01-29T11:31:00Z"/>
                <w:rFonts w:ascii="Palatino Linotype" w:eastAsia="Calibri" w:hAnsi="Palatino Linotype" w:cs="Arial"/>
                <w:noProof/>
                <w:sz w:val="16"/>
                <w:szCs w:val="16"/>
                <w:rPrChange w:id="2537" w:author="user" w:date="2020-01-31T23:25:00Z">
                  <w:rPr>
                    <w:ins w:id="2538" w:author="user" w:date="2020-01-29T11:31:00Z"/>
                    <w:rFonts w:ascii="Palatino Linotype" w:eastAsia="Calibri" w:hAnsi="Palatino Linotype" w:cs="Arial"/>
                    <w:noProof/>
                    <w:sz w:val="20"/>
                    <w:szCs w:val="16"/>
                  </w:rPr>
                </w:rPrChange>
              </w:rPr>
            </w:pPr>
          </w:p>
        </w:tc>
        <w:tc>
          <w:tcPr>
            <w:tcW w:w="0" w:type="auto"/>
            <w:tcBorders>
              <w:top w:val="nil"/>
              <w:left w:val="nil"/>
              <w:bottom w:val="single" w:sz="8" w:space="0" w:color="auto"/>
              <w:right w:val="nil"/>
            </w:tcBorders>
            <w:shd w:val="clear" w:color="auto" w:fill="auto"/>
            <w:vAlign w:val="center"/>
            <w:tcPrChange w:id="2539" w:author="user" w:date="2020-01-31T23:00:00Z">
              <w:tcPr>
                <w:tcW w:w="0" w:type="auto"/>
                <w:gridSpan w:val="2"/>
                <w:tcBorders>
                  <w:top w:val="nil"/>
                  <w:left w:val="nil"/>
                  <w:bottom w:val="single" w:sz="8" w:space="0" w:color="auto"/>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40" w:author="user" w:date="2020-01-31T23:25:00Z">
                  <w:rPr>
                    <w:rFonts w:ascii="Palatino Linotype" w:eastAsia="Calibri" w:hAnsi="Palatino Linotype" w:cs="Arial"/>
                    <w:noProof/>
                    <w:sz w:val="20"/>
                    <w:szCs w:val="16"/>
                  </w:rPr>
                </w:rPrChange>
              </w:rPr>
            </w:pPr>
          </w:p>
        </w:tc>
        <w:tc>
          <w:tcPr>
            <w:tcW w:w="0" w:type="auto"/>
            <w:tcBorders>
              <w:top w:val="nil"/>
              <w:left w:val="nil"/>
              <w:bottom w:val="single" w:sz="8" w:space="0" w:color="auto"/>
              <w:right w:val="nil"/>
            </w:tcBorders>
            <w:shd w:val="clear" w:color="auto" w:fill="auto"/>
            <w:vAlign w:val="center"/>
            <w:tcPrChange w:id="2541" w:author="user" w:date="2020-01-31T23:00:00Z">
              <w:tcPr>
                <w:tcW w:w="0" w:type="auto"/>
                <w:gridSpan w:val="2"/>
                <w:tcBorders>
                  <w:top w:val="nil"/>
                  <w:left w:val="nil"/>
                  <w:bottom w:val="single" w:sz="8" w:space="0" w:color="auto"/>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42" w:author="user" w:date="2020-01-31T23:25:00Z">
                  <w:rPr>
                    <w:rFonts w:ascii="Palatino Linotype" w:eastAsia="Calibri" w:hAnsi="Palatino Linotype" w:cs="Arial"/>
                    <w:noProof/>
                    <w:sz w:val="20"/>
                    <w:szCs w:val="16"/>
                  </w:rPr>
                </w:rPrChange>
              </w:rPr>
            </w:pPr>
          </w:p>
        </w:tc>
        <w:tc>
          <w:tcPr>
            <w:tcW w:w="755" w:type="pct"/>
            <w:tcBorders>
              <w:top w:val="nil"/>
              <w:left w:val="nil"/>
              <w:bottom w:val="single" w:sz="8" w:space="0" w:color="auto"/>
              <w:right w:val="nil"/>
            </w:tcBorders>
            <w:shd w:val="clear" w:color="auto" w:fill="auto"/>
            <w:vAlign w:val="center"/>
            <w:tcPrChange w:id="2543" w:author="user" w:date="2020-01-31T23:00:00Z">
              <w:tcPr>
                <w:tcW w:w="0" w:type="auto"/>
                <w:gridSpan w:val="2"/>
                <w:tcBorders>
                  <w:top w:val="nil"/>
                  <w:left w:val="nil"/>
                  <w:bottom w:val="single" w:sz="8" w:space="0" w:color="auto"/>
                  <w:right w:val="nil"/>
                </w:tcBorders>
                <w:shd w:val="clear" w:color="auto" w:fill="auto"/>
                <w:vAlign w:val="center"/>
              </w:tcPr>
            </w:tcPrChange>
          </w:tcPr>
          <w:p w:rsidR="007240C4" w:rsidRPr="00B65A80" w:rsidRDefault="007240C4" w:rsidP="003F5737">
            <w:pPr>
              <w:autoSpaceDE w:val="0"/>
              <w:autoSpaceDN w:val="0"/>
              <w:adjustRightInd w:val="0"/>
              <w:snapToGrid w:val="0"/>
              <w:spacing w:line="240" w:lineRule="auto"/>
              <w:jc w:val="center"/>
              <w:rPr>
                <w:rFonts w:ascii="Palatino Linotype" w:eastAsia="Calibri" w:hAnsi="Palatino Linotype" w:cs="Arial"/>
                <w:noProof/>
                <w:sz w:val="16"/>
                <w:szCs w:val="16"/>
                <w:rPrChange w:id="2544" w:author="user" w:date="2020-01-31T23:25:00Z">
                  <w:rPr>
                    <w:rFonts w:ascii="Palatino Linotype" w:eastAsia="Calibri" w:hAnsi="Palatino Linotype" w:cs="Arial"/>
                    <w:noProof/>
                    <w:sz w:val="20"/>
                    <w:szCs w:val="16"/>
                  </w:rPr>
                </w:rPrChange>
              </w:rPr>
            </w:pPr>
          </w:p>
        </w:tc>
      </w:tr>
    </w:tbl>
    <w:p w:rsidR="003F5737" w:rsidRPr="00B65A80" w:rsidRDefault="003F5737" w:rsidP="00202E00">
      <w:pPr>
        <w:pStyle w:val="MDPI43tablefooter"/>
        <w:ind w:right="425"/>
        <w:rPr>
          <w:rFonts w:eastAsia="Calibri"/>
          <w:noProof/>
          <w:sz w:val="16"/>
          <w:szCs w:val="16"/>
          <w:rPrChange w:id="2545" w:author="user" w:date="2020-01-31T23:25:00Z">
            <w:rPr>
              <w:rFonts w:eastAsia="Calibri"/>
              <w:noProof/>
            </w:rPr>
          </w:rPrChange>
        </w:rPr>
        <w:pPrChange w:id="2546" w:author="user" w:date="2020-01-31T23:29:00Z">
          <w:pPr>
            <w:pStyle w:val="MDPI43tablefooter"/>
            <w:ind w:left="425" w:right="425"/>
          </w:pPr>
        </w:pPrChange>
      </w:pPr>
      <w:r w:rsidRPr="00B65A80">
        <w:rPr>
          <w:rFonts w:eastAsia="Calibri"/>
          <w:noProof/>
          <w:sz w:val="16"/>
          <w:szCs w:val="16"/>
          <w:rPrChange w:id="2547" w:author="user" w:date="2020-01-31T23:25:00Z">
            <w:rPr>
              <w:rFonts w:eastAsia="Calibri"/>
              <w:noProof/>
            </w:rPr>
          </w:rPrChange>
        </w:rPr>
        <w:t>DM: dry matter; DMI: dry matter intake; OM: organic matter; CP: crude protein; NDF: neutral detergent fibre; ADF: acid detergent fibre; GE: Gross energy</w:t>
      </w:r>
      <w:ins w:id="2548" w:author="user" w:date="2020-01-31T23:13:00Z">
        <w:r w:rsidR="00ED241F" w:rsidRPr="00B65A80">
          <w:rPr>
            <w:rFonts w:eastAsia="Calibri"/>
            <w:noProof/>
            <w:sz w:val="16"/>
            <w:szCs w:val="16"/>
            <w:rPrChange w:id="2549" w:author="user" w:date="2020-01-31T23:25:00Z">
              <w:rPr>
                <w:rFonts w:eastAsia="Calibri"/>
                <w:noProof/>
                <w:sz w:val="16"/>
                <w:szCs w:val="16"/>
              </w:rPr>
            </w:rPrChange>
          </w:rPr>
          <w:t xml:space="preserve"> </w:t>
        </w:r>
        <w:r w:rsidR="00ED241F" w:rsidRPr="00B65A80">
          <w:rPr>
            <w:rFonts w:eastAsia="Calibri" w:cs="Arial"/>
            <w:noProof/>
            <w:sz w:val="16"/>
            <w:szCs w:val="16"/>
            <w:rPrChange w:id="2550" w:author="user" w:date="2020-01-31T23:25:00Z">
              <w:rPr>
                <w:rFonts w:eastAsia="Calibri" w:cs="Arial"/>
                <w:noProof/>
                <w:sz w:val="16"/>
                <w:szCs w:val="16"/>
              </w:rPr>
            </w:rPrChange>
          </w:rPr>
          <w:t>(MJ d</w:t>
        </w:r>
        <w:r w:rsidR="00ED241F" w:rsidRPr="00B65A80">
          <w:rPr>
            <w:rFonts w:eastAsia="Calibri" w:cs="Arial"/>
            <w:noProof/>
            <w:sz w:val="16"/>
            <w:szCs w:val="16"/>
            <w:vertAlign w:val="superscript"/>
            <w:rPrChange w:id="2551" w:author="user" w:date="2020-01-31T23:25:00Z">
              <w:rPr>
                <w:rFonts w:eastAsia="Calibri" w:cs="Arial"/>
                <w:noProof/>
                <w:sz w:val="16"/>
                <w:szCs w:val="16"/>
                <w:vertAlign w:val="superscript"/>
              </w:rPr>
            </w:rPrChange>
          </w:rPr>
          <w:t>-1</w:t>
        </w:r>
        <w:r w:rsidR="00ED241F" w:rsidRPr="00B65A80">
          <w:rPr>
            <w:rFonts w:eastAsia="Calibri" w:cs="Arial"/>
            <w:noProof/>
            <w:sz w:val="16"/>
            <w:szCs w:val="16"/>
            <w:rPrChange w:id="2552" w:author="user" w:date="2020-01-31T23:25:00Z">
              <w:rPr>
                <w:rFonts w:eastAsia="Calibri" w:cs="Arial"/>
                <w:noProof/>
                <w:sz w:val="16"/>
                <w:szCs w:val="16"/>
              </w:rPr>
            </w:rPrChange>
          </w:rPr>
          <w:t>)</w:t>
        </w:r>
      </w:ins>
      <w:r w:rsidRPr="00B65A80">
        <w:rPr>
          <w:rFonts w:eastAsia="Calibri"/>
          <w:noProof/>
          <w:sz w:val="16"/>
          <w:szCs w:val="16"/>
          <w:rPrChange w:id="2553" w:author="user" w:date="2020-01-31T23:25:00Z">
            <w:rPr>
              <w:rFonts w:eastAsia="Calibri"/>
              <w:noProof/>
            </w:rPr>
          </w:rPrChange>
        </w:rPr>
        <w:t>; EE: ether extract; TP: Total phenols; TT: Total tannins; CT: condensed tannins; ADL: acid detergent lignin; DE: digestible energy</w:t>
      </w:r>
      <w:ins w:id="2554" w:author="user" w:date="2020-01-31T23:14:00Z">
        <w:r w:rsidR="00ED241F" w:rsidRPr="00B65A80">
          <w:rPr>
            <w:rFonts w:eastAsia="Calibri"/>
            <w:noProof/>
            <w:sz w:val="16"/>
            <w:szCs w:val="16"/>
            <w:rPrChange w:id="2555" w:author="user" w:date="2020-01-31T23:25:00Z">
              <w:rPr>
                <w:rFonts w:eastAsia="Calibri"/>
                <w:noProof/>
                <w:sz w:val="16"/>
                <w:szCs w:val="16"/>
              </w:rPr>
            </w:rPrChange>
          </w:rPr>
          <w:t xml:space="preserve"> (</w:t>
        </w:r>
        <w:r w:rsidR="00ED241F" w:rsidRPr="00B65A80">
          <w:rPr>
            <w:rFonts w:eastAsia="Calibri" w:cs="Arial"/>
            <w:noProof/>
            <w:sz w:val="16"/>
            <w:szCs w:val="16"/>
            <w:rPrChange w:id="2556" w:author="user" w:date="2020-01-31T23:25:00Z">
              <w:rPr>
                <w:rFonts w:eastAsia="Calibri" w:cs="Arial"/>
                <w:noProof/>
                <w:sz w:val="16"/>
                <w:szCs w:val="16"/>
              </w:rPr>
            </w:rPrChange>
          </w:rPr>
          <w:t>MJ kg-</w:t>
        </w:r>
        <w:r w:rsidR="00ED241F" w:rsidRPr="00B65A80">
          <w:rPr>
            <w:rFonts w:eastAsia="Calibri" w:cs="Arial"/>
            <w:noProof/>
            <w:sz w:val="16"/>
            <w:szCs w:val="16"/>
            <w:vertAlign w:val="superscript"/>
            <w:rPrChange w:id="2557" w:author="user" w:date="2020-01-31T23:25:00Z">
              <w:rPr>
                <w:rFonts w:eastAsia="Calibri" w:cs="Arial"/>
                <w:noProof/>
                <w:sz w:val="16"/>
                <w:szCs w:val="16"/>
                <w:vertAlign w:val="superscript"/>
              </w:rPr>
            </w:rPrChange>
          </w:rPr>
          <w:t xml:space="preserve">1 </w:t>
        </w:r>
        <w:r w:rsidR="00ED241F" w:rsidRPr="00B65A80">
          <w:rPr>
            <w:rFonts w:eastAsia="Calibri" w:cs="Arial"/>
            <w:noProof/>
            <w:sz w:val="16"/>
            <w:szCs w:val="16"/>
            <w:rPrChange w:id="2558" w:author="user" w:date="2020-01-31T23:25:00Z">
              <w:rPr>
                <w:rFonts w:eastAsia="Calibri" w:cs="Arial"/>
                <w:noProof/>
                <w:sz w:val="16"/>
                <w:szCs w:val="16"/>
              </w:rPr>
            </w:rPrChange>
          </w:rPr>
          <w:t>DMI</w:t>
        </w:r>
        <w:r w:rsidR="00ED241F" w:rsidRPr="00B65A80">
          <w:rPr>
            <w:rFonts w:eastAsia="Calibri" w:cs="Arial"/>
            <w:noProof/>
            <w:sz w:val="16"/>
            <w:szCs w:val="16"/>
            <w:rPrChange w:id="2559" w:author="user" w:date="2020-01-31T23:25:00Z">
              <w:rPr>
                <w:rFonts w:eastAsia="Calibri" w:cs="Arial"/>
                <w:noProof/>
                <w:sz w:val="16"/>
                <w:szCs w:val="16"/>
              </w:rPr>
            </w:rPrChange>
          </w:rPr>
          <w:t>)</w:t>
        </w:r>
      </w:ins>
      <w:r w:rsidRPr="00B65A80">
        <w:rPr>
          <w:rFonts w:eastAsia="Calibri"/>
          <w:noProof/>
          <w:sz w:val="16"/>
          <w:szCs w:val="16"/>
          <w:rPrChange w:id="2560" w:author="user" w:date="2020-01-31T23:25:00Z">
            <w:rPr>
              <w:rFonts w:eastAsia="Calibri"/>
              <w:noProof/>
            </w:rPr>
          </w:rPrChange>
        </w:rPr>
        <w:t>; TDN: total digestible nutrients</w:t>
      </w:r>
      <w:ins w:id="2561" w:author="user" w:date="2020-01-31T23:14:00Z">
        <w:r w:rsidR="00ED241F" w:rsidRPr="00B65A80">
          <w:rPr>
            <w:rFonts w:eastAsia="Calibri"/>
            <w:noProof/>
            <w:sz w:val="16"/>
            <w:szCs w:val="16"/>
            <w:rPrChange w:id="2562" w:author="user" w:date="2020-01-31T23:25:00Z">
              <w:rPr>
                <w:rFonts w:eastAsia="Calibri"/>
                <w:noProof/>
                <w:sz w:val="16"/>
                <w:szCs w:val="16"/>
              </w:rPr>
            </w:rPrChange>
          </w:rPr>
          <w:t xml:space="preserve">( </w:t>
        </w:r>
        <w:r w:rsidR="00ED241F" w:rsidRPr="00B65A80">
          <w:rPr>
            <w:rFonts w:eastAsia="Calibri" w:cs="Arial"/>
            <w:noProof/>
            <w:sz w:val="16"/>
            <w:szCs w:val="16"/>
            <w:rPrChange w:id="2563" w:author="user" w:date="2020-01-31T23:25:00Z">
              <w:rPr>
                <w:rFonts w:eastAsia="Calibri" w:cs="Arial"/>
                <w:noProof/>
                <w:sz w:val="16"/>
                <w:szCs w:val="16"/>
              </w:rPr>
            </w:rPrChange>
          </w:rPr>
          <w:t>kg</w:t>
        </w:r>
        <w:r w:rsidR="00ED241F" w:rsidRPr="00B65A80">
          <w:rPr>
            <w:rFonts w:eastAsia="Calibri" w:cs="Arial"/>
            <w:noProof/>
            <w:sz w:val="16"/>
            <w:szCs w:val="16"/>
            <w:vertAlign w:val="superscript"/>
            <w:rPrChange w:id="2564" w:author="user" w:date="2020-01-31T23:25:00Z">
              <w:rPr>
                <w:rFonts w:eastAsia="Calibri" w:cs="Arial"/>
                <w:noProof/>
                <w:sz w:val="16"/>
                <w:szCs w:val="16"/>
                <w:vertAlign w:val="superscript"/>
              </w:rPr>
            </w:rPrChange>
          </w:rPr>
          <w:t xml:space="preserve">-1 </w:t>
        </w:r>
        <w:r w:rsidR="00ED241F" w:rsidRPr="00B65A80">
          <w:rPr>
            <w:rFonts w:eastAsia="Calibri" w:cs="Arial"/>
            <w:noProof/>
            <w:sz w:val="16"/>
            <w:szCs w:val="16"/>
            <w:rPrChange w:id="2565" w:author="user" w:date="2020-01-31T23:25:00Z">
              <w:rPr>
                <w:rFonts w:eastAsia="Calibri" w:cs="Arial"/>
                <w:noProof/>
                <w:sz w:val="16"/>
                <w:szCs w:val="16"/>
              </w:rPr>
            </w:rPrChange>
          </w:rPr>
          <w:t>DMI</w:t>
        </w:r>
        <w:r w:rsidR="00ED241F" w:rsidRPr="00B65A80">
          <w:rPr>
            <w:rFonts w:eastAsia="Calibri" w:cs="Arial"/>
            <w:noProof/>
            <w:sz w:val="16"/>
            <w:szCs w:val="16"/>
            <w:rPrChange w:id="2566" w:author="user" w:date="2020-01-31T23:25:00Z">
              <w:rPr>
                <w:rFonts w:eastAsia="Calibri" w:cs="Arial"/>
                <w:noProof/>
                <w:sz w:val="16"/>
                <w:szCs w:val="16"/>
              </w:rPr>
            </w:rPrChange>
          </w:rPr>
          <w:t>)</w:t>
        </w:r>
      </w:ins>
      <w:r w:rsidRPr="00B65A80">
        <w:rPr>
          <w:rFonts w:eastAsia="Calibri"/>
          <w:noProof/>
          <w:sz w:val="16"/>
          <w:szCs w:val="16"/>
          <w:rPrChange w:id="2567" w:author="user" w:date="2020-01-31T23:25:00Z">
            <w:rPr>
              <w:rFonts w:eastAsia="Calibri"/>
              <w:noProof/>
            </w:rPr>
          </w:rPrChange>
        </w:rPr>
        <w:t>; ME: metabolizable energy</w:t>
      </w:r>
      <w:ins w:id="2568" w:author="user" w:date="2020-01-31T23:15:00Z">
        <w:r w:rsidR="00ED241F" w:rsidRPr="00B65A80">
          <w:rPr>
            <w:rFonts w:eastAsia="Calibri"/>
            <w:noProof/>
            <w:sz w:val="16"/>
            <w:szCs w:val="16"/>
            <w:rPrChange w:id="2569" w:author="user" w:date="2020-01-31T23:25:00Z">
              <w:rPr>
                <w:rFonts w:eastAsia="Calibri"/>
                <w:noProof/>
                <w:sz w:val="16"/>
                <w:szCs w:val="16"/>
              </w:rPr>
            </w:rPrChange>
          </w:rPr>
          <w:t xml:space="preserve"> </w:t>
        </w:r>
      </w:ins>
      <w:del w:id="2570" w:author="user" w:date="2020-01-31T23:15:00Z">
        <w:r w:rsidRPr="00B65A80" w:rsidDel="00ED241F">
          <w:rPr>
            <w:rFonts w:eastAsia="Calibri"/>
            <w:noProof/>
            <w:sz w:val="16"/>
            <w:szCs w:val="16"/>
            <w:rPrChange w:id="2571" w:author="user" w:date="2020-01-31T23:25:00Z">
              <w:rPr>
                <w:rFonts w:eastAsia="Calibri"/>
                <w:noProof/>
              </w:rPr>
            </w:rPrChange>
          </w:rPr>
          <w:delText>;</w:delText>
        </w:r>
      </w:del>
      <w:ins w:id="2572" w:author="user" w:date="2020-01-31T23:15:00Z">
        <w:r w:rsidR="00ED241F" w:rsidRPr="00B65A80">
          <w:rPr>
            <w:rFonts w:eastAsia="Calibri"/>
            <w:noProof/>
            <w:sz w:val="16"/>
            <w:szCs w:val="16"/>
            <w:rPrChange w:id="2573" w:author="user" w:date="2020-01-31T23:25:00Z">
              <w:rPr>
                <w:rFonts w:eastAsia="Calibri"/>
                <w:noProof/>
                <w:sz w:val="16"/>
                <w:szCs w:val="16"/>
              </w:rPr>
            </w:rPrChange>
          </w:rPr>
          <w:t>(</w:t>
        </w:r>
        <w:r w:rsidR="00ED241F" w:rsidRPr="00B65A80">
          <w:rPr>
            <w:rFonts w:eastAsia="Calibri" w:cs="Arial"/>
            <w:noProof/>
            <w:sz w:val="16"/>
            <w:szCs w:val="16"/>
            <w:rPrChange w:id="2574" w:author="user" w:date="2020-01-31T23:25:00Z">
              <w:rPr>
                <w:rFonts w:eastAsia="Calibri" w:cs="Arial"/>
                <w:noProof/>
                <w:sz w:val="16"/>
                <w:szCs w:val="16"/>
              </w:rPr>
            </w:rPrChange>
          </w:rPr>
          <w:t>MJ kg-</w:t>
        </w:r>
        <w:r w:rsidR="00ED241F" w:rsidRPr="00B65A80">
          <w:rPr>
            <w:rFonts w:eastAsia="Calibri" w:cs="Arial"/>
            <w:noProof/>
            <w:sz w:val="16"/>
            <w:szCs w:val="16"/>
            <w:vertAlign w:val="superscript"/>
            <w:rPrChange w:id="2575" w:author="user" w:date="2020-01-31T23:25:00Z">
              <w:rPr>
                <w:rFonts w:eastAsia="Calibri" w:cs="Arial"/>
                <w:noProof/>
                <w:sz w:val="16"/>
                <w:szCs w:val="16"/>
                <w:vertAlign w:val="superscript"/>
              </w:rPr>
            </w:rPrChange>
          </w:rPr>
          <w:t xml:space="preserve">1 </w:t>
        </w:r>
        <w:r w:rsidR="00ED241F" w:rsidRPr="00B65A80">
          <w:rPr>
            <w:rFonts w:eastAsia="Calibri" w:cs="Arial"/>
            <w:noProof/>
            <w:sz w:val="16"/>
            <w:szCs w:val="16"/>
            <w:rPrChange w:id="2576" w:author="user" w:date="2020-01-31T23:25:00Z">
              <w:rPr>
                <w:rFonts w:eastAsia="Calibri" w:cs="Arial"/>
                <w:noProof/>
                <w:sz w:val="16"/>
                <w:szCs w:val="16"/>
              </w:rPr>
            </w:rPrChange>
          </w:rPr>
          <w:t>DMI</w:t>
        </w:r>
        <w:r w:rsidR="00ED241F" w:rsidRPr="00B65A80">
          <w:rPr>
            <w:rFonts w:eastAsia="Calibri" w:cs="Arial"/>
            <w:noProof/>
            <w:sz w:val="16"/>
            <w:szCs w:val="16"/>
            <w:rPrChange w:id="2577" w:author="user" w:date="2020-01-31T23:25:00Z">
              <w:rPr>
                <w:rFonts w:eastAsia="Calibri" w:cs="Arial"/>
                <w:noProof/>
                <w:sz w:val="16"/>
                <w:szCs w:val="16"/>
              </w:rPr>
            </w:rPrChange>
          </w:rPr>
          <w:t>)</w:t>
        </w:r>
      </w:ins>
      <w:r w:rsidRPr="00B65A80">
        <w:rPr>
          <w:rFonts w:eastAsia="Calibri"/>
          <w:noProof/>
          <w:sz w:val="16"/>
          <w:szCs w:val="16"/>
          <w:rPrChange w:id="2578" w:author="user" w:date="2020-01-31T23:25:00Z">
            <w:rPr>
              <w:rFonts w:eastAsia="Calibri"/>
              <w:noProof/>
            </w:rPr>
          </w:rPrChange>
        </w:rPr>
        <w:t xml:space="preserve"> </w:t>
      </w:r>
      <w:del w:id="2579" w:author="user" w:date="2020-01-31T11:45:00Z">
        <w:r w:rsidRPr="00B65A80" w:rsidDel="004D0C45">
          <w:rPr>
            <w:rFonts w:eastAsia="Calibri"/>
            <w:noProof/>
            <w:sz w:val="16"/>
            <w:szCs w:val="16"/>
            <w:vertAlign w:val="superscript"/>
            <w:rPrChange w:id="2580" w:author="user" w:date="2020-01-31T23:25:00Z">
              <w:rPr>
                <w:rFonts w:eastAsia="Calibri"/>
                <w:noProof/>
                <w:vertAlign w:val="superscript"/>
              </w:rPr>
            </w:rPrChange>
          </w:rPr>
          <w:delText xml:space="preserve">a </w:delText>
        </w:r>
        <w:r w:rsidRPr="00B65A80" w:rsidDel="004D0C45">
          <w:rPr>
            <w:rFonts w:eastAsia="Calibri"/>
            <w:noProof/>
            <w:sz w:val="16"/>
            <w:szCs w:val="16"/>
            <w:rPrChange w:id="2581" w:author="user" w:date="2020-01-31T23:25:00Z">
              <w:rPr>
                <w:rFonts w:eastAsia="Calibri"/>
                <w:noProof/>
              </w:rPr>
            </w:rPrChange>
          </w:rPr>
          <w:delText>Estimated TDN</w:delText>
        </w:r>
        <w:r w:rsidRPr="00B65A80" w:rsidDel="004D0C45">
          <w:rPr>
            <w:rFonts w:eastAsia="MS Mincho"/>
            <w:noProof/>
            <w:sz w:val="16"/>
            <w:szCs w:val="16"/>
            <w:lang w:eastAsia="es-ES"/>
            <w:rPrChange w:id="2582" w:author="user" w:date="2020-01-31T23:25:00Z">
              <w:rPr>
                <w:rFonts w:eastAsia="MS Mincho"/>
                <w:noProof/>
                <w:lang w:eastAsia="es-ES"/>
              </w:rPr>
            </w:rPrChange>
          </w:rPr>
          <w:delText xml:space="preserve"> </w:delText>
        </w:r>
        <w:r w:rsidRPr="00B65A80" w:rsidDel="004D0C45">
          <w:rPr>
            <w:noProof/>
            <w:sz w:val="16"/>
            <w:szCs w:val="16"/>
            <w:rPrChange w:id="2583" w:author="user" w:date="2020-01-31T23:25:00Z">
              <w:rPr>
                <w:noProof/>
              </w:rPr>
            </w:rPrChange>
          </w:rPr>
          <w:delText>[20]</w:delText>
        </w:r>
        <w:r w:rsidRPr="00B65A80" w:rsidDel="004D0C45">
          <w:rPr>
            <w:rFonts w:eastAsia="Calibri"/>
            <w:noProof/>
            <w:sz w:val="16"/>
            <w:szCs w:val="16"/>
            <w:rPrChange w:id="2584" w:author="user" w:date="2020-01-31T23:25:00Z">
              <w:rPr>
                <w:rFonts w:eastAsia="Calibri"/>
                <w:noProof/>
              </w:rPr>
            </w:rPrChange>
          </w:rPr>
          <w:delText xml:space="preserve">; </w:delText>
        </w:r>
        <w:r w:rsidRPr="00B65A80" w:rsidDel="004D0C45">
          <w:rPr>
            <w:rFonts w:eastAsia="Calibri"/>
            <w:noProof/>
            <w:sz w:val="16"/>
            <w:szCs w:val="16"/>
            <w:vertAlign w:val="superscript"/>
            <w:rPrChange w:id="2585" w:author="user" w:date="2020-01-31T23:25:00Z">
              <w:rPr>
                <w:rFonts w:eastAsia="Calibri"/>
                <w:noProof/>
                <w:vertAlign w:val="superscript"/>
              </w:rPr>
            </w:rPrChange>
          </w:rPr>
          <w:delText>b</w:delText>
        </w:r>
        <w:r w:rsidRPr="00B65A80" w:rsidDel="004D0C45">
          <w:rPr>
            <w:rFonts w:eastAsia="Calibri"/>
            <w:noProof/>
            <w:sz w:val="16"/>
            <w:szCs w:val="16"/>
            <w:rPrChange w:id="2586" w:author="user" w:date="2020-01-31T23:25:00Z">
              <w:rPr>
                <w:rFonts w:eastAsia="Calibri"/>
                <w:noProof/>
              </w:rPr>
            </w:rPrChange>
          </w:rPr>
          <w:delText xml:space="preserve"> Estimated ME</w:delText>
        </w:r>
        <w:r w:rsidRPr="00B65A80" w:rsidDel="004D0C45">
          <w:rPr>
            <w:rFonts w:eastAsia="Calibri"/>
            <w:noProof/>
            <w:sz w:val="16"/>
            <w:szCs w:val="16"/>
            <w:vertAlign w:val="superscript"/>
            <w:rPrChange w:id="2587" w:author="user" w:date="2020-01-31T23:25:00Z">
              <w:rPr>
                <w:rFonts w:eastAsia="Calibri"/>
                <w:noProof/>
                <w:vertAlign w:val="superscript"/>
              </w:rPr>
            </w:rPrChange>
          </w:rPr>
          <w:delText xml:space="preserve"> </w:delText>
        </w:r>
        <w:r w:rsidRPr="00B65A80" w:rsidDel="004D0C45">
          <w:rPr>
            <w:noProof/>
            <w:sz w:val="16"/>
            <w:szCs w:val="16"/>
            <w:rPrChange w:id="2588" w:author="user" w:date="2020-01-31T23:25:00Z">
              <w:rPr>
                <w:noProof/>
              </w:rPr>
            </w:rPrChange>
          </w:rPr>
          <w:delText>[20]</w:delText>
        </w:r>
        <w:r w:rsidRPr="00B65A80" w:rsidDel="004D0C45">
          <w:rPr>
            <w:rFonts w:eastAsia="Calibri"/>
            <w:noProof/>
            <w:sz w:val="16"/>
            <w:szCs w:val="16"/>
            <w:rPrChange w:id="2589" w:author="user" w:date="2020-01-31T23:25:00Z">
              <w:rPr>
                <w:rFonts w:eastAsia="Calibri"/>
                <w:noProof/>
              </w:rPr>
            </w:rPrChange>
          </w:rPr>
          <w:delText xml:space="preserve">. </w:delText>
        </w:r>
      </w:del>
      <w:r w:rsidRPr="00B65A80">
        <w:rPr>
          <w:rFonts w:eastAsia="Calibri"/>
          <w:noProof/>
          <w:sz w:val="16"/>
          <w:szCs w:val="16"/>
          <w:rPrChange w:id="2590" w:author="user" w:date="2020-01-31T23:25:00Z">
            <w:rPr>
              <w:rFonts w:eastAsia="Calibri"/>
              <w:noProof/>
            </w:rPr>
          </w:rPrChange>
        </w:rPr>
        <w:t>Means in the same row with different superscript letters differ (p&lt;0.05); SE: standard error; surface response: L: linear contrast; Q: quadratic contrast; C: cubic contrast</w:t>
      </w:r>
      <w:ins w:id="2591" w:author="user" w:date="2020-01-30T10:19:00Z">
        <w:r w:rsidR="00652918" w:rsidRPr="00B65A80">
          <w:rPr>
            <w:rFonts w:eastAsia="Calibri"/>
            <w:bCs/>
            <w:noProof/>
            <w:sz w:val="16"/>
            <w:szCs w:val="16"/>
            <w:rPrChange w:id="2592" w:author="user" w:date="2020-01-31T23:25:00Z">
              <w:rPr>
                <w:rFonts w:eastAsia="Calibri"/>
                <w:bCs/>
                <w:noProof/>
              </w:rPr>
            </w:rPrChange>
          </w:rPr>
          <w:t>.</w:t>
        </w:r>
      </w:ins>
      <w:del w:id="2593" w:author="user" w:date="2020-01-30T10:19:00Z">
        <w:r w:rsidRPr="00B65A80" w:rsidDel="00652918">
          <w:rPr>
            <w:rFonts w:eastAsia="Calibri"/>
            <w:noProof/>
            <w:sz w:val="16"/>
            <w:szCs w:val="16"/>
            <w:rPrChange w:id="2594" w:author="user" w:date="2020-01-31T23:25:00Z">
              <w:rPr>
                <w:rFonts w:eastAsia="Calibri"/>
                <w:noProof/>
              </w:rPr>
            </w:rPrChange>
          </w:rPr>
          <w:delText>;</w:delText>
        </w:r>
        <w:r w:rsidRPr="00B65A80" w:rsidDel="00652918">
          <w:rPr>
            <w:rFonts w:eastAsia="Calibri"/>
            <w:bCs/>
            <w:noProof/>
            <w:sz w:val="16"/>
            <w:szCs w:val="16"/>
            <w:rPrChange w:id="2595" w:author="user" w:date="2020-01-31T23:25:00Z">
              <w:rPr>
                <w:rFonts w:eastAsia="Calibri"/>
                <w:bCs/>
                <w:noProof/>
              </w:rPr>
            </w:rPrChange>
          </w:rPr>
          <w:delText xml:space="preserve"> </w:delText>
        </w:r>
        <w:r w:rsidRPr="00B65A80" w:rsidDel="00652918">
          <w:rPr>
            <w:rFonts w:eastAsia="Calibri"/>
            <w:noProof/>
            <w:sz w:val="16"/>
            <w:szCs w:val="16"/>
            <w:rPrChange w:id="2596" w:author="user" w:date="2020-01-31T23:25:00Z">
              <w:rPr>
                <w:rFonts w:eastAsia="Calibri"/>
                <w:noProof/>
              </w:rPr>
            </w:rPrChange>
          </w:rPr>
          <w:delText>* P&lt;0.05; ** P&lt;0.001, *** P&lt;0.0001; ns, non-significant (P&gt;0.05).</w:delText>
        </w:r>
      </w:del>
    </w:p>
    <w:p w:rsidR="00DB77B9" w:rsidRPr="00B65A80" w:rsidRDefault="003F5737" w:rsidP="003F5737">
      <w:pPr>
        <w:pStyle w:val="MDPI22heading2"/>
        <w:rPr>
          <w:rPrChange w:id="2597" w:author="user" w:date="2020-01-31T23:25:00Z">
            <w:rPr/>
          </w:rPrChange>
        </w:rPr>
      </w:pPr>
      <w:r w:rsidRPr="00B65A80">
        <w:rPr>
          <w:rPrChange w:id="2598" w:author="user" w:date="2020-01-31T23:25:00Z">
            <w:rPr/>
          </w:rPrChange>
        </w:rPr>
        <w:t xml:space="preserve">3.3. </w:t>
      </w:r>
      <w:r w:rsidR="00DB77B9" w:rsidRPr="00B65A80">
        <w:rPr>
          <w:rPrChange w:id="2599" w:author="user" w:date="2020-01-31T23:25:00Z">
            <w:rPr/>
          </w:rPrChange>
        </w:rPr>
        <w:t>Fermentation parameters</w:t>
      </w:r>
    </w:p>
    <w:p w:rsidR="00DB77B9" w:rsidRPr="00B65A80" w:rsidRDefault="00BA4A18" w:rsidP="003F5737">
      <w:pPr>
        <w:pStyle w:val="MDPI31text"/>
        <w:rPr>
          <w:noProof/>
          <w:rPrChange w:id="2600" w:author="user" w:date="2020-01-31T23:25:00Z">
            <w:rPr>
              <w:noProof/>
            </w:rPr>
          </w:rPrChange>
        </w:rPr>
      </w:pPr>
      <w:r w:rsidRPr="00B65A80">
        <w:rPr>
          <w:rPrChange w:id="2601" w:author="user" w:date="2020-01-31T23:25:00Z">
            <w:rPr/>
          </w:rPrChange>
        </w:rPr>
        <w:t>Rumen</w:t>
      </w:r>
      <w:r w:rsidR="00DB77B9" w:rsidRPr="00B65A80">
        <w:rPr>
          <w:rPrChange w:id="2602" w:author="user" w:date="2020-01-31T23:25:00Z">
            <w:rPr/>
          </w:rPrChange>
        </w:rPr>
        <w:t xml:space="preserve"> fermentation parameters</w:t>
      </w:r>
      <w:r w:rsidR="00DB77B9" w:rsidRPr="00B65A80">
        <w:rPr>
          <w:noProof/>
          <w:rPrChange w:id="2603" w:author="user" w:date="2020-01-31T23:25:00Z">
            <w:rPr>
              <w:noProof/>
            </w:rPr>
          </w:rPrChange>
        </w:rPr>
        <w:t xml:space="preserve"> are shown in Table </w:t>
      </w:r>
      <w:ins w:id="2604" w:author="user" w:date="2020-01-24T00:28:00Z">
        <w:r w:rsidR="00F7795C" w:rsidRPr="00B65A80">
          <w:rPr>
            <w:noProof/>
            <w:rPrChange w:id="2605" w:author="user" w:date="2020-01-31T23:25:00Z">
              <w:rPr>
                <w:noProof/>
                <w:highlight w:val="magenta"/>
              </w:rPr>
            </w:rPrChange>
          </w:rPr>
          <w:t>5</w:t>
        </w:r>
      </w:ins>
      <w:del w:id="2606" w:author="user" w:date="2020-01-24T00:28:00Z">
        <w:r w:rsidR="00DB77B9" w:rsidRPr="00B65A80" w:rsidDel="00F7795C">
          <w:rPr>
            <w:noProof/>
            <w:rPrChange w:id="2607" w:author="user" w:date="2020-01-31T23:25:00Z">
              <w:rPr>
                <w:noProof/>
              </w:rPr>
            </w:rPrChange>
          </w:rPr>
          <w:delText>3</w:delText>
        </w:r>
      </w:del>
      <w:r w:rsidR="00DB77B9" w:rsidRPr="00B65A80">
        <w:rPr>
          <w:noProof/>
          <w:rPrChange w:id="2608" w:author="user" w:date="2020-01-31T23:25:00Z">
            <w:rPr>
              <w:noProof/>
            </w:rPr>
          </w:rPrChange>
        </w:rPr>
        <w:t>. Ruminal pH was not affected (P&gt;0.05) by the inclusion of DLL in the diets. Molar concentrations and ratio of</w:t>
      </w:r>
      <w:ins w:id="2609" w:author="user" w:date="2020-01-31T13:08:00Z">
        <w:r w:rsidR="00444AFF" w:rsidRPr="00B65A80">
          <w:rPr>
            <w:noProof/>
            <w:rPrChange w:id="2610" w:author="user" w:date="2020-01-31T23:25:00Z">
              <w:rPr>
                <w:noProof/>
                <w:highlight w:val="magenta"/>
              </w:rPr>
            </w:rPrChange>
          </w:rPr>
          <w:t xml:space="preserve"> acetic</w:t>
        </w:r>
      </w:ins>
      <w:del w:id="2611" w:author="user" w:date="2020-01-31T13:08:00Z">
        <w:r w:rsidR="00DB77B9" w:rsidRPr="00B65A80" w:rsidDel="00444AFF">
          <w:rPr>
            <w:noProof/>
            <w:rPrChange w:id="2612" w:author="user" w:date="2020-01-31T23:25:00Z">
              <w:rPr>
                <w:noProof/>
              </w:rPr>
            </w:rPrChange>
          </w:rPr>
          <w:delText xml:space="preserve"> volatile </w:delText>
        </w:r>
        <w:r w:rsidRPr="00B65A80" w:rsidDel="00444AFF">
          <w:rPr>
            <w:noProof/>
            <w:rPrChange w:id="2613" w:author="user" w:date="2020-01-31T23:25:00Z">
              <w:rPr>
                <w:noProof/>
              </w:rPr>
            </w:rPrChange>
          </w:rPr>
          <w:delText>fatty</w:delText>
        </w:r>
      </w:del>
      <w:r w:rsidRPr="00B65A80">
        <w:rPr>
          <w:noProof/>
          <w:rPrChange w:id="2614" w:author="user" w:date="2020-01-31T23:25:00Z">
            <w:rPr>
              <w:noProof/>
            </w:rPr>
          </w:rPrChange>
        </w:rPr>
        <w:t xml:space="preserve"> acids </w:t>
      </w:r>
      <w:del w:id="2615" w:author="user" w:date="2020-01-31T13:08:00Z">
        <w:r w:rsidRPr="00B65A80" w:rsidDel="00444AFF">
          <w:rPr>
            <w:noProof/>
            <w:rPrChange w:id="2616" w:author="user" w:date="2020-01-31T23:25:00Z">
              <w:rPr>
                <w:noProof/>
              </w:rPr>
            </w:rPrChange>
          </w:rPr>
          <w:delText>(VFA)</w:delText>
        </w:r>
      </w:del>
      <w:r w:rsidRPr="00B65A80">
        <w:rPr>
          <w:noProof/>
          <w:rPrChange w:id="2617" w:author="user" w:date="2020-01-31T23:25:00Z">
            <w:rPr>
              <w:noProof/>
            </w:rPr>
          </w:rPrChange>
        </w:rPr>
        <w:t xml:space="preserve"> in rumen liquor</w:t>
      </w:r>
      <w:r w:rsidR="00DB77B9" w:rsidRPr="00B65A80">
        <w:rPr>
          <w:noProof/>
          <w:rPrChange w:id="2618" w:author="user" w:date="2020-01-31T23:25:00Z">
            <w:rPr>
              <w:noProof/>
            </w:rPr>
          </w:rPrChange>
        </w:rPr>
        <w:t xml:space="preserve"> were </w:t>
      </w:r>
      <w:del w:id="2619" w:author="user" w:date="2020-01-31T13:09:00Z">
        <w:r w:rsidR="00DB77B9" w:rsidRPr="00B65A80" w:rsidDel="00444AFF">
          <w:rPr>
            <w:noProof/>
            <w:rPrChange w:id="2620" w:author="user" w:date="2020-01-31T23:25:00Z">
              <w:rPr>
                <w:noProof/>
              </w:rPr>
            </w:rPrChange>
          </w:rPr>
          <w:delText>no</w:delText>
        </w:r>
        <w:r w:rsidRPr="00B65A80" w:rsidDel="00444AFF">
          <w:rPr>
            <w:noProof/>
            <w:rPrChange w:id="2621" w:author="user" w:date="2020-01-31T23:25:00Z">
              <w:rPr>
                <w:noProof/>
              </w:rPr>
            </w:rPrChange>
          </w:rPr>
          <w:delText>t</w:delText>
        </w:r>
      </w:del>
      <w:r w:rsidRPr="00B65A80">
        <w:rPr>
          <w:noProof/>
          <w:rPrChange w:id="2622" w:author="user" w:date="2020-01-31T23:25:00Z">
            <w:rPr>
              <w:noProof/>
            </w:rPr>
          </w:rPrChange>
        </w:rPr>
        <w:t xml:space="preserve"> affected significantly by </w:t>
      </w:r>
      <w:r w:rsidR="00DB77B9" w:rsidRPr="00B65A80">
        <w:rPr>
          <w:noProof/>
          <w:rPrChange w:id="2623" w:author="user" w:date="2020-01-31T23:25:00Z">
            <w:rPr>
              <w:noProof/>
            </w:rPr>
          </w:rPrChange>
        </w:rPr>
        <w:t>treatments (P</w:t>
      </w:r>
      <w:ins w:id="2624" w:author="user" w:date="2020-01-31T13:09:00Z">
        <w:r w:rsidR="00444AFF" w:rsidRPr="00B65A80">
          <w:rPr>
            <w:noProof/>
            <w:rPrChange w:id="2625" w:author="user" w:date="2020-01-31T23:25:00Z">
              <w:rPr>
                <w:noProof/>
                <w:highlight w:val="magenta"/>
              </w:rPr>
            </w:rPrChange>
          </w:rPr>
          <w:t>&lt;</w:t>
        </w:r>
      </w:ins>
      <w:del w:id="2626" w:author="user" w:date="2020-01-31T13:09:00Z">
        <w:r w:rsidR="00DB77B9" w:rsidRPr="00B65A80" w:rsidDel="00444AFF">
          <w:rPr>
            <w:noProof/>
            <w:rPrChange w:id="2627" w:author="user" w:date="2020-01-31T23:25:00Z">
              <w:rPr>
                <w:noProof/>
              </w:rPr>
            </w:rPrChange>
          </w:rPr>
          <w:delText>&gt;</w:delText>
        </w:r>
      </w:del>
      <w:r w:rsidR="00DB77B9" w:rsidRPr="00B65A80">
        <w:rPr>
          <w:noProof/>
          <w:rPrChange w:id="2628" w:author="user" w:date="2020-01-31T23:25:00Z">
            <w:rPr>
              <w:noProof/>
            </w:rPr>
          </w:rPrChange>
        </w:rPr>
        <w:t>0.05).</w:t>
      </w:r>
    </w:p>
    <w:p w:rsidR="003F5737" w:rsidRPr="00202E00" w:rsidRDefault="003F5737" w:rsidP="003F5737">
      <w:pPr>
        <w:pStyle w:val="MDPI31text"/>
        <w:rPr>
          <w:noProof/>
          <w:sz w:val="16"/>
          <w:szCs w:val="16"/>
          <w:rPrChange w:id="2629" w:author="user" w:date="2020-01-31T23:30:00Z">
            <w:rPr>
              <w:noProof/>
            </w:rPr>
          </w:rPrChange>
        </w:rPr>
      </w:pPr>
      <w:r w:rsidRPr="00202E00">
        <w:rPr>
          <w:rFonts w:cs="Arial"/>
          <w:b/>
          <w:noProof/>
          <w:sz w:val="16"/>
          <w:szCs w:val="16"/>
          <w:rPrChange w:id="2630" w:author="user" w:date="2020-01-31T23:30:00Z">
            <w:rPr>
              <w:rFonts w:cs="Arial"/>
              <w:b/>
              <w:noProof/>
              <w:sz w:val="16"/>
              <w:szCs w:val="16"/>
            </w:rPr>
          </w:rPrChange>
        </w:rPr>
        <w:t xml:space="preserve">Table </w:t>
      </w:r>
      <w:ins w:id="2631" w:author="user" w:date="2020-01-24T00:28:00Z">
        <w:r w:rsidR="00F7795C" w:rsidRPr="00202E00">
          <w:rPr>
            <w:rFonts w:cs="Arial"/>
            <w:b/>
            <w:noProof/>
            <w:sz w:val="16"/>
            <w:szCs w:val="16"/>
            <w:rPrChange w:id="2632" w:author="user" w:date="2020-01-31T23:30:00Z">
              <w:rPr>
                <w:rFonts w:cs="Arial"/>
                <w:b/>
                <w:noProof/>
                <w:sz w:val="16"/>
                <w:szCs w:val="16"/>
                <w:highlight w:val="cyan"/>
              </w:rPr>
            </w:rPrChange>
          </w:rPr>
          <w:t>5</w:t>
        </w:r>
      </w:ins>
      <w:del w:id="2633" w:author="user" w:date="2020-01-24T00:28:00Z">
        <w:r w:rsidRPr="00202E00" w:rsidDel="00F7795C">
          <w:rPr>
            <w:rFonts w:cs="Arial"/>
            <w:b/>
            <w:noProof/>
            <w:sz w:val="16"/>
            <w:szCs w:val="16"/>
            <w:rPrChange w:id="2634" w:author="user" w:date="2020-01-31T23:30:00Z">
              <w:rPr>
                <w:rFonts w:cs="Arial"/>
                <w:b/>
                <w:noProof/>
                <w:sz w:val="16"/>
                <w:szCs w:val="16"/>
              </w:rPr>
            </w:rPrChange>
          </w:rPr>
          <w:delText>3</w:delText>
        </w:r>
      </w:del>
      <w:r w:rsidRPr="00202E00">
        <w:rPr>
          <w:rFonts w:cs="Arial"/>
          <w:b/>
          <w:noProof/>
          <w:sz w:val="16"/>
          <w:szCs w:val="16"/>
          <w:rPrChange w:id="2635" w:author="user" w:date="2020-01-31T23:30:00Z">
            <w:rPr>
              <w:rFonts w:cs="Arial"/>
              <w:b/>
              <w:noProof/>
              <w:sz w:val="16"/>
              <w:szCs w:val="16"/>
            </w:rPr>
          </w:rPrChange>
        </w:rPr>
        <w:t xml:space="preserve">. Effect of </w:t>
      </w:r>
      <w:r w:rsidRPr="00202E00">
        <w:rPr>
          <w:rFonts w:cs="Arial"/>
          <w:sz w:val="16"/>
          <w:szCs w:val="16"/>
          <w:rPrChange w:id="2636" w:author="user" w:date="2020-01-31T23:30:00Z">
            <w:rPr>
              <w:rFonts w:cs="Arial"/>
              <w:sz w:val="16"/>
              <w:szCs w:val="16"/>
            </w:rPr>
          </w:rPrChange>
        </w:rPr>
        <w:t>dried</w:t>
      </w:r>
      <w:r w:rsidRPr="00202E00">
        <w:rPr>
          <w:rFonts w:eastAsia="Calibri" w:cs="Arial"/>
          <w:b/>
          <w:noProof/>
          <w:sz w:val="16"/>
          <w:szCs w:val="16"/>
          <w:rPrChange w:id="2637" w:author="user" w:date="2020-01-31T23:30:00Z">
            <w:rPr>
              <w:rFonts w:eastAsia="Calibri" w:cs="Arial"/>
              <w:b/>
              <w:noProof/>
              <w:sz w:val="16"/>
              <w:szCs w:val="16"/>
            </w:rPr>
          </w:rPrChange>
        </w:rPr>
        <w:t xml:space="preserve"> </w:t>
      </w:r>
      <w:r w:rsidRPr="00202E00">
        <w:rPr>
          <w:rFonts w:eastAsia="Calibri" w:cs="Arial"/>
          <w:b/>
          <w:i/>
          <w:noProof/>
          <w:sz w:val="16"/>
          <w:szCs w:val="16"/>
          <w:rPrChange w:id="2638" w:author="user" w:date="2020-01-31T23:30:00Z">
            <w:rPr>
              <w:rFonts w:eastAsia="Calibri" w:cs="Arial"/>
              <w:b/>
              <w:i/>
              <w:noProof/>
              <w:sz w:val="16"/>
              <w:szCs w:val="16"/>
            </w:rPr>
          </w:rPrChange>
        </w:rPr>
        <w:t>L. leucocephala</w:t>
      </w:r>
      <w:r w:rsidRPr="00202E00">
        <w:rPr>
          <w:rFonts w:eastAsia="Calibri" w:cs="Arial"/>
          <w:b/>
          <w:noProof/>
          <w:sz w:val="16"/>
          <w:szCs w:val="16"/>
          <w:rPrChange w:id="2639" w:author="user" w:date="2020-01-31T23:30:00Z">
            <w:rPr>
              <w:rFonts w:eastAsia="Calibri" w:cs="Arial"/>
              <w:b/>
              <w:noProof/>
              <w:sz w:val="16"/>
              <w:szCs w:val="16"/>
            </w:rPr>
          </w:rPrChange>
        </w:rPr>
        <w:t xml:space="preserve"> leaves</w:t>
      </w:r>
      <w:r w:rsidRPr="00202E00">
        <w:rPr>
          <w:rFonts w:cs="Arial"/>
          <w:b/>
          <w:noProof/>
          <w:sz w:val="16"/>
          <w:szCs w:val="16"/>
          <w:rPrChange w:id="2640" w:author="user" w:date="2020-01-31T23:30:00Z">
            <w:rPr>
              <w:rFonts w:cs="Arial"/>
              <w:b/>
              <w:noProof/>
              <w:sz w:val="16"/>
              <w:szCs w:val="16"/>
            </w:rPr>
          </w:rPrChange>
        </w:rPr>
        <w:t xml:space="preserve"> supplements on fermentation in the rumen of heifers.</w:t>
      </w:r>
    </w:p>
    <w:tbl>
      <w:tblPr>
        <w:tblW w:w="8844" w:type="dxa"/>
        <w:jc w:val="center"/>
        <w:tblLook w:val="04A0" w:firstRow="1" w:lastRow="0" w:firstColumn="1" w:lastColumn="0" w:noHBand="0" w:noVBand="1"/>
        <w:tblPrChange w:id="2641" w:author="user" w:date="2020-01-30T15:11:00Z">
          <w:tblPr>
            <w:tblW w:w="8844" w:type="dxa"/>
            <w:jc w:val="center"/>
            <w:tblLook w:val="04A0" w:firstRow="1" w:lastRow="0" w:firstColumn="1" w:lastColumn="0" w:noHBand="0" w:noVBand="1"/>
          </w:tblPr>
        </w:tblPrChange>
      </w:tblPr>
      <w:tblGrid>
        <w:gridCol w:w="2899"/>
        <w:gridCol w:w="659"/>
        <w:gridCol w:w="659"/>
        <w:gridCol w:w="654"/>
        <w:gridCol w:w="653"/>
        <w:gridCol w:w="684"/>
        <w:gridCol w:w="232"/>
        <w:gridCol w:w="601"/>
        <w:gridCol w:w="601"/>
        <w:gridCol w:w="601"/>
        <w:gridCol w:w="601"/>
        <w:tblGridChange w:id="2642">
          <w:tblGrid>
            <w:gridCol w:w="2305"/>
            <w:gridCol w:w="594"/>
            <w:gridCol w:w="139"/>
            <w:gridCol w:w="520"/>
            <w:gridCol w:w="213"/>
            <w:gridCol w:w="446"/>
            <w:gridCol w:w="249"/>
            <w:gridCol w:w="405"/>
            <w:gridCol w:w="321"/>
            <w:gridCol w:w="332"/>
            <w:gridCol w:w="434"/>
            <w:gridCol w:w="222"/>
            <w:gridCol w:w="28"/>
            <w:gridCol w:w="232"/>
            <w:gridCol w:w="406"/>
            <w:gridCol w:w="195"/>
            <w:gridCol w:w="471"/>
            <w:gridCol w:w="130"/>
            <w:gridCol w:w="536"/>
            <w:gridCol w:w="65"/>
            <w:gridCol w:w="601"/>
          </w:tblGrid>
        </w:tblGridChange>
      </w:tblGrid>
      <w:tr w:rsidR="00D34630" w:rsidRPr="00202E00" w:rsidTr="00D34630">
        <w:trPr>
          <w:jc w:val="center"/>
          <w:trPrChange w:id="2643" w:author="user" w:date="2020-01-30T15:11:00Z">
            <w:trPr>
              <w:jc w:val="center"/>
            </w:trPr>
          </w:trPrChange>
        </w:trPr>
        <w:tc>
          <w:tcPr>
            <w:tcW w:w="0" w:type="auto"/>
            <w:gridSpan w:val="5"/>
            <w:tcBorders>
              <w:top w:val="single" w:sz="8" w:space="0" w:color="auto"/>
              <w:left w:val="nil"/>
              <w:bottom w:val="single" w:sz="4" w:space="0" w:color="auto"/>
              <w:right w:val="nil"/>
            </w:tcBorders>
            <w:shd w:val="clear" w:color="auto" w:fill="auto"/>
            <w:vAlign w:val="center"/>
            <w:hideMark/>
            <w:tcPrChange w:id="2644" w:author="user" w:date="2020-01-30T15:11:00Z">
              <w:tcPr>
                <w:tcW w:w="0" w:type="auto"/>
                <w:gridSpan w:val="9"/>
                <w:tcBorders>
                  <w:top w:val="single" w:sz="8" w:space="0" w:color="auto"/>
                  <w:left w:val="nil"/>
                  <w:bottom w:val="single" w:sz="4" w:space="0" w:color="auto"/>
                  <w:right w:val="nil"/>
                </w:tcBorders>
                <w:shd w:val="clear" w:color="auto" w:fill="auto"/>
                <w:vAlign w:val="center"/>
                <w:hideMark/>
              </w:tcPr>
            </w:tcPrChange>
          </w:tcPr>
          <w:p w:rsidR="00D34630" w:rsidRPr="00202E00" w:rsidRDefault="00D34630" w:rsidP="003F5737">
            <w:pPr>
              <w:autoSpaceDE w:val="0"/>
              <w:autoSpaceDN w:val="0"/>
              <w:adjustRightInd w:val="0"/>
              <w:snapToGrid w:val="0"/>
              <w:spacing w:line="240" w:lineRule="auto"/>
              <w:jc w:val="center"/>
              <w:rPr>
                <w:rFonts w:ascii="Palatino Linotype" w:hAnsi="Palatino Linotype" w:cs="Arial"/>
                <w:b/>
                <w:noProof/>
                <w:sz w:val="16"/>
                <w:szCs w:val="16"/>
                <w:rPrChange w:id="2645" w:author="user" w:date="2020-01-31T23:30:00Z">
                  <w:rPr>
                    <w:rFonts w:ascii="Palatino Linotype" w:hAnsi="Palatino Linotype" w:cs="Arial"/>
                    <w:b/>
                    <w:noProof/>
                    <w:sz w:val="20"/>
                    <w:szCs w:val="16"/>
                  </w:rPr>
                </w:rPrChange>
              </w:rPr>
            </w:pPr>
            <w:r w:rsidRPr="00202E00">
              <w:rPr>
                <w:rFonts w:ascii="Palatino Linotype" w:hAnsi="Palatino Linotype" w:cs="Arial"/>
                <w:b/>
                <w:noProof/>
                <w:sz w:val="16"/>
                <w:szCs w:val="16"/>
                <w:rPrChange w:id="2646" w:author="user" w:date="2020-01-31T23:30:00Z">
                  <w:rPr>
                    <w:rFonts w:ascii="Palatino Linotype" w:hAnsi="Palatino Linotype" w:cs="Arial"/>
                    <w:b/>
                    <w:noProof/>
                    <w:sz w:val="20"/>
                    <w:szCs w:val="16"/>
                  </w:rPr>
                </w:rPrChange>
              </w:rPr>
              <w:t>Treatments</w:t>
            </w:r>
          </w:p>
        </w:tc>
        <w:tc>
          <w:tcPr>
            <w:tcW w:w="0" w:type="auto"/>
            <w:tcBorders>
              <w:top w:val="single" w:sz="8" w:space="0" w:color="auto"/>
              <w:left w:val="nil"/>
              <w:bottom w:val="nil"/>
              <w:right w:val="nil"/>
            </w:tcBorders>
            <w:shd w:val="clear" w:color="auto" w:fill="auto"/>
            <w:vAlign w:val="center"/>
            <w:tcPrChange w:id="2647" w:author="user" w:date="2020-01-30T15:11:00Z">
              <w:tcPr>
                <w:tcW w:w="0" w:type="auto"/>
                <w:gridSpan w:val="2"/>
                <w:tcBorders>
                  <w:top w:val="single" w:sz="8" w:space="0" w:color="auto"/>
                  <w:left w:val="nil"/>
                  <w:bottom w:val="nil"/>
                  <w:right w:val="nil"/>
                </w:tcBorders>
                <w:shd w:val="clear" w:color="auto" w:fill="auto"/>
                <w:vAlign w:val="center"/>
              </w:tcPr>
            </w:tcPrChange>
          </w:tcPr>
          <w:p w:rsidR="00D34630" w:rsidRPr="00202E00" w:rsidRDefault="00D34630" w:rsidP="003F5737">
            <w:pPr>
              <w:autoSpaceDE w:val="0"/>
              <w:autoSpaceDN w:val="0"/>
              <w:adjustRightInd w:val="0"/>
              <w:snapToGrid w:val="0"/>
              <w:spacing w:line="240" w:lineRule="auto"/>
              <w:jc w:val="center"/>
              <w:rPr>
                <w:rFonts w:ascii="Palatino Linotype" w:hAnsi="Palatino Linotype" w:cs="Arial"/>
                <w:noProof/>
                <w:sz w:val="16"/>
                <w:szCs w:val="16"/>
                <w:rPrChange w:id="2648" w:author="user" w:date="2020-01-31T23:30:00Z">
                  <w:rPr>
                    <w:rFonts w:ascii="Palatino Linotype" w:hAnsi="Palatino Linotype" w:cs="Arial"/>
                    <w:noProof/>
                    <w:sz w:val="20"/>
                    <w:szCs w:val="16"/>
                  </w:rPr>
                </w:rPrChange>
              </w:rPr>
            </w:pPr>
          </w:p>
        </w:tc>
        <w:tc>
          <w:tcPr>
            <w:tcW w:w="0" w:type="auto"/>
            <w:tcBorders>
              <w:top w:val="single" w:sz="8" w:space="0" w:color="auto"/>
              <w:left w:val="nil"/>
              <w:bottom w:val="nil"/>
              <w:right w:val="nil"/>
            </w:tcBorders>
            <w:shd w:val="clear" w:color="auto" w:fill="auto"/>
            <w:vAlign w:val="center"/>
            <w:tcPrChange w:id="2649" w:author="user" w:date="2020-01-30T15:11:00Z">
              <w:tcPr>
                <w:tcW w:w="0" w:type="auto"/>
                <w:tcBorders>
                  <w:top w:val="single" w:sz="8" w:space="0" w:color="auto"/>
                  <w:left w:val="nil"/>
                  <w:bottom w:val="nil"/>
                  <w:right w:val="nil"/>
                </w:tcBorders>
                <w:shd w:val="clear" w:color="auto" w:fill="auto"/>
                <w:vAlign w:val="center"/>
              </w:tcPr>
            </w:tcPrChange>
          </w:tcPr>
          <w:p w:rsidR="00D34630" w:rsidRPr="00202E00" w:rsidRDefault="00D34630" w:rsidP="003F5737">
            <w:pPr>
              <w:autoSpaceDE w:val="0"/>
              <w:autoSpaceDN w:val="0"/>
              <w:adjustRightInd w:val="0"/>
              <w:snapToGrid w:val="0"/>
              <w:spacing w:line="240" w:lineRule="auto"/>
              <w:jc w:val="center"/>
              <w:rPr>
                <w:rFonts w:ascii="Palatino Linotype" w:hAnsi="Palatino Linotype" w:cs="Arial"/>
                <w:noProof/>
                <w:sz w:val="16"/>
                <w:szCs w:val="16"/>
                <w:rPrChange w:id="2650" w:author="user" w:date="2020-01-31T23:30:00Z">
                  <w:rPr>
                    <w:rFonts w:ascii="Palatino Linotype" w:hAnsi="Palatino Linotype" w:cs="Arial"/>
                    <w:noProof/>
                    <w:sz w:val="20"/>
                    <w:szCs w:val="16"/>
                  </w:rPr>
                </w:rPrChange>
              </w:rPr>
            </w:pPr>
          </w:p>
        </w:tc>
        <w:tc>
          <w:tcPr>
            <w:tcW w:w="0" w:type="auto"/>
            <w:tcBorders>
              <w:top w:val="single" w:sz="8" w:space="0" w:color="auto"/>
              <w:left w:val="nil"/>
              <w:bottom w:val="nil"/>
              <w:right w:val="nil"/>
            </w:tcBorders>
            <w:tcPrChange w:id="2651" w:author="user" w:date="2020-01-30T15:11:00Z">
              <w:tcPr>
                <w:tcW w:w="0" w:type="auto"/>
                <w:gridSpan w:val="3"/>
                <w:tcBorders>
                  <w:top w:val="single" w:sz="8" w:space="0" w:color="auto"/>
                  <w:left w:val="nil"/>
                  <w:bottom w:val="nil"/>
                  <w:right w:val="nil"/>
                </w:tcBorders>
              </w:tcPr>
            </w:tcPrChange>
          </w:tcPr>
          <w:p w:rsidR="00D34630" w:rsidRPr="00202E00" w:rsidRDefault="00D34630" w:rsidP="003F5737">
            <w:pPr>
              <w:autoSpaceDE w:val="0"/>
              <w:autoSpaceDN w:val="0"/>
              <w:adjustRightInd w:val="0"/>
              <w:snapToGrid w:val="0"/>
              <w:spacing w:line="240" w:lineRule="auto"/>
              <w:jc w:val="center"/>
              <w:rPr>
                <w:ins w:id="2652" w:author="user" w:date="2020-01-30T10:55:00Z"/>
                <w:rFonts w:ascii="Palatino Linotype" w:hAnsi="Palatino Linotype" w:cs="Arial"/>
                <w:noProof/>
                <w:sz w:val="16"/>
                <w:szCs w:val="16"/>
                <w:rPrChange w:id="2653" w:author="user" w:date="2020-01-31T23:30:00Z">
                  <w:rPr>
                    <w:ins w:id="2654" w:author="user" w:date="2020-01-30T10:55:00Z"/>
                    <w:rFonts w:ascii="Palatino Linotype" w:hAnsi="Palatino Linotype" w:cs="Arial"/>
                    <w:noProof/>
                    <w:sz w:val="20"/>
                    <w:szCs w:val="16"/>
                  </w:rPr>
                </w:rPrChange>
              </w:rPr>
            </w:pPr>
          </w:p>
        </w:tc>
        <w:tc>
          <w:tcPr>
            <w:tcW w:w="0" w:type="auto"/>
            <w:gridSpan w:val="3"/>
            <w:tcBorders>
              <w:top w:val="single" w:sz="8" w:space="0" w:color="auto"/>
              <w:left w:val="nil"/>
              <w:bottom w:val="single" w:sz="4" w:space="0" w:color="auto"/>
              <w:right w:val="nil"/>
            </w:tcBorders>
            <w:tcPrChange w:id="2655" w:author="user" w:date="2020-01-30T15:11:00Z">
              <w:tcPr>
                <w:tcW w:w="0" w:type="auto"/>
                <w:gridSpan w:val="6"/>
                <w:tcBorders>
                  <w:top w:val="single" w:sz="8" w:space="0" w:color="auto"/>
                  <w:left w:val="nil"/>
                  <w:bottom w:val="nil"/>
                  <w:right w:val="nil"/>
                </w:tcBorders>
              </w:tcPr>
            </w:tcPrChange>
          </w:tcPr>
          <w:p w:rsidR="00D34630" w:rsidRPr="00202E00" w:rsidRDefault="00D34630" w:rsidP="003F5737">
            <w:pPr>
              <w:autoSpaceDE w:val="0"/>
              <w:autoSpaceDN w:val="0"/>
              <w:adjustRightInd w:val="0"/>
              <w:snapToGrid w:val="0"/>
              <w:spacing w:line="240" w:lineRule="auto"/>
              <w:jc w:val="center"/>
              <w:rPr>
                <w:ins w:id="2656" w:author="user" w:date="2020-01-30T10:55:00Z"/>
                <w:rFonts w:ascii="Palatino Linotype" w:hAnsi="Palatino Linotype" w:cs="Arial"/>
                <w:noProof/>
                <w:sz w:val="16"/>
                <w:szCs w:val="16"/>
                <w:rPrChange w:id="2657" w:author="user" w:date="2020-01-31T23:30:00Z">
                  <w:rPr>
                    <w:ins w:id="2658" w:author="user" w:date="2020-01-30T10:55:00Z"/>
                    <w:rFonts w:ascii="Palatino Linotype" w:hAnsi="Palatino Linotype" w:cs="Arial"/>
                    <w:noProof/>
                    <w:sz w:val="20"/>
                    <w:szCs w:val="16"/>
                  </w:rPr>
                </w:rPrChange>
              </w:rPr>
            </w:pPr>
            <w:ins w:id="2659" w:author="user" w:date="2020-01-30T15:11:00Z">
              <w:r w:rsidRPr="00202E00">
                <w:rPr>
                  <w:rFonts w:ascii="Palatino Linotype" w:eastAsia="Calibri" w:hAnsi="Palatino Linotype" w:cs="Arial"/>
                  <w:b/>
                  <w:noProof/>
                  <w:sz w:val="16"/>
                  <w:szCs w:val="16"/>
                  <w:rPrChange w:id="2660" w:author="user" w:date="2020-01-31T23:30:00Z">
                    <w:rPr>
                      <w:rFonts w:ascii="Palatino Linotype" w:eastAsia="Calibri" w:hAnsi="Palatino Linotype" w:cs="Arial"/>
                      <w:b/>
                      <w:noProof/>
                      <w:sz w:val="20"/>
                      <w:szCs w:val="16"/>
                    </w:rPr>
                  </w:rPrChange>
                </w:rPr>
                <w:t>Contrast</w:t>
              </w:r>
            </w:ins>
          </w:p>
        </w:tc>
      </w:tr>
      <w:tr w:rsidR="00A05B85" w:rsidRPr="00202E00" w:rsidTr="00D34630">
        <w:trPr>
          <w:jc w:val="center"/>
          <w:trPrChange w:id="2661" w:author="user" w:date="2020-01-30T15:11:00Z">
            <w:trPr>
              <w:jc w:val="center"/>
            </w:trPr>
          </w:trPrChange>
        </w:trPr>
        <w:tc>
          <w:tcPr>
            <w:tcW w:w="0" w:type="auto"/>
            <w:tcBorders>
              <w:top w:val="single" w:sz="4" w:space="0" w:color="auto"/>
              <w:left w:val="nil"/>
              <w:bottom w:val="single" w:sz="4" w:space="0" w:color="auto"/>
              <w:right w:val="nil"/>
            </w:tcBorders>
            <w:shd w:val="clear" w:color="auto" w:fill="auto"/>
            <w:vAlign w:val="center"/>
            <w:tcPrChange w:id="2662" w:author="user" w:date="2020-01-30T15:11:00Z">
              <w:tcPr>
                <w:tcW w:w="0" w:type="auto"/>
                <w:tcBorders>
                  <w:top w:val="single" w:sz="4" w:space="0" w:color="auto"/>
                  <w:left w:val="nil"/>
                  <w:bottom w:val="single" w:sz="4" w:space="0" w:color="auto"/>
                  <w:right w:val="nil"/>
                </w:tcBorders>
                <w:shd w:val="clear" w:color="auto" w:fill="auto"/>
                <w:vAlign w:val="center"/>
              </w:tcPr>
            </w:tcPrChange>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b/>
                <w:noProof/>
                <w:sz w:val="16"/>
                <w:szCs w:val="16"/>
                <w:rPrChange w:id="2663" w:author="user" w:date="2020-01-31T23:30:00Z">
                  <w:rPr>
                    <w:rFonts w:ascii="Palatino Linotype" w:hAnsi="Palatino Linotype" w:cs="Arial"/>
                    <w:b/>
                    <w:noProof/>
                    <w:sz w:val="20"/>
                    <w:szCs w:val="16"/>
                  </w:rPr>
                </w:rPrChange>
              </w:rPr>
            </w:pPr>
          </w:p>
        </w:tc>
        <w:tc>
          <w:tcPr>
            <w:tcW w:w="0" w:type="auto"/>
            <w:tcBorders>
              <w:top w:val="single" w:sz="4" w:space="0" w:color="auto"/>
              <w:left w:val="nil"/>
              <w:bottom w:val="single" w:sz="4" w:space="0" w:color="auto"/>
              <w:right w:val="nil"/>
            </w:tcBorders>
            <w:shd w:val="clear" w:color="auto" w:fill="auto"/>
            <w:vAlign w:val="center"/>
            <w:hideMark/>
            <w:tcPrChange w:id="2664" w:author="user" w:date="2020-01-30T15:11:00Z">
              <w:tcPr>
                <w:tcW w:w="0" w:type="auto"/>
                <w:gridSpan w:val="2"/>
                <w:tcBorders>
                  <w:top w:val="single" w:sz="4" w:space="0" w:color="auto"/>
                  <w:left w:val="nil"/>
                  <w:bottom w:val="single" w:sz="4" w:space="0" w:color="auto"/>
                  <w:right w:val="nil"/>
                </w:tcBorders>
                <w:shd w:val="clear" w:color="auto" w:fill="auto"/>
                <w:vAlign w:val="center"/>
                <w:hideMark/>
              </w:tcPr>
            </w:tcPrChange>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b/>
                <w:noProof/>
                <w:sz w:val="16"/>
                <w:szCs w:val="16"/>
                <w:rPrChange w:id="2665" w:author="user" w:date="2020-01-31T23:30:00Z">
                  <w:rPr>
                    <w:rFonts w:ascii="Palatino Linotype" w:hAnsi="Palatino Linotype" w:cs="Arial"/>
                    <w:b/>
                    <w:noProof/>
                    <w:sz w:val="20"/>
                    <w:szCs w:val="16"/>
                  </w:rPr>
                </w:rPrChange>
              </w:rPr>
            </w:pPr>
            <w:r w:rsidRPr="00202E00">
              <w:rPr>
                <w:rFonts w:ascii="Palatino Linotype" w:hAnsi="Palatino Linotype" w:cs="Arial"/>
                <w:b/>
                <w:noProof/>
                <w:sz w:val="16"/>
                <w:szCs w:val="16"/>
                <w:rPrChange w:id="2666" w:author="user" w:date="2020-01-31T23:30:00Z">
                  <w:rPr>
                    <w:rFonts w:ascii="Palatino Linotype" w:hAnsi="Palatino Linotype" w:cs="Arial"/>
                    <w:b/>
                    <w:noProof/>
                    <w:sz w:val="20"/>
                    <w:szCs w:val="16"/>
                  </w:rPr>
                </w:rPrChange>
              </w:rPr>
              <w:t>0</w:t>
            </w:r>
          </w:p>
        </w:tc>
        <w:tc>
          <w:tcPr>
            <w:tcW w:w="0" w:type="auto"/>
            <w:tcBorders>
              <w:top w:val="single" w:sz="4" w:space="0" w:color="auto"/>
              <w:left w:val="nil"/>
              <w:bottom w:val="single" w:sz="4" w:space="0" w:color="auto"/>
              <w:right w:val="nil"/>
            </w:tcBorders>
            <w:shd w:val="clear" w:color="auto" w:fill="auto"/>
            <w:vAlign w:val="center"/>
            <w:hideMark/>
            <w:tcPrChange w:id="2667" w:author="user" w:date="2020-01-30T15:11:00Z">
              <w:tcPr>
                <w:tcW w:w="0" w:type="auto"/>
                <w:gridSpan w:val="2"/>
                <w:tcBorders>
                  <w:top w:val="single" w:sz="4" w:space="0" w:color="auto"/>
                  <w:left w:val="nil"/>
                  <w:bottom w:val="single" w:sz="4" w:space="0" w:color="auto"/>
                  <w:right w:val="nil"/>
                </w:tcBorders>
                <w:shd w:val="clear" w:color="auto" w:fill="auto"/>
                <w:vAlign w:val="center"/>
                <w:hideMark/>
              </w:tcPr>
            </w:tcPrChange>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b/>
                <w:noProof/>
                <w:sz w:val="16"/>
                <w:szCs w:val="16"/>
                <w:rPrChange w:id="2668" w:author="user" w:date="2020-01-31T23:30:00Z">
                  <w:rPr>
                    <w:rFonts w:ascii="Palatino Linotype" w:hAnsi="Palatino Linotype" w:cs="Arial"/>
                    <w:b/>
                    <w:noProof/>
                    <w:sz w:val="20"/>
                    <w:szCs w:val="16"/>
                  </w:rPr>
                </w:rPrChange>
              </w:rPr>
            </w:pPr>
            <w:r w:rsidRPr="00202E00">
              <w:rPr>
                <w:rFonts w:ascii="Palatino Linotype" w:hAnsi="Palatino Linotype" w:cs="Arial"/>
                <w:b/>
                <w:noProof/>
                <w:sz w:val="16"/>
                <w:szCs w:val="16"/>
                <w:rPrChange w:id="2669" w:author="user" w:date="2020-01-31T23:30:00Z">
                  <w:rPr>
                    <w:rFonts w:ascii="Palatino Linotype" w:hAnsi="Palatino Linotype" w:cs="Arial"/>
                    <w:b/>
                    <w:noProof/>
                    <w:sz w:val="20"/>
                    <w:szCs w:val="16"/>
                  </w:rPr>
                </w:rPrChange>
              </w:rPr>
              <w:t>1</w:t>
            </w:r>
          </w:p>
        </w:tc>
        <w:tc>
          <w:tcPr>
            <w:tcW w:w="0" w:type="auto"/>
            <w:tcBorders>
              <w:top w:val="single" w:sz="4" w:space="0" w:color="auto"/>
              <w:left w:val="nil"/>
              <w:bottom w:val="single" w:sz="4" w:space="0" w:color="auto"/>
              <w:right w:val="nil"/>
            </w:tcBorders>
            <w:shd w:val="clear" w:color="auto" w:fill="auto"/>
            <w:vAlign w:val="center"/>
            <w:hideMark/>
            <w:tcPrChange w:id="2670" w:author="user" w:date="2020-01-30T15:11:00Z">
              <w:tcPr>
                <w:tcW w:w="0" w:type="auto"/>
                <w:gridSpan w:val="2"/>
                <w:tcBorders>
                  <w:top w:val="single" w:sz="4" w:space="0" w:color="auto"/>
                  <w:left w:val="nil"/>
                  <w:bottom w:val="single" w:sz="4" w:space="0" w:color="auto"/>
                  <w:right w:val="nil"/>
                </w:tcBorders>
                <w:shd w:val="clear" w:color="auto" w:fill="auto"/>
                <w:vAlign w:val="center"/>
                <w:hideMark/>
              </w:tcPr>
            </w:tcPrChange>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b/>
                <w:noProof/>
                <w:sz w:val="16"/>
                <w:szCs w:val="16"/>
                <w:rPrChange w:id="2671" w:author="user" w:date="2020-01-31T23:30:00Z">
                  <w:rPr>
                    <w:rFonts w:ascii="Palatino Linotype" w:hAnsi="Palatino Linotype" w:cs="Arial"/>
                    <w:b/>
                    <w:noProof/>
                    <w:sz w:val="20"/>
                    <w:szCs w:val="16"/>
                  </w:rPr>
                </w:rPrChange>
              </w:rPr>
            </w:pPr>
            <w:r w:rsidRPr="00202E00">
              <w:rPr>
                <w:rFonts w:ascii="Palatino Linotype" w:hAnsi="Palatino Linotype" w:cs="Arial"/>
                <w:b/>
                <w:noProof/>
                <w:sz w:val="16"/>
                <w:szCs w:val="16"/>
                <w:rPrChange w:id="2672" w:author="user" w:date="2020-01-31T23:30:00Z">
                  <w:rPr>
                    <w:rFonts w:ascii="Palatino Linotype" w:hAnsi="Palatino Linotype" w:cs="Arial"/>
                    <w:b/>
                    <w:noProof/>
                    <w:sz w:val="20"/>
                    <w:szCs w:val="16"/>
                  </w:rPr>
                </w:rPrChange>
              </w:rPr>
              <w:t>2</w:t>
            </w:r>
          </w:p>
        </w:tc>
        <w:tc>
          <w:tcPr>
            <w:tcW w:w="0" w:type="auto"/>
            <w:tcBorders>
              <w:top w:val="single" w:sz="4" w:space="0" w:color="auto"/>
              <w:left w:val="nil"/>
              <w:bottom w:val="single" w:sz="4" w:space="0" w:color="auto"/>
              <w:right w:val="nil"/>
            </w:tcBorders>
            <w:shd w:val="clear" w:color="auto" w:fill="auto"/>
            <w:vAlign w:val="center"/>
            <w:hideMark/>
            <w:tcPrChange w:id="2673" w:author="user" w:date="2020-01-30T15:11:00Z">
              <w:tcPr>
                <w:tcW w:w="0" w:type="auto"/>
                <w:gridSpan w:val="2"/>
                <w:tcBorders>
                  <w:top w:val="single" w:sz="4" w:space="0" w:color="auto"/>
                  <w:left w:val="nil"/>
                  <w:bottom w:val="single" w:sz="4" w:space="0" w:color="auto"/>
                  <w:right w:val="nil"/>
                </w:tcBorders>
                <w:shd w:val="clear" w:color="auto" w:fill="auto"/>
                <w:vAlign w:val="center"/>
                <w:hideMark/>
              </w:tcPr>
            </w:tcPrChange>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674"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675" w:author="user" w:date="2020-01-31T23:30:00Z">
                  <w:rPr>
                    <w:rFonts w:ascii="Palatino Linotype" w:hAnsi="Palatino Linotype" w:cs="Arial"/>
                    <w:noProof/>
                    <w:sz w:val="20"/>
                    <w:szCs w:val="16"/>
                  </w:rPr>
                </w:rPrChange>
              </w:rPr>
              <w:t>3</w:t>
            </w:r>
          </w:p>
        </w:tc>
        <w:tc>
          <w:tcPr>
            <w:tcW w:w="0" w:type="auto"/>
            <w:gridSpan w:val="2"/>
            <w:shd w:val="clear" w:color="auto" w:fill="auto"/>
            <w:vAlign w:val="center"/>
            <w:hideMark/>
            <w:tcPrChange w:id="2676" w:author="user" w:date="2020-01-30T15:11:00Z">
              <w:tcPr>
                <w:tcW w:w="0" w:type="auto"/>
                <w:gridSpan w:val="3"/>
                <w:shd w:val="clear" w:color="auto" w:fill="auto"/>
                <w:vAlign w:val="center"/>
                <w:hideMark/>
              </w:tcPr>
            </w:tcPrChange>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b/>
                <w:noProof/>
                <w:sz w:val="16"/>
                <w:szCs w:val="16"/>
                <w:rPrChange w:id="2677" w:author="user" w:date="2020-01-31T23:30:00Z">
                  <w:rPr>
                    <w:rFonts w:ascii="Palatino Linotype" w:hAnsi="Palatino Linotype" w:cs="Arial"/>
                    <w:b/>
                    <w:noProof/>
                    <w:sz w:val="20"/>
                    <w:szCs w:val="16"/>
                  </w:rPr>
                </w:rPrChange>
              </w:rPr>
            </w:pPr>
            <w:r w:rsidRPr="00202E00">
              <w:rPr>
                <w:rFonts w:ascii="Palatino Linotype" w:hAnsi="Palatino Linotype" w:cs="Arial"/>
                <w:b/>
                <w:noProof/>
                <w:sz w:val="16"/>
                <w:szCs w:val="16"/>
                <w:rPrChange w:id="2678" w:author="user" w:date="2020-01-31T23:30:00Z">
                  <w:rPr>
                    <w:rFonts w:ascii="Palatino Linotype" w:hAnsi="Palatino Linotype" w:cs="Arial"/>
                    <w:b/>
                    <w:noProof/>
                    <w:sz w:val="20"/>
                    <w:szCs w:val="16"/>
                  </w:rPr>
                </w:rPrChange>
              </w:rPr>
              <w:t>SE</w:t>
            </w:r>
          </w:p>
        </w:tc>
        <w:tc>
          <w:tcPr>
            <w:tcW w:w="0" w:type="auto"/>
            <w:tcPrChange w:id="2679" w:author="user" w:date="2020-01-30T15:11:00Z">
              <w:tcPr>
                <w:tcW w:w="0" w:type="auto"/>
                <w:gridSpan w:val="3"/>
              </w:tcPr>
            </w:tcPrChange>
          </w:tcPr>
          <w:p w:rsidR="00C61F31" w:rsidRPr="00202E00" w:rsidRDefault="00D34630" w:rsidP="003F5737">
            <w:pPr>
              <w:autoSpaceDE w:val="0"/>
              <w:autoSpaceDN w:val="0"/>
              <w:adjustRightInd w:val="0"/>
              <w:snapToGrid w:val="0"/>
              <w:spacing w:line="240" w:lineRule="auto"/>
              <w:jc w:val="center"/>
              <w:rPr>
                <w:ins w:id="2680" w:author="user" w:date="2020-01-30T10:55:00Z"/>
                <w:rFonts w:ascii="Palatino Linotype" w:hAnsi="Palatino Linotype" w:cs="Arial"/>
                <w:b/>
                <w:noProof/>
                <w:sz w:val="16"/>
                <w:szCs w:val="16"/>
                <w:rPrChange w:id="2681" w:author="user" w:date="2020-01-31T23:30:00Z">
                  <w:rPr>
                    <w:ins w:id="2682" w:author="user" w:date="2020-01-30T10:55:00Z"/>
                    <w:rFonts w:ascii="Palatino Linotype" w:hAnsi="Palatino Linotype" w:cs="Arial"/>
                    <w:b/>
                    <w:noProof/>
                    <w:sz w:val="20"/>
                    <w:szCs w:val="16"/>
                  </w:rPr>
                </w:rPrChange>
              </w:rPr>
            </w:pPr>
            <w:ins w:id="2683" w:author="user" w:date="2020-01-30T10:56:00Z">
              <w:r w:rsidRPr="00202E00">
                <w:rPr>
                  <w:rFonts w:ascii="Palatino Linotype" w:hAnsi="Palatino Linotype" w:cs="Arial"/>
                  <w:b/>
                  <w:noProof/>
                  <w:sz w:val="16"/>
                  <w:szCs w:val="16"/>
                  <w:rPrChange w:id="2684" w:author="user" w:date="2020-01-31T23:30:00Z">
                    <w:rPr>
                      <w:rFonts w:ascii="Palatino Linotype" w:hAnsi="Palatino Linotype" w:cs="Arial"/>
                      <w:b/>
                      <w:noProof/>
                      <w:sz w:val="20"/>
                      <w:szCs w:val="16"/>
                    </w:rPr>
                  </w:rPrChange>
                </w:rPr>
                <w:t>p</w:t>
              </w:r>
            </w:ins>
          </w:p>
        </w:tc>
        <w:tc>
          <w:tcPr>
            <w:tcW w:w="0" w:type="auto"/>
            <w:tcBorders>
              <w:top w:val="single" w:sz="4" w:space="0" w:color="auto"/>
            </w:tcBorders>
            <w:tcPrChange w:id="2685" w:author="user" w:date="2020-01-30T15:11:00Z">
              <w:tcPr>
                <w:tcW w:w="0" w:type="auto"/>
                <w:gridSpan w:val="2"/>
              </w:tcPr>
            </w:tcPrChange>
          </w:tcPr>
          <w:p w:rsidR="00C61F31" w:rsidRPr="00202E00" w:rsidRDefault="00C61F31" w:rsidP="003F5737">
            <w:pPr>
              <w:autoSpaceDE w:val="0"/>
              <w:autoSpaceDN w:val="0"/>
              <w:adjustRightInd w:val="0"/>
              <w:snapToGrid w:val="0"/>
              <w:spacing w:line="240" w:lineRule="auto"/>
              <w:jc w:val="center"/>
              <w:rPr>
                <w:ins w:id="2686" w:author="user" w:date="2020-01-30T10:55:00Z"/>
                <w:rFonts w:ascii="Palatino Linotype" w:hAnsi="Palatino Linotype" w:cs="Arial"/>
                <w:b/>
                <w:noProof/>
                <w:sz w:val="16"/>
                <w:szCs w:val="16"/>
                <w:rPrChange w:id="2687" w:author="user" w:date="2020-01-31T23:30:00Z">
                  <w:rPr>
                    <w:ins w:id="2688" w:author="user" w:date="2020-01-30T10:55:00Z"/>
                    <w:rFonts w:ascii="Palatino Linotype" w:hAnsi="Palatino Linotype" w:cs="Arial"/>
                    <w:b/>
                    <w:noProof/>
                    <w:sz w:val="20"/>
                    <w:szCs w:val="16"/>
                  </w:rPr>
                </w:rPrChange>
              </w:rPr>
            </w:pPr>
            <w:ins w:id="2689" w:author="user" w:date="2020-01-30T10:56:00Z">
              <w:r w:rsidRPr="00202E00">
                <w:rPr>
                  <w:rFonts w:ascii="Palatino Linotype" w:hAnsi="Palatino Linotype" w:cs="Arial"/>
                  <w:b/>
                  <w:noProof/>
                  <w:sz w:val="16"/>
                  <w:szCs w:val="16"/>
                  <w:rPrChange w:id="2690" w:author="user" w:date="2020-01-31T23:30:00Z">
                    <w:rPr>
                      <w:rFonts w:ascii="Palatino Linotype" w:hAnsi="Palatino Linotype" w:cs="Arial"/>
                      <w:b/>
                      <w:noProof/>
                      <w:sz w:val="20"/>
                      <w:szCs w:val="16"/>
                    </w:rPr>
                  </w:rPrChange>
                </w:rPr>
                <w:t>L</w:t>
              </w:r>
            </w:ins>
          </w:p>
        </w:tc>
        <w:tc>
          <w:tcPr>
            <w:tcW w:w="0" w:type="auto"/>
            <w:tcBorders>
              <w:top w:val="single" w:sz="4" w:space="0" w:color="auto"/>
            </w:tcBorders>
            <w:tcPrChange w:id="2691" w:author="user" w:date="2020-01-30T15:11:00Z">
              <w:tcPr>
                <w:tcW w:w="0" w:type="auto"/>
                <w:gridSpan w:val="2"/>
              </w:tcPr>
            </w:tcPrChange>
          </w:tcPr>
          <w:p w:rsidR="00C61F31" w:rsidRPr="00202E00" w:rsidRDefault="00C61F31" w:rsidP="003F5737">
            <w:pPr>
              <w:autoSpaceDE w:val="0"/>
              <w:autoSpaceDN w:val="0"/>
              <w:adjustRightInd w:val="0"/>
              <w:snapToGrid w:val="0"/>
              <w:spacing w:line="240" w:lineRule="auto"/>
              <w:jc w:val="center"/>
              <w:rPr>
                <w:ins w:id="2692" w:author="user" w:date="2020-01-30T10:55:00Z"/>
                <w:rFonts w:ascii="Palatino Linotype" w:hAnsi="Palatino Linotype" w:cs="Arial"/>
                <w:b/>
                <w:noProof/>
                <w:sz w:val="16"/>
                <w:szCs w:val="16"/>
                <w:rPrChange w:id="2693" w:author="user" w:date="2020-01-31T23:30:00Z">
                  <w:rPr>
                    <w:ins w:id="2694" w:author="user" w:date="2020-01-30T10:55:00Z"/>
                    <w:rFonts w:ascii="Palatino Linotype" w:hAnsi="Palatino Linotype" w:cs="Arial"/>
                    <w:b/>
                    <w:noProof/>
                    <w:sz w:val="20"/>
                    <w:szCs w:val="16"/>
                  </w:rPr>
                </w:rPrChange>
              </w:rPr>
            </w:pPr>
            <w:ins w:id="2695" w:author="user" w:date="2020-01-30T10:56:00Z">
              <w:r w:rsidRPr="00202E00">
                <w:rPr>
                  <w:rFonts w:ascii="Palatino Linotype" w:hAnsi="Palatino Linotype" w:cs="Arial"/>
                  <w:b/>
                  <w:noProof/>
                  <w:sz w:val="16"/>
                  <w:szCs w:val="16"/>
                  <w:rPrChange w:id="2696" w:author="user" w:date="2020-01-31T23:30:00Z">
                    <w:rPr>
                      <w:rFonts w:ascii="Palatino Linotype" w:hAnsi="Palatino Linotype" w:cs="Arial"/>
                      <w:b/>
                      <w:noProof/>
                      <w:sz w:val="20"/>
                      <w:szCs w:val="16"/>
                    </w:rPr>
                  </w:rPrChange>
                </w:rPr>
                <w:t>Q</w:t>
              </w:r>
            </w:ins>
          </w:p>
        </w:tc>
        <w:tc>
          <w:tcPr>
            <w:tcW w:w="0" w:type="auto"/>
            <w:tcBorders>
              <w:top w:val="single" w:sz="4" w:space="0" w:color="auto"/>
            </w:tcBorders>
            <w:tcPrChange w:id="2697" w:author="user" w:date="2020-01-30T15:11:00Z">
              <w:tcPr>
                <w:tcW w:w="0" w:type="auto"/>
                <w:gridSpan w:val="2"/>
              </w:tcPr>
            </w:tcPrChange>
          </w:tcPr>
          <w:p w:rsidR="00C61F31" w:rsidRPr="00202E00" w:rsidRDefault="00C61F31" w:rsidP="003F5737">
            <w:pPr>
              <w:autoSpaceDE w:val="0"/>
              <w:autoSpaceDN w:val="0"/>
              <w:adjustRightInd w:val="0"/>
              <w:snapToGrid w:val="0"/>
              <w:spacing w:line="240" w:lineRule="auto"/>
              <w:jc w:val="center"/>
              <w:rPr>
                <w:ins w:id="2698" w:author="user" w:date="2020-01-30T10:55:00Z"/>
                <w:rFonts w:ascii="Palatino Linotype" w:hAnsi="Palatino Linotype" w:cs="Arial"/>
                <w:b/>
                <w:noProof/>
                <w:sz w:val="16"/>
                <w:szCs w:val="16"/>
                <w:rPrChange w:id="2699" w:author="user" w:date="2020-01-31T23:30:00Z">
                  <w:rPr>
                    <w:ins w:id="2700" w:author="user" w:date="2020-01-30T10:55:00Z"/>
                    <w:rFonts w:ascii="Palatino Linotype" w:hAnsi="Palatino Linotype" w:cs="Arial"/>
                    <w:b/>
                    <w:noProof/>
                    <w:sz w:val="20"/>
                    <w:szCs w:val="16"/>
                  </w:rPr>
                </w:rPrChange>
              </w:rPr>
            </w:pPr>
            <w:ins w:id="2701" w:author="user" w:date="2020-01-30T10:56:00Z">
              <w:r w:rsidRPr="00202E00">
                <w:rPr>
                  <w:rFonts w:ascii="Palatino Linotype" w:hAnsi="Palatino Linotype" w:cs="Arial"/>
                  <w:b/>
                  <w:noProof/>
                  <w:sz w:val="16"/>
                  <w:szCs w:val="16"/>
                  <w:rPrChange w:id="2702" w:author="user" w:date="2020-01-31T23:30:00Z">
                    <w:rPr>
                      <w:rFonts w:ascii="Palatino Linotype" w:hAnsi="Palatino Linotype" w:cs="Arial"/>
                      <w:b/>
                      <w:noProof/>
                      <w:sz w:val="20"/>
                      <w:szCs w:val="16"/>
                    </w:rPr>
                  </w:rPrChange>
                </w:rPr>
                <w:t>C</w:t>
              </w:r>
            </w:ins>
          </w:p>
        </w:tc>
      </w:tr>
      <w:tr w:rsidR="00A05B85" w:rsidRPr="00202E00" w:rsidTr="00C61F31">
        <w:trPr>
          <w:jc w:val="center"/>
        </w:trPr>
        <w:tc>
          <w:tcPr>
            <w:tcW w:w="0" w:type="auto"/>
            <w:tcBorders>
              <w:top w:val="single" w:sz="4" w:space="0" w:color="auto"/>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03"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704" w:author="user" w:date="2020-01-31T23:30:00Z">
                  <w:rPr>
                    <w:rFonts w:ascii="Palatino Linotype" w:hAnsi="Palatino Linotype" w:cs="Arial"/>
                    <w:noProof/>
                    <w:sz w:val="20"/>
                    <w:szCs w:val="16"/>
                  </w:rPr>
                </w:rPrChange>
              </w:rPr>
              <w:t>Items</w:t>
            </w:r>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05"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06"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07"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08"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09"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10"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tcPr>
          <w:p w:rsidR="00C61F31" w:rsidRPr="00202E00" w:rsidRDefault="00C61F31" w:rsidP="003F5737">
            <w:pPr>
              <w:autoSpaceDE w:val="0"/>
              <w:autoSpaceDN w:val="0"/>
              <w:adjustRightInd w:val="0"/>
              <w:snapToGrid w:val="0"/>
              <w:spacing w:line="240" w:lineRule="auto"/>
              <w:jc w:val="center"/>
              <w:rPr>
                <w:ins w:id="2711" w:author="user" w:date="2020-01-30T10:55:00Z"/>
                <w:rFonts w:ascii="Palatino Linotype" w:hAnsi="Palatino Linotype" w:cs="Arial"/>
                <w:noProof/>
                <w:sz w:val="16"/>
                <w:szCs w:val="16"/>
                <w:rPrChange w:id="2712" w:author="user" w:date="2020-01-31T23:30:00Z">
                  <w:rPr>
                    <w:ins w:id="2713" w:author="user" w:date="2020-01-30T10:55:00Z"/>
                    <w:rFonts w:ascii="Palatino Linotype" w:hAnsi="Palatino Linotype" w:cs="Arial"/>
                    <w:noProof/>
                    <w:sz w:val="20"/>
                    <w:szCs w:val="16"/>
                  </w:rPr>
                </w:rPrChange>
              </w:rPr>
            </w:pPr>
          </w:p>
        </w:tc>
        <w:tc>
          <w:tcPr>
            <w:tcW w:w="0" w:type="auto"/>
            <w:tcBorders>
              <w:top w:val="nil"/>
              <w:left w:val="nil"/>
              <w:bottom w:val="single" w:sz="4" w:space="0" w:color="auto"/>
              <w:right w:val="nil"/>
            </w:tcBorders>
          </w:tcPr>
          <w:p w:rsidR="00C61F31" w:rsidRPr="00202E00" w:rsidRDefault="00C61F31" w:rsidP="003F5737">
            <w:pPr>
              <w:autoSpaceDE w:val="0"/>
              <w:autoSpaceDN w:val="0"/>
              <w:adjustRightInd w:val="0"/>
              <w:snapToGrid w:val="0"/>
              <w:spacing w:line="240" w:lineRule="auto"/>
              <w:jc w:val="center"/>
              <w:rPr>
                <w:ins w:id="2714" w:author="user" w:date="2020-01-30T10:55:00Z"/>
                <w:rFonts w:ascii="Palatino Linotype" w:hAnsi="Palatino Linotype" w:cs="Arial"/>
                <w:noProof/>
                <w:sz w:val="16"/>
                <w:szCs w:val="16"/>
                <w:rPrChange w:id="2715" w:author="user" w:date="2020-01-31T23:30:00Z">
                  <w:rPr>
                    <w:ins w:id="2716" w:author="user" w:date="2020-01-30T10:55:00Z"/>
                    <w:rFonts w:ascii="Palatino Linotype" w:hAnsi="Palatino Linotype" w:cs="Arial"/>
                    <w:noProof/>
                    <w:sz w:val="20"/>
                    <w:szCs w:val="16"/>
                  </w:rPr>
                </w:rPrChange>
              </w:rPr>
            </w:pPr>
          </w:p>
        </w:tc>
        <w:tc>
          <w:tcPr>
            <w:tcW w:w="0" w:type="auto"/>
            <w:tcBorders>
              <w:top w:val="nil"/>
              <w:left w:val="nil"/>
              <w:bottom w:val="single" w:sz="4" w:space="0" w:color="auto"/>
              <w:right w:val="nil"/>
            </w:tcBorders>
          </w:tcPr>
          <w:p w:rsidR="00C61F31" w:rsidRPr="00202E00" w:rsidRDefault="00C61F31" w:rsidP="003F5737">
            <w:pPr>
              <w:autoSpaceDE w:val="0"/>
              <w:autoSpaceDN w:val="0"/>
              <w:adjustRightInd w:val="0"/>
              <w:snapToGrid w:val="0"/>
              <w:spacing w:line="240" w:lineRule="auto"/>
              <w:jc w:val="center"/>
              <w:rPr>
                <w:ins w:id="2717" w:author="user" w:date="2020-01-30T10:55:00Z"/>
                <w:rFonts w:ascii="Palatino Linotype" w:hAnsi="Palatino Linotype" w:cs="Arial"/>
                <w:noProof/>
                <w:sz w:val="16"/>
                <w:szCs w:val="16"/>
                <w:rPrChange w:id="2718" w:author="user" w:date="2020-01-31T23:30:00Z">
                  <w:rPr>
                    <w:ins w:id="2719" w:author="user" w:date="2020-01-30T10:55:00Z"/>
                    <w:rFonts w:ascii="Palatino Linotype" w:hAnsi="Palatino Linotype" w:cs="Arial"/>
                    <w:noProof/>
                    <w:sz w:val="20"/>
                    <w:szCs w:val="16"/>
                  </w:rPr>
                </w:rPrChange>
              </w:rPr>
            </w:pPr>
          </w:p>
        </w:tc>
        <w:tc>
          <w:tcPr>
            <w:tcW w:w="0" w:type="auto"/>
            <w:tcBorders>
              <w:top w:val="nil"/>
              <w:left w:val="nil"/>
              <w:bottom w:val="single" w:sz="4" w:space="0" w:color="auto"/>
              <w:right w:val="nil"/>
            </w:tcBorders>
          </w:tcPr>
          <w:p w:rsidR="00C61F31" w:rsidRPr="00202E00" w:rsidRDefault="00C61F31" w:rsidP="003F5737">
            <w:pPr>
              <w:autoSpaceDE w:val="0"/>
              <w:autoSpaceDN w:val="0"/>
              <w:adjustRightInd w:val="0"/>
              <w:snapToGrid w:val="0"/>
              <w:spacing w:line="240" w:lineRule="auto"/>
              <w:jc w:val="center"/>
              <w:rPr>
                <w:ins w:id="2720" w:author="user" w:date="2020-01-30T10:55:00Z"/>
                <w:rFonts w:ascii="Palatino Linotype" w:hAnsi="Palatino Linotype" w:cs="Arial"/>
                <w:noProof/>
                <w:sz w:val="16"/>
                <w:szCs w:val="16"/>
                <w:rPrChange w:id="2721" w:author="user" w:date="2020-01-31T23:30:00Z">
                  <w:rPr>
                    <w:ins w:id="2722" w:author="user" w:date="2020-01-30T10:55:00Z"/>
                    <w:rFonts w:ascii="Palatino Linotype" w:hAnsi="Palatino Linotype" w:cs="Arial"/>
                    <w:noProof/>
                    <w:sz w:val="20"/>
                    <w:szCs w:val="16"/>
                  </w:rPr>
                </w:rPrChange>
              </w:rPr>
            </w:pPr>
          </w:p>
        </w:tc>
      </w:tr>
      <w:tr w:rsidR="00A05B85" w:rsidRPr="00202E00" w:rsidTr="00C61F31">
        <w:trPr>
          <w:jc w:val="center"/>
        </w:trPr>
        <w:tc>
          <w:tcPr>
            <w:tcW w:w="0" w:type="auto"/>
            <w:tcBorders>
              <w:top w:val="single" w:sz="4" w:space="0" w:color="auto"/>
              <w:left w:val="nil"/>
              <w:bottom w:val="nil"/>
              <w:right w:val="nil"/>
            </w:tcBorders>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2723" w:author="user" w:date="2020-01-31T23:30:00Z">
                  <w:rPr>
                    <w:rFonts w:ascii="Palatino Linotype" w:hAnsi="Palatino Linotype" w:cs="Arial"/>
                    <w:noProof/>
                    <w:sz w:val="20"/>
                    <w:szCs w:val="16"/>
                  </w:rPr>
                </w:rPrChange>
              </w:rPr>
              <w:pPrChange w:id="2724" w:author="user" w:date="2020-01-31T11:23: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2725" w:author="user" w:date="2020-01-31T23:30:00Z">
                  <w:rPr>
                    <w:rFonts w:ascii="Palatino Linotype" w:hAnsi="Palatino Linotype" w:cs="Arial"/>
                    <w:noProof/>
                    <w:sz w:val="20"/>
                    <w:szCs w:val="16"/>
                  </w:rPr>
                </w:rPrChange>
              </w:rPr>
              <w:t>Rumen pH</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26"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727" w:author="user" w:date="2020-01-31T23:30:00Z">
                  <w:rPr>
                    <w:rFonts w:ascii="Palatino Linotype" w:hAnsi="Palatino Linotype" w:cs="Arial"/>
                    <w:noProof/>
                    <w:sz w:val="20"/>
                    <w:szCs w:val="16"/>
                  </w:rPr>
                </w:rPrChange>
              </w:rPr>
              <w:t>6.4</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28"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729" w:author="user" w:date="2020-01-31T23:30:00Z">
                  <w:rPr>
                    <w:rFonts w:ascii="Palatino Linotype" w:hAnsi="Palatino Linotype" w:cs="Arial"/>
                    <w:noProof/>
                    <w:sz w:val="20"/>
                    <w:szCs w:val="16"/>
                  </w:rPr>
                </w:rPrChange>
              </w:rPr>
              <w:t>6.5</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30"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731" w:author="user" w:date="2020-01-31T23:30:00Z">
                  <w:rPr>
                    <w:rFonts w:ascii="Palatino Linotype" w:hAnsi="Palatino Linotype" w:cs="Arial"/>
                    <w:noProof/>
                    <w:sz w:val="20"/>
                    <w:szCs w:val="16"/>
                  </w:rPr>
                </w:rPrChange>
              </w:rPr>
              <w:t>6.5</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32"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733" w:author="user" w:date="2020-01-31T23:30:00Z">
                  <w:rPr>
                    <w:rFonts w:ascii="Palatino Linotype" w:hAnsi="Palatino Linotype" w:cs="Arial"/>
                    <w:noProof/>
                    <w:sz w:val="20"/>
                    <w:szCs w:val="16"/>
                  </w:rPr>
                </w:rPrChange>
              </w:rPr>
              <w:t>6.5</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34"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735" w:author="user" w:date="2020-01-31T23:30:00Z">
                  <w:rPr>
                    <w:rFonts w:ascii="Palatino Linotype" w:hAnsi="Palatino Linotype" w:cs="Arial"/>
                    <w:noProof/>
                    <w:sz w:val="20"/>
                    <w:szCs w:val="16"/>
                  </w:rPr>
                </w:rPrChange>
              </w:rPr>
              <w:t>0.1</w:t>
            </w:r>
            <w:ins w:id="2736" w:author="user" w:date="2020-01-30T11:19:00Z">
              <w:r w:rsidR="00A05B85" w:rsidRPr="00202E00">
                <w:rPr>
                  <w:rFonts w:ascii="Palatino Linotype" w:hAnsi="Palatino Linotype" w:cs="Arial"/>
                  <w:noProof/>
                  <w:sz w:val="16"/>
                  <w:szCs w:val="16"/>
                  <w:rPrChange w:id="2737" w:author="user" w:date="2020-01-31T23:30:00Z">
                    <w:rPr>
                      <w:rFonts w:ascii="Palatino Linotype" w:hAnsi="Palatino Linotype" w:cs="Arial"/>
                      <w:noProof/>
                      <w:sz w:val="20"/>
                      <w:szCs w:val="16"/>
                      <w:highlight w:val="cyan"/>
                    </w:rPr>
                  </w:rPrChange>
                </w:rPr>
                <w:t>3</w:t>
              </w:r>
            </w:ins>
          </w:p>
        </w:tc>
        <w:tc>
          <w:tcPr>
            <w:tcW w:w="0" w:type="auto"/>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738" w:author="user" w:date="2020-01-31T23:30:00Z">
                  <w:rPr>
                    <w:rFonts w:ascii="Palatino Linotype" w:hAnsi="Palatino Linotype" w:cs="Arial"/>
                    <w:noProof/>
                    <w:sz w:val="20"/>
                    <w:szCs w:val="16"/>
                  </w:rPr>
                </w:rPrChange>
              </w:rPr>
            </w:pPr>
          </w:p>
        </w:tc>
        <w:tc>
          <w:tcPr>
            <w:tcW w:w="0" w:type="auto"/>
          </w:tcPr>
          <w:p w:rsidR="00C61F31" w:rsidRPr="00202E00" w:rsidRDefault="00A05B85" w:rsidP="003F5737">
            <w:pPr>
              <w:autoSpaceDE w:val="0"/>
              <w:autoSpaceDN w:val="0"/>
              <w:adjustRightInd w:val="0"/>
              <w:snapToGrid w:val="0"/>
              <w:spacing w:line="240" w:lineRule="auto"/>
              <w:jc w:val="center"/>
              <w:rPr>
                <w:ins w:id="2739" w:author="user" w:date="2020-01-30T10:55:00Z"/>
                <w:rFonts w:ascii="Palatino Linotype" w:hAnsi="Palatino Linotype" w:cs="Arial"/>
                <w:noProof/>
                <w:sz w:val="16"/>
                <w:szCs w:val="16"/>
                <w:rPrChange w:id="2740" w:author="user" w:date="2020-01-31T23:30:00Z">
                  <w:rPr>
                    <w:ins w:id="2741" w:author="user" w:date="2020-01-30T10:55:00Z"/>
                    <w:rFonts w:ascii="Palatino Linotype" w:hAnsi="Palatino Linotype" w:cs="Arial"/>
                    <w:noProof/>
                    <w:sz w:val="20"/>
                    <w:szCs w:val="16"/>
                    <w:highlight w:val="cyan"/>
                  </w:rPr>
                </w:rPrChange>
              </w:rPr>
            </w:pPr>
            <w:ins w:id="2742" w:author="user" w:date="2020-01-30T11:19:00Z">
              <w:r w:rsidRPr="00202E00">
                <w:rPr>
                  <w:rFonts w:ascii="Palatino Linotype" w:hAnsi="Palatino Linotype" w:cs="Arial"/>
                  <w:noProof/>
                  <w:sz w:val="16"/>
                  <w:szCs w:val="16"/>
                  <w:rPrChange w:id="2743" w:author="user" w:date="2020-01-31T23:30:00Z">
                    <w:rPr>
                      <w:rFonts w:ascii="Palatino Linotype" w:hAnsi="Palatino Linotype" w:cs="Arial"/>
                      <w:noProof/>
                      <w:sz w:val="20"/>
                      <w:szCs w:val="16"/>
                      <w:highlight w:val="cyan"/>
                    </w:rPr>
                  </w:rPrChange>
                </w:rPr>
                <w:t>0.815</w:t>
              </w:r>
            </w:ins>
          </w:p>
        </w:tc>
        <w:tc>
          <w:tcPr>
            <w:tcW w:w="0" w:type="auto"/>
          </w:tcPr>
          <w:p w:rsidR="00C61F31" w:rsidRPr="00202E00" w:rsidRDefault="00A05B85" w:rsidP="003F5737">
            <w:pPr>
              <w:autoSpaceDE w:val="0"/>
              <w:autoSpaceDN w:val="0"/>
              <w:adjustRightInd w:val="0"/>
              <w:snapToGrid w:val="0"/>
              <w:spacing w:line="240" w:lineRule="auto"/>
              <w:jc w:val="center"/>
              <w:rPr>
                <w:ins w:id="2744" w:author="user" w:date="2020-01-30T10:55:00Z"/>
                <w:rFonts w:ascii="Palatino Linotype" w:hAnsi="Palatino Linotype" w:cs="Arial"/>
                <w:noProof/>
                <w:sz w:val="16"/>
                <w:szCs w:val="16"/>
                <w:rPrChange w:id="2745" w:author="user" w:date="2020-01-31T23:30:00Z">
                  <w:rPr>
                    <w:ins w:id="2746" w:author="user" w:date="2020-01-30T10:55:00Z"/>
                    <w:rFonts w:ascii="Palatino Linotype" w:hAnsi="Palatino Linotype" w:cs="Arial"/>
                    <w:noProof/>
                    <w:sz w:val="20"/>
                    <w:szCs w:val="16"/>
                    <w:highlight w:val="cyan"/>
                  </w:rPr>
                </w:rPrChange>
              </w:rPr>
            </w:pPr>
            <w:ins w:id="2747" w:author="user" w:date="2020-01-30T11:19:00Z">
              <w:r w:rsidRPr="00202E00">
                <w:rPr>
                  <w:rFonts w:ascii="Palatino Linotype" w:hAnsi="Palatino Linotype" w:cs="Arial"/>
                  <w:noProof/>
                  <w:sz w:val="16"/>
                  <w:szCs w:val="16"/>
                  <w:rPrChange w:id="2748" w:author="user" w:date="2020-01-31T23:30:00Z">
                    <w:rPr>
                      <w:rFonts w:ascii="Palatino Linotype" w:hAnsi="Palatino Linotype" w:cs="Arial"/>
                      <w:noProof/>
                      <w:sz w:val="20"/>
                      <w:szCs w:val="16"/>
                      <w:highlight w:val="cyan"/>
                    </w:rPr>
                  </w:rPrChange>
                </w:rPr>
                <w:t>0685</w:t>
              </w:r>
            </w:ins>
          </w:p>
        </w:tc>
        <w:tc>
          <w:tcPr>
            <w:tcW w:w="0" w:type="auto"/>
          </w:tcPr>
          <w:p w:rsidR="00C61F31" w:rsidRPr="00202E00" w:rsidRDefault="00A05B85" w:rsidP="003F5737">
            <w:pPr>
              <w:autoSpaceDE w:val="0"/>
              <w:autoSpaceDN w:val="0"/>
              <w:adjustRightInd w:val="0"/>
              <w:snapToGrid w:val="0"/>
              <w:spacing w:line="240" w:lineRule="auto"/>
              <w:jc w:val="center"/>
              <w:rPr>
                <w:ins w:id="2749" w:author="user" w:date="2020-01-30T10:55:00Z"/>
                <w:rFonts w:ascii="Palatino Linotype" w:hAnsi="Palatino Linotype" w:cs="Arial"/>
                <w:noProof/>
                <w:sz w:val="16"/>
                <w:szCs w:val="16"/>
                <w:rPrChange w:id="2750" w:author="user" w:date="2020-01-31T23:30:00Z">
                  <w:rPr>
                    <w:ins w:id="2751" w:author="user" w:date="2020-01-30T10:55:00Z"/>
                    <w:rFonts w:ascii="Palatino Linotype" w:hAnsi="Palatino Linotype" w:cs="Arial"/>
                    <w:noProof/>
                    <w:sz w:val="20"/>
                    <w:szCs w:val="16"/>
                    <w:highlight w:val="cyan"/>
                  </w:rPr>
                </w:rPrChange>
              </w:rPr>
            </w:pPr>
            <w:ins w:id="2752" w:author="user" w:date="2020-01-30T11:19:00Z">
              <w:r w:rsidRPr="00202E00">
                <w:rPr>
                  <w:rFonts w:ascii="Palatino Linotype" w:hAnsi="Palatino Linotype" w:cs="Arial"/>
                  <w:noProof/>
                  <w:sz w:val="16"/>
                  <w:szCs w:val="16"/>
                  <w:rPrChange w:id="2753" w:author="user" w:date="2020-01-31T23:30:00Z">
                    <w:rPr>
                      <w:rFonts w:ascii="Palatino Linotype" w:hAnsi="Palatino Linotype" w:cs="Arial"/>
                      <w:noProof/>
                      <w:sz w:val="20"/>
                      <w:szCs w:val="16"/>
                      <w:highlight w:val="cyan"/>
                    </w:rPr>
                  </w:rPrChange>
                </w:rPr>
                <w:t>0.522</w:t>
              </w:r>
            </w:ins>
          </w:p>
        </w:tc>
        <w:tc>
          <w:tcPr>
            <w:tcW w:w="0" w:type="auto"/>
          </w:tcPr>
          <w:p w:rsidR="00C61F31" w:rsidRPr="00202E00" w:rsidRDefault="00A05B85" w:rsidP="003F5737">
            <w:pPr>
              <w:autoSpaceDE w:val="0"/>
              <w:autoSpaceDN w:val="0"/>
              <w:adjustRightInd w:val="0"/>
              <w:snapToGrid w:val="0"/>
              <w:spacing w:line="240" w:lineRule="auto"/>
              <w:jc w:val="center"/>
              <w:rPr>
                <w:ins w:id="2754" w:author="user" w:date="2020-01-30T10:55:00Z"/>
                <w:rFonts w:ascii="Palatino Linotype" w:hAnsi="Palatino Linotype" w:cs="Arial"/>
                <w:noProof/>
                <w:sz w:val="16"/>
                <w:szCs w:val="16"/>
                <w:rPrChange w:id="2755" w:author="user" w:date="2020-01-31T23:30:00Z">
                  <w:rPr>
                    <w:ins w:id="2756" w:author="user" w:date="2020-01-30T10:55:00Z"/>
                    <w:rFonts w:ascii="Palatino Linotype" w:hAnsi="Palatino Linotype" w:cs="Arial"/>
                    <w:noProof/>
                    <w:sz w:val="20"/>
                    <w:szCs w:val="16"/>
                    <w:highlight w:val="cyan"/>
                  </w:rPr>
                </w:rPrChange>
              </w:rPr>
            </w:pPr>
            <w:ins w:id="2757" w:author="user" w:date="2020-01-30T11:19:00Z">
              <w:r w:rsidRPr="00202E00">
                <w:rPr>
                  <w:rFonts w:ascii="Palatino Linotype" w:hAnsi="Palatino Linotype" w:cs="Arial"/>
                  <w:noProof/>
                  <w:sz w:val="16"/>
                  <w:szCs w:val="16"/>
                  <w:rPrChange w:id="2758" w:author="user" w:date="2020-01-31T23:30:00Z">
                    <w:rPr>
                      <w:rFonts w:ascii="Palatino Linotype" w:hAnsi="Palatino Linotype" w:cs="Arial"/>
                      <w:noProof/>
                      <w:sz w:val="20"/>
                      <w:szCs w:val="16"/>
                      <w:highlight w:val="cyan"/>
                    </w:rPr>
                  </w:rPrChange>
                </w:rPr>
                <w:t>0.604</w:t>
              </w:r>
            </w:ins>
          </w:p>
        </w:tc>
      </w:tr>
      <w:tr w:rsidR="00A05B85" w:rsidRPr="00202E00" w:rsidDel="00260966" w:rsidTr="00C61F31">
        <w:trPr>
          <w:gridAfter w:val="4"/>
          <w:jc w:val="center"/>
          <w:del w:id="2759" w:author="user" w:date="2020-01-30T11:33:00Z"/>
        </w:trPr>
        <w:tc>
          <w:tcPr>
            <w:tcW w:w="0" w:type="auto"/>
            <w:shd w:val="clear" w:color="auto" w:fill="auto"/>
            <w:vAlign w:val="center"/>
            <w:hideMark/>
          </w:tcPr>
          <w:p w:rsidR="00C61F31" w:rsidRPr="00202E00" w:rsidDel="00260966" w:rsidRDefault="00C61F31" w:rsidP="003F5737">
            <w:pPr>
              <w:autoSpaceDE w:val="0"/>
              <w:autoSpaceDN w:val="0"/>
              <w:adjustRightInd w:val="0"/>
              <w:snapToGrid w:val="0"/>
              <w:spacing w:line="240" w:lineRule="auto"/>
              <w:jc w:val="center"/>
              <w:rPr>
                <w:del w:id="2760" w:author="user" w:date="2020-01-30T11:33:00Z"/>
                <w:rFonts w:ascii="Palatino Linotype" w:hAnsi="Palatino Linotype" w:cs="Arial"/>
                <w:noProof/>
                <w:sz w:val="16"/>
                <w:szCs w:val="16"/>
                <w:rPrChange w:id="2761" w:author="user" w:date="2020-01-31T23:30:00Z">
                  <w:rPr>
                    <w:del w:id="2762" w:author="user" w:date="2020-01-30T11:33:00Z"/>
                    <w:rFonts w:ascii="Palatino Linotype" w:hAnsi="Palatino Linotype" w:cs="Arial"/>
                    <w:noProof/>
                    <w:sz w:val="20"/>
                    <w:szCs w:val="16"/>
                  </w:rPr>
                </w:rPrChange>
              </w:rPr>
            </w:pPr>
            <w:del w:id="2763" w:author="user" w:date="2020-01-30T13:36:00Z">
              <w:r w:rsidRPr="00202E00" w:rsidDel="00E77EB3">
                <w:rPr>
                  <w:rFonts w:ascii="Palatino Linotype" w:hAnsi="Palatino Linotype" w:cs="Arial"/>
                  <w:noProof/>
                  <w:sz w:val="16"/>
                  <w:szCs w:val="16"/>
                  <w:rPrChange w:id="2764" w:author="user" w:date="2020-01-31T23:30:00Z">
                    <w:rPr>
                      <w:rFonts w:ascii="Palatino Linotype" w:hAnsi="Palatino Linotype" w:cs="Arial"/>
                      <w:noProof/>
                      <w:sz w:val="20"/>
                      <w:szCs w:val="16"/>
                    </w:rPr>
                  </w:rPrChange>
                </w:rPr>
                <w:delText>Total VFA mMol L</w:delText>
              </w:r>
              <w:r w:rsidRPr="00202E00" w:rsidDel="00E77EB3">
                <w:rPr>
                  <w:rFonts w:ascii="Palatino Linotype" w:hAnsi="Palatino Linotype" w:cs="Arial"/>
                  <w:noProof/>
                  <w:sz w:val="16"/>
                  <w:szCs w:val="16"/>
                  <w:vertAlign w:val="superscript"/>
                  <w:rPrChange w:id="2765" w:author="user" w:date="2020-01-31T23:30:00Z">
                    <w:rPr>
                      <w:rFonts w:ascii="Palatino Linotype" w:hAnsi="Palatino Linotype" w:cs="Arial"/>
                      <w:noProof/>
                      <w:sz w:val="20"/>
                      <w:szCs w:val="16"/>
                      <w:vertAlign w:val="superscript"/>
                    </w:rPr>
                  </w:rPrChange>
                </w:rPr>
                <w:delText>-1</w:delText>
              </w:r>
            </w:del>
          </w:p>
        </w:tc>
        <w:tc>
          <w:tcPr>
            <w:tcW w:w="0" w:type="auto"/>
            <w:shd w:val="clear" w:color="auto" w:fill="auto"/>
            <w:vAlign w:val="center"/>
            <w:hideMark/>
          </w:tcPr>
          <w:p w:rsidR="00C61F31" w:rsidRPr="00202E00" w:rsidDel="00260966" w:rsidRDefault="00C61F31" w:rsidP="003F5737">
            <w:pPr>
              <w:autoSpaceDE w:val="0"/>
              <w:autoSpaceDN w:val="0"/>
              <w:adjustRightInd w:val="0"/>
              <w:snapToGrid w:val="0"/>
              <w:spacing w:line="240" w:lineRule="auto"/>
              <w:jc w:val="center"/>
              <w:rPr>
                <w:del w:id="2766" w:author="user" w:date="2020-01-30T11:33:00Z"/>
                <w:rFonts w:ascii="Palatino Linotype" w:hAnsi="Palatino Linotype" w:cs="Arial"/>
                <w:noProof/>
                <w:sz w:val="16"/>
                <w:szCs w:val="16"/>
                <w:rPrChange w:id="2767" w:author="user" w:date="2020-01-31T23:30:00Z">
                  <w:rPr>
                    <w:del w:id="2768" w:author="user" w:date="2020-01-30T11:33:00Z"/>
                    <w:rFonts w:ascii="Palatino Linotype" w:hAnsi="Palatino Linotype" w:cs="Arial"/>
                    <w:noProof/>
                    <w:sz w:val="20"/>
                    <w:szCs w:val="16"/>
                  </w:rPr>
                </w:rPrChange>
              </w:rPr>
            </w:pPr>
            <w:del w:id="2769" w:author="user" w:date="2020-01-30T13:36:00Z">
              <w:r w:rsidRPr="00202E00" w:rsidDel="00E77EB3">
                <w:rPr>
                  <w:rFonts w:ascii="Palatino Linotype" w:hAnsi="Palatino Linotype" w:cs="Arial"/>
                  <w:noProof/>
                  <w:sz w:val="16"/>
                  <w:szCs w:val="16"/>
                  <w:rPrChange w:id="2770" w:author="user" w:date="2020-01-31T23:30:00Z">
                    <w:rPr>
                      <w:rFonts w:ascii="Palatino Linotype" w:hAnsi="Palatino Linotype" w:cs="Arial"/>
                      <w:noProof/>
                      <w:sz w:val="20"/>
                      <w:szCs w:val="16"/>
                    </w:rPr>
                  </w:rPrChange>
                </w:rPr>
                <w:delText>80.0</w:delText>
              </w:r>
            </w:del>
          </w:p>
        </w:tc>
        <w:tc>
          <w:tcPr>
            <w:tcW w:w="0" w:type="auto"/>
            <w:shd w:val="clear" w:color="auto" w:fill="auto"/>
            <w:vAlign w:val="center"/>
            <w:hideMark/>
          </w:tcPr>
          <w:p w:rsidR="00C61F31" w:rsidRPr="00202E00" w:rsidDel="00260966" w:rsidRDefault="00C61F31" w:rsidP="003F5737">
            <w:pPr>
              <w:autoSpaceDE w:val="0"/>
              <w:autoSpaceDN w:val="0"/>
              <w:adjustRightInd w:val="0"/>
              <w:snapToGrid w:val="0"/>
              <w:spacing w:line="240" w:lineRule="auto"/>
              <w:jc w:val="center"/>
              <w:rPr>
                <w:del w:id="2771" w:author="user" w:date="2020-01-30T11:33:00Z"/>
                <w:rFonts w:ascii="Palatino Linotype" w:hAnsi="Palatino Linotype" w:cs="Arial"/>
                <w:noProof/>
                <w:sz w:val="16"/>
                <w:szCs w:val="16"/>
                <w:rPrChange w:id="2772" w:author="user" w:date="2020-01-31T23:30:00Z">
                  <w:rPr>
                    <w:del w:id="2773" w:author="user" w:date="2020-01-30T11:33:00Z"/>
                    <w:rFonts w:ascii="Palatino Linotype" w:hAnsi="Palatino Linotype" w:cs="Arial"/>
                    <w:noProof/>
                    <w:sz w:val="20"/>
                    <w:szCs w:val="16"/>
                  </w:rPr>
                </w:rPrChange>
              </w:rPr>
            </w:pPr>
            <w:del w:id="2774" w:author="user" w:date="2020-01-30T13:36:00Z">
              <w:r w:rsidRPr="00202E00" w:rsidDel="00E77EB3">
                <w:rPr>
                  <w:rFonts w:ascii="Palatino Linotype" w:hAnsi="Palatino Linotype" w:cs="Arial"/>
                  <w:noProof/>
                  <w:sz w:val="16"/>
                  <w:szCs w:val="16"/>
                  <w:rPrChange w:id="2775" w:author="user" w:date="2020-01-31T23:30:00Z">
                    <w:rPr>
                      <w:rFonts w:ascii="Palatino Linotype" w:hAnsi="Palatino Linotype" w:cs="Arial"/>
                      <w:noProof/>
                      <w:sz w:val="20"/>
                      <w:szCs w:val="16"/>
                    </w:rPr>
                  </w:rPrChange>
                </w:rPr>
                <w:delText>60.2</w:delText>
              </w:r>
            </w:del>
          </w:p>
        </w:tc>
        <w:tc>
          <w:tcPr>
            <w:tcW w:w="0" w:type="auto"/>
            <w:shd w:val="clear" w:color="auto" w:fill="auto"/>
            <w:vAlign w:val="center"/>
            <w:hideMark/>
          </w:tcPr>
          <w:p w:rsidR="00C61F31" w:rsidRPr="00202E00" w:rsidDel="00260966" w:rsidRDefault="00C61F31" w:rsidP="003F5737">
            <w:pPr>
              <w:autoSpaceDE w:val="0"/>
              <w:autoSpaceDN w:val="0"/>
              <w:adjustRightInd w:val="0"/>
              <w:snapToGrid w:val="0"/>
              <w:spacing w:line="240" w:lineRule="auto"/>
              <w:jc w:val="center"/>
              <w:rPr>
                <w:del w:id="2776" w:author="user" w:date="2020-01-30T11:33:00Z"/>
                <w:rFonts w:ascii="Palatino Linotype" w:hAnsi="Palatino Linotype" w:cs="Arial"/>
                <w:noProof/>
                <w:sz w:val="16"/>
                <w:szCs w:val="16"/>
                <w:rPrChange w:id="2777" w:author="user" w:date="2020-01-31T23:30:00Z">
                  <w:rPr>
                    <w:del w:id="2778" w:author="user" w:date="2020-01-30T11:33:00Z"/>
                    <w:rFonts w:ascii="Palatino Linotype" w:hAnsi="Palatino Linotype" w:cs="Arial"/>
                    <w:noProof/>
                    <w:sz w:val="20"/>
                    <w:szCs w:val="16"/>
                  </w:rPr>
                </w:rPrChange>
              </w:rPr>
            </w:pPr>
            <w:del w:id="2779" w:author="user" w:date="2020-01-30T13:36:00Z">
              <w:r w:rsidRPr="00202E00" w:rsidDel="00E77EB3">
                <w:rPr>
                  <w:rFonts w:ascii="Palatino Linotype" w:hAnsi="Palatino Linotype" w:cs="Arial"/>
                  <w:noProof/>
                  <w:sz w:val="16"/>
                  <w:szCs w:val="16"/>
                  <w:rPrChange w:id="2780" w:author="user" w:date="2020-01-31T23:30:00Z">
                    <w:rPr>
                      <w:rFonts w:ascii="Palatino Linotype" w:hAnsi="Palatino Linotype" w:cs="Arial"/>
                      <w:noProof/>
                      <w:sz w:val="20"/>
                      <w:szCs w:val="16"/>
                    </w:rPr>
                  </w:rPrChange>
                </w:rPr>
                <w:delText>75.5</w:delText>
              </w:r>
            </w:del>
          </w:p>
        </w:tc>
        <w:tc>
          <w:tcPr>
            <w:tcW w:w="0" w:type="auto"/>
            <w:shd w:val="clear" w:color="auto" w:fill="auto"/>
            <w:vAlign w:val="center"/>
            <w:hideMark/>
          </w:tcPr>
          <w:p w:rsidR="00C61F31" w:rsidRPr="00202E00" w:rsidDel="00260966" w:rsidRDefault="00C61F31" w:rsidP="003F5737">
            <w:pPr>
              <w:autoSpaceDE w:val="0"/>
              <w:autoSpaceDN w:val="0"/>
              <w:adjustRightInd w:val="0"/>
              <w:snapToGrid w:val="0"/>
              <w:spacing w:line="240" w:lineRule="auto"/>
              <w:jc w:val="center"/>
              <w:rPr>
                <w:del w:id="2781" w:author="user" w:date="2020-01-30T11:33:00Z"/>
                <w:rFonts w:ascii="Palatino Linotype" w:hAnsi="Palatino Linotype" w:cs="Arial"/>
                <w:noProof/>
                <w:sz w:val="16"/>
                <w:szCs w:val="16"/>
                <w:rPrChange w:id="2782" w:author="user" w:date="2020-01-31T23:30:00Z">
                  <w:rPr>
                    <w:del w:id="2783" w:author="user" w:date="2020-01-30T11:33:00Z"/>
                    <w:rFonts w:ascii="Palatino Linotype" w:hAnsi="Palatino Linotype" w:cs="Arial"/>
                    <w:noProof/>
                    <w:sz w:val="20"/>
                    <w:szCs w:val="16"/>
                  </w:rPr>
                </w:rPrChange>
              </w:rPr>
            </w:pPr>
            <w:del w:id="2784" w:author="user" w:date="2020-01-30T13:36:00Z">
              <w:r w:rsidRPr="00202E00" w:rsidDel="00E77EB3">
                <w:rPr>
                  <w:rFonts w:ascii="Palatino Linotype" w:hAnsi="Palatino Linotype" w:cs="Arial"/>
                  <w:noProof/>
                  <w:sz w:val="16"/>
                  <w:szCs w:val="16"/>
                  <w:rPrChange w:id="2785" w:author="user" w:date="2020-01-31T23:30:00Z">
                    <w:rPr>
                      <w:rFonts w:ascii="Palatino Linotype" w:hAnsi="Palatino Linotype" w:cs="Arial"/>
                      <w:noProof/>
                      <w:sz w:val="20"/>
                      <w:szCs w:val="16"/>
                    </w:rPr>
                  </w:rPrChange>
                </w:rPr>
                <w:delText>66.9</w:delText>
              </w:r>
            </w:del>
          </w:p>
        </w:tc>
        <w:tc>
          <w:tcPr>
            <w:tcW w:w="0" w:type="auto"/>
            <w:shd w:val="clear" w:color="auto" w:fill="auto"/>
            <w:vAlign w:val="center"/>
            <w:hideMark/>
          </w:tcPr>
          <w:p w:rsidR="00C61F31" w:rsidRPr="00202E00" w:rsidDel="00260966" w:rsidRDefault="00C61F31" w:rsidP="003F5737">
            <w:pPr>
              <w:autoSpaceDE w:val="0"/>
              <w:autoSpaceDN w:val="0"/>
              <w:adjustRightInd w:val="0"/>
              <w:snapToGrid w:val="0"/>
              <w:spacing w:line="240" w:lineRule="auto"/>
              <w:jc w:val="center"/>
              <w:rPr>
                <w:del w:id="2786" w:author="user" w:date="2020-01-30T11:33:00Z"/>
                <w:rFonts w:ascii="Palatino Linotype" w:hAnsi="Palatino Linotype" w:cs="Arial"/>
                <w:noProof/>
                <w:sz w:val="16"/>
                <w:szCs w:val="16"/>
                <w:rPrChange w:id="2787" w:author="user" w:date="2020-01-31T23:30:00Z">
                  <w:rPr>
                    <w:del w:id="2788" w:author="user" w:date="2020-01-30T11:33:00Z"/>
                    <w:rFonts w:ascii="Palatino Linotype" w:hAnsi="Palatino Linotype" w:cs="Arial"/>
                    <w:noProof/>
                    <w:sz w:val="20"/>
                    <w:szCs w:val="16"/>
                  </w:rPr>
                </w:rPrChange>
              </w:rPr>
            </w:pPr>
            <w:del w:id="2789" w:author="user" w:date="2020-01-30T13:36:00Z">
              <w:r w:rsidRPr="00202E00" w:rsidDel="00E77EB3">
                <w:rPr>
                  <w:rFonts w:ascii="Palatino Linotype" w:hAnsi="Palatino Linotype" w:cs="Arial"/>
                  <w:noProof/>
                  <w:sz w:val="16"/>
                  <w:szCs w:val="16"/>
                  <w:rPrChange w:id="2790" w:author="user" w:date="2020-01-31T23:30:00Z">
                    <w:rPr>
                      <w:rFonts w:ascii="Palatino Linotype" w:hAnsi="Palatino Linotype" w:cs="Arial"/>
                      <w:noProof/>
                      <w:sz w:val="20"/>
                      <w:szCs w:val="16"/>
                    </w:rPr>
                  </w:rPrChange>
                </w:rPr>
                <w:delText>10.9</w:delText>
              </w:r>
            </w:del>
          </w:p>
        </w:tc>
        <w:tc>
          <w:tcPr>
            <w:tcW w:w="0" w:type="auto"/>
            <w:shd w:val="clear" w:color="auto" w:fill="auto"/>
            <w:vAlign w:val="center"/>
          </w:tcPr>
          <w:p w:rsidR="00C61F31" w:rsidRPr="00202E00" w:rsidDel="00260966" w:rsidRDefault="00C61F31" w:rsidP="003F5737">
            <w:pPr>
              <w:autoSpaceDE w:val="0"/>
              <w:autoSpaceDN w:val="0"/>
              <w:adjustRightInd w:val="0"/>
              <w:snapToGrid w:val="0"/>
              <w:spacing w:line="240" w:lineRule="auto"/>
              <w:jc w:val="center"/>
              <w:rPr>
                <w:del w:id="2791" w:author="user" w:date="2020-01-30T11:33:00Z"/>
                <w:rFonts w:ascii="Palatino Linotype" w:hAnsi="Palatino Linotype" w:cs="Arial"/>
                <w:noProof/>
                <w:sz w:val="16"/>
                <w:szCs w:val="16"/>
                <w:rPrChange w:id="2792" w:author="user" w:date="2020-01-31T23:30:00Z">
                  <w:rPr>
                    <w:del w:id="2793" w:author="user" w:date="2020-01-30T11:33:00Z"/>
                    <w:rFonts w:ascii="Palatino Linotype" w:hAnsi="Palatino Linotype" w:cs="Arial"/>
                    <w:noProof/>
                    <w:sz w:val="20"/>
                    <w:szCs w:val="16"/>
                  </w:rPr>
                </w:rPrChange>
              </w:rPr>
            </w:pPr>
          </w:p>
        </w:tc>
      </w:tr>
      <w:tr w:rsidR="00E77EB3" w:rsidRPr="00202E00" w:rsidTr="00C61F31">
        <w:trPr>
          <w:jc w:val="center"/>
          <w:ins w:id="2794" w:author="user" w:date="2020-01-30T13:35:00Z"/>
        </w:trPr>
        <w:tc>
          <w:tcPr>
            <w:tcW w:w="0" w:type="auto"/>
            <w:tcBorders>
              <w:top w:val="nil"/>
              <w:left w:val="nil"/>
              <w:bottom w:val="single" w:sz="4" w:space="0" w:color="auto"/>
              <w:right w:val="nil"/>
            </w:tcBorders>
            <w:shd w:val="clear" w:color="auto" w:fill="auto"/>
            <w:vAlign w:val="center"/>
          </w:tcPr>
          <w:p w:rsidR="00E77EB3" w:rsidRPr="00202E00" w:rsidRDefault="00E77EB3" w:rsidP="00202E00">
            <w:pPr>
              <w:autoSpaceDE w:val="0"/>
              <w:autoSpaceDN w:val="0"/>
              <w:adjustRightInd w:val="0"/>
              <w:snapToGrid w:val="0"/>
              <w:spacing w:line="240" w:lineRule="auto"/>
              <w:jc w:val="left"/>
              <w:rPr>
                <w:ins w:id="2795" w:author="user" w:date="2020-01-30T13:35:00Z"/>
                <w:rFonts w:ascii="Palatino Linotype" w:hAnsi="Palatino Linotype" w:cs="Arial"/>
                <w:noProof/>
                <w:sz w:val="16"/>
                <w:szCs w:val="16"/>
                <w:rPrChange w:id="2796" w:author="user" w:date="2020-01-31T23:30:00Z">
                  <w:rPr>
                    <w:ins w:id="2797" w:author="user" w:date="2020-01-30T13:35:00Z"/>
                    <w:rFonts w:ascii="Palatino Linotype" w:hAnsi="Palatino Linotype" w:cs="Arial"/>
                    <w:noProof/>
                    <w:sz w:val="20"/>
                    <w:szCs w:val="16"/>
                  </w:rPr>
                </w:rPrChange>
              </w:rPr>
              <w:pPrChange w:id="2798" w:author="user" w:date="2020-01-31T23:30:00Z">
                <w:pPr>
                  <w:autoSpaceDE w:val="0"/>
                  <w:autoSpaceDN w:val="0"/>
                  <w:adjustRightInd w:val="0"/>
                  <w:snapToGrid w:val="0"/>
                  <w:spacing w:line="240" w:lineRule="auto"/>
                  <w:jc w:val="center"/>
                </w:pPr>
              </w:pPrChange>
            </w:pPr>
            <w:ins w:id="2799" w:author="user" w:date="2020-01-30T13:35:00Z">
              <w:r w:rsidRPr="00202E00">
                <w:rPr>
                  <w:rFonts w:ascii="Palatino Linotype" w:hAnsi="Palatino Linotype" w:cs="Arial"/>
                  <w:noProof/>
                  <w:sz w:val="16"/>
                  <w:szCs w:val="16"/>
                  <w:rPrChange w:id="2800" w:author="user" w:date="2020-01-31T23:30:00Z">
                    <w:rPr>
                      <w:rFonts w:ascii="Palatino Linotype" w:hAnsi="Palatino Linotype" w:cs="Arial"/>
                      <w:noProof/>
                      <w:sz w:val="20"/>
                      <w:szCs w:val="16"/>
                    </w:rPr>
                  </w:rPrChange>
                </w:rPr>
                <w:t>Total VFA mMol L</w:t>
              </w:r>
              <w:r w:rsidRPr="00202E00">
                <w:rPr>
                  <w:rFonts w:ascii="Palatino Linotype" w:hAnsi="Palatino Linotype" w:cs="Arial"/>
                  <w:noProof/>
                  <w:sz w:val="16"/>
                  <w:szCs w:val="16"/>
                  <w:vertAlign w:val="superscript"/>
                  <w:rPrChange w:id="2801" w:author="user" w:date="2020-01-31T23:30:00Z">
                    <w:rPr>
                      <w:rFonts w:ascii="Palatino Linotype" w:hAnsi="Palatino Linotype" w:cs="Arial"/>
                      <w:noProof/>
                      <w:sz w:val="20"/>
                      <w:szCs w:val="16"/>
                      <w:vertAlign w:val="superscript"/>
                    </w:rPr>
                  </w:rPrChange>
                </w:rPr>
                <w:t>-1</w:t>
              </w:r>
            </w:ins>
          </w:p>
        </w:tc>
        <w:tc>
          <w:tcPr>
            <w:tcW w:w="0" w:type="auto"/>
            <w:tcBorders>
              <w:top w:val="nil"/>
              <w:left w:val="nil"/>
              <w:bottom w:val="single" w:sz="4" w:space="0" w:color="auto"/>
              <w:right w:val="nil"/>
            </w:tcBorders>
            <w:shd w:val="clear" w:color="auto" w:fill="auto"/>
            <w:vAlign w:val="center"/>
          </w:tcPr>
          <w:p w:rsidR="00E77EB3" w:rsidRPr="00202E00" w:rsidRDefault="00E77EB3" w:rsidP="003F5737">
            <w:pPr>
              <w:autoSpaceDE w:val="0"/>
              <w:autoSpaceDN w:val="0"/>
              <w:adjustRightInd w:val="0"/>
              <w:snapToGrid w:val="0"/>
              <w:spacing w:line="240" w:lineRule="auto"/>
              <w:jc w:val="center"/>
              <w:rPr>
                <w:ins w:id="2802" w:author="user" w:date="2020-01-30T13:35:00Z"/>
                <w:rFonts w:ascii="Palatino Linotype" w:hAnsi="Palatino Linotype" w:cs="Arial"/>
                <w:noProof/>
                <w:sz w:val="16"/>
                <w:szCs w:val="16"/>
                <w:rPrChange w:id="2803" w:author="user" w:date="2020-01-31T23:30:00Z">
                  <w:rPr>
                    <w:ins w:id="2804" w:author="user" w:date="2020-01-30T13:35:00Z"/>
                    <w:rFonts w:ascii="Palatino Linotype" w:hAnsi="Palatino Linotype" w:cs="Arial"/>
                    <w:noProof/>
                    <w:sz w:val="20"/>
                    <w:szCs w:val="16"/>
                  </w:rPr>
                </w:rPrChange>
              </w:rPr>
            </w:pPr>
            <w:ins w:id="2805" w:author="user" w:date="2020-01-30T13:35:00Z">
              <w:r w:rsidRPr="00202E00">
                <w:rPr>
                  <w:rFonts w:ascii="Palatino Linotype" w:hAnsi="Palatino Linotype" w:cs="Arial"/>
                  <w:noProof/>
                  <w:sz w:val="16"/>
                  <w:szCs w:val="16"/>
                  <w:rPrChange w:id="2806" w:author="user" w:date="2020-01-31T23:30:00Z">
                    <w:rPr>
                      <w:rFonts w:ascii="Palatino Linotype" w:hAnsi="Palatino Linotype" w:cs="Arial"/>
                      <w:noProof/>
                      <w:sz w:val="20"/>
                      <w:szCs w:val="16"/>
                    </w:rPr>
                  </w:rPrChange>
                </w:rPr>
                <w:t>79.9</w:t>
              </w:r>
            </w:ins>
          </w:p>
        </w:tc>
        <w:tc>
          <w:tcPr>
            <w:tcW w:w="0" w:type="auto"/>
            <w:tcBorders>
              <w:top w:val="nil"/>
              <w:left w:val="nil"/>
              <w:bottom w:val="single" w:sz="4" w:space="0" w:color="auto"/>
              <w:right w:val="nil"/>
            </w:tcBorders>
            <w:shd w:val="clear" w:color="auto" w:fill="auto"/>
            <w:vAlign w:val="center"/>
          </w:tcPr>
          <w:p w:rsidR="00E77EB3" w:rsidRPr="00202E00" w:rsidRDefault="00E77EB3" w:rsidP="003F5737">
            <w:pPr>
              <w:autoSpaceDE w:val="0"/>
              <w:autoSpaceDN w:val="0"/>
              <w:adjustRightInd w:val="0"/>
              <w:snapToGrid w:val="0"/>
              <w:spacing w:line="240" w:lineRule="auto"/>
              <w:jc w:val="center"/>
              <w:rPr>
                <w:ins w:id="2807" w:author="user" w:date="2020-01-30T13:35:00Z"/>
                <w:rFonts w:ascii="Palatino Linotype" w:hAnsi="Palatino Linotype" w:cs="Arial"/>
                <w:noProof/>
                <w:sz w:val="16"/>
                <w:szCs w:val="16"/>
                <w:rPrChange w:id="2808" w:author="user" w:date="2020-01-31T23:30:00Z">
                  <w:rPr>
                    <w:ins w:id="2809" w:author="user" w:date="2020-01-30T13:35:00Z"/>
                    <w:rFonts w:ascii="Palatino Linotype" w:hAnsi="Palatino Linotype" w:cs="Arial"/>
                    <w:noProof/>
                    <w:sz w:val="20"/>
                    <w:szCs w:val="16"/>
                  </w:rPr>
                </w:rPrChange>
              </w:rPr>
            </w:pPr>
            <w:ins w:id="2810" w:author="user" w:date="2020-01-30T13:35:00Z">
              <w:r w:rsidRPr="00202E00">
                <w:rPr>
                  <w:rFonts w:ascii="Palatino Linotype" w:hAnsi="Palatino Linotype" w:cs="Arial"/>
                  <w:noProof/>
                  <w:sz w:val="16"/>
                  <w:szCs w:val="16"/>
                  <w:rPrChange w:id="2811" w:author="user" w:date="2020-01-31T23:30:00Z">
                    <w:rPr>
                      <w:rFonts w:ascii="Palatino Linotype" w:hAnsi="Palatino Linotype" w:cs="Arial"/>
                      <w:noProof/>
                      <w:sz w:val="20"/>
                      <w:szCs w:val="16"/>
                    </w:rPr>
                  </w:rPrChange>
                </w:rPr>
                <w:t>80.4</w:t>
              </w:r>
            </w:ins>
          </w:p>
        </w:tc>
        <w:tc>
          <w:tcPr>
            <w:tcW w:w="0" w:type="auto"/>
            <w:tcBorders>
              <w:top w:val="nil"/>
              <w:left w:val="nil"/>
              <w:bottom w:val="single" w:sz="4" w:space="0" w:color="auto"/>
              <w:right w:val="nil"/>
            </w:tcBorders>
            <w:shd w:val="clear" w:color="auto" w:fill="auto"/>
            <w:vAlign w:val="center"/>
          </w:tcPr>
          <w:p w:rsidR="00E77EB3" w:rsidRPr="00202E00" w:rsidRDefault="00E77EB3" w:rsidP="003F5737">
            <w:pPr>
              <w:autoSpaceDE w:val="0"/>
              <w:autoSpaceDN w:val="0"/>
              <w:adjustRightInd w:val="0"/>
              <w:snapToGrid w:val="0"/>
              <w:spacing w:line="240" w:lineRule="auto"/>
              <w:jc w:val="center"/>
              <w:rPr>
                <w:ins w:id="2812" w:author="user" w:date="2020-01-30T13:35:00Z"/>
                <w:rFonts w:ascii="Palatino Linotype" w:hAnsi="Palatino Linotype" w:cs="Arial"/>
                <w:noProof/>
                <w:sz w:val="16"/>
                <w:szCs w:val="16"/>
                <w:rPrChange w:id="2813" w:author="user" w:date="2020-01-31T23:30:00Z">
                  <w:rPr>
                    <w:ins w:id="2814" w:author="user" w:date="2020-01-30T13:35:00Z"/>
                    <w:rFonts w:ascii="Palatino Linotype" w:hAnsi="Palatino Linotype" w:cs="Arial"/>
                    <w:noProof/>
                    <w:sz w:val="20"/>
                    <w:szCs w:val="16"/>
                  </w:rPr>
                </w:rPrChange>
              </w:rPr>
            </w:pPr>
            <w:ins w:id="2815" w:author="user" w:date="2020-01-30T13:35:00Z">
              <w:r w:rsidRPr="00202E00">
                <w:rPr>
                  <w:rFonts w:ascii="Palatino Linotype" w:hAnsi="Palatino Linotype" w:cs="Arial"/>
                  <w:noProof/>
                  <w:sz w:val="16"/>
                  <w:szCs w:val="16"/>
                  <w:rPrChange w:id="2816" w:author="user" w:date="2020-01-31T23:30:00Z">
                    <w:rPr>
                      <w:rFonts w:ascii="Palatino Linotype" w:hAnsi="Palatino Linotype" w:cs="Arial"/>
                      <w:noProof/>
                      <w:sz w:val="20"/>
                      <w:szCs w:val="16"/>
                    </w:rPr>
                  </w:rPrChange>
                </w:rPr>
                <w:t>75.4</w:t>
              </w:r>
            </w:ins>
          </w:p>
        </w:tc>
        <w:tc>
          <w:tcPr>
            <w:tcW w:w="0" w:type="auto"/>
            <w:tcBorders>
              <w:top w:val="nil"/>
              <w:left w:val="nil"/>
              <w:bottom w:val="single" w:sz="4" w:space="0" w:color="auto"/>
              <w:right w:val="nil"/>
            </w:tcBorders>
            <w:shd w:val="clear" w:color="auto" w:fill="auto"/>
            <w:vAlign w:val="center"/>
          </w:tcPr>
          <w:p w:rsidR="00E77EB3" w:rsidRPr="00202E00" w:rsidRDefault="00E77EB3" w:rsidP="003F5737">
            <w:pPr>
              <w:autoSpaceDE w:val="0"/>
              <w:autoSpaceDN w:val="0"/>
              <w:adjustRightInd w:val="0"/>
              <w:snapToGrid w:val="0"/>
              <w:spacing w:line="240" w:lineRule="auto"/>
              <w:jc w:val="center"/>
              <w:rPr>
                <w:ins w:id="2817" w:author="user" w:date="2020-01-30T13:35:00Z"/>
                <w:rFonts w:ascii="Palatino Linotype" w:hAnsi="Palatino Linotype" w:cs="Arial"/>
                <w:noProof/>
                <w:sz w:val="16"/>
                <w:szCs w:val="16"/>
                <w:rPrChange w:id="2818" w:author="user" w:date="2020-01-31T23:30:00Z">
                  <w:rPr>
                    <w:ins w:id="2819" w:author="user" w:date="2020-01-30T13:35:00Z"/>
                    <w:rFonts w:ascii="Palatino Linotype" w:hAnsi="Palatino Linotype" w:cs="Arial"/>
                    <w:noProof/>
                    <w:sz w:val="20"/>
                    <w:szCs w:val="16"/>
                  </w:rPr>
                </w:rPrChange>
              </w:rPr>
            </w:pPr>
            <w:ins w:id="2820" w:author="user" w:date="2020-01-30T13:35:00Z">
              <w:r w:rsidRPr="00202E00">
                <w:rPr>
                  <w:rFonts w:ascii="Palatino Linotype" w:hAnsi="Palatino Linotype" w:cs="Arial"/>
                  <w:noProof/>
                  <w:sz w:val="16"/>
                  <w:szCs w:val="16"/>
                  <w:rPrChange w:id="2821" w:author="user" w:date="2020-01-31T23:30:00Z">
                    <w:rPr>
                      <w:rFonts w:ascii="Palatino Linotype" w:hAnsi="Palatino Linotype" w:cs="Arial"/>
                      <w:noProof/>
                      <w:sz w:val="20"/>
                      <w:szCs w:val="16"/>
                    </w:rPr>
                  </w:rPrChange>
                </w:rPr>
                <w:t>66.9</w:t>
              </w:r>
            </w:ins>
          </w:p>
        </w:tc>
        <w:tc>
          <w:tcPr>
            <w:tcW w:w="0" w:type="auto"/>
            <w:tcBorders>
              <w:top w:val="nil"/>
              <w:left w:val="nil"/>
              <w:bottom w:val="single" w:sz="4" w:space="0" w:color="auto"/>
              <w:right w:val="nil"/>
            </w:tcBorders>
            <w:shd w:val="clear" w:color="auto" w:fill="auto"/>
            <w:vAlign w:val="center"/>
          </w:tcPr>
          <w:p w:rsidR="00E77EB3" w:rsidRPr="00202E00" w:rsidRDefault="00E77EB3" w:rsidP="003F5737">
            <w:pPr>
              <w:autoSpaceDE w:val="0"/>
              <w:autoSpaceDN w:val="0"/>
              <w:adjustRightInd w:val="0"/>
              <w:snapToGrid w:val="0"/>
              <w:spacing w:line="240" w:lineRule="auto"/>
              <w:jc w:val="center"/>
              <w:rPr>
                <w:ins w:id="2822" w:author="user" w:date="2020-01-30T13:35:00Z"/>
                <w:rFonts w:ascii="Palatino Linotype" w:hAnsi="Palatino Linotype" w:cs="Arial"/>
                <w:noProof/>
                <w:sz w:val="16"/>
                <w:szCs w:val="16"/>
                <w:rPrChange w:id="2823" w:author="user" w:date="2020-01-31T23:30:00Z">
                  <w:rPr>
                    <w:ins w:id="2824" w:author="user" w:date="2020-01-30T13:35:00Z"/>
                    <w:rFonts w:ascii="Palatino Linotype" w:hAnsi="Palatino Linotype" w:cs="Arial"/>
                    <w:noProof/>
                    <w:sz w:val="20"/>
                    <w:szCs w:val="16"/>
                  </w:rPr>
                </w:rPrChange>
              </w:rPr>
            </w:pPr>
            <w:ins w:id="2825" w:author="user" w:date="2020-01-30T13:35:00Z">
              <w:r w:rsidRPr="00202E00">
                <w:rPr>
                  <w:rFonts w:ascii="Palatino Linotype" w:hAnsi="Palatino Linotype" w:cs="Arial"/>
                  <w:noProof/>
                  <w:sz w:val="16"/>
                  <w:szCs w:val="16"/>
                  <w:rPrChange w:id="2826" w:author="user" w:date="2020-01-31T23:30:00Z">
                    <w:rPr>
                      <w:rFonts w:ascii="Palatino Linotype" w:hAnsi="Palatino Linotype" w:cs="Arial"/>
                      <w:noProof/>
                      <w:sz w:val="20"/>
                      <w:szCs w:val="16"/>
                    </w:rPr>
                  </w:rPrChange>
                </w:rPr>
                <w:t>8.46</w:t>
              </w:r>
            </w:ins>
          </w:p>
        </w:tc>
        <w:tc>
          <w:tcPr>
            <w:tcW w:w="0" w:type="auto"/>
            <w:tcBorders>
              <w:top w:val="nil"/>
              <w:left w:val="nil"/>
              <w:bottom w:val="single" w:sz="4" w:space="0" w:color="auto"/>
              <w:right w:val="nil"/>
            </w:tcBorders>
            <w:shd w:val="clear" w:color="auto" w:fill="auto"/>
            <w:vAlign w:val="center"/>
          </w:tcPr>
          <w:p w:rsidR="00E77EB3" w:rsidRPr="00202E00" w:rsidRDefault="00E77EB3" w:rsidP="003F5737">
            <w:pPr>
              <w:autoSpaceDE w:val="0"/>
              <w:autoSpaceDN w:val="0"/>
              <w:adjustRightInd w:val="0"/>
              <w:snapToGrid w:val="0"/>
              <w:spacing w:line="240" w:lineRule="auto"/>
              <w:jc w:val="center"/>
              <w:rPr>
                <w:ins w:id="2827" w:author="user" w:date="2020-01-30T13:35:00Z"/>
                <w:rFonts w:ascii="Palatino Linotype" w:hAnsi="Palatino Linotype" w:cs="Arial"/>
                <w:noProof/>
                <w:sz w:val="16"/>
                <w:szCs w:val="16"/>
                <w:rPrChange w:id="2828" w:author="user" w:date="2020-01-31T23:30:00Z">
                  <w:rPr>
                    <w:ins w:id="2829" w:author="user" w:date="2020-01-30T13:35:00Z"/>
                    <w:rFonts w:ascii="Palatino Linotype" w:hAnsi="Palatino Linotype" w:cs="Arial"/>
                    <w:noProof/>
                    <w:sz w:val="20"/>
                    <w:szCs w:val="16"/>
                  </w:rPr>
                </w:rPrChange>
              </w:rPr>
            </w:pPr>
          </w:p>
        </w:tc>
        <w:tc>
          <w:tcPr>
            <w:tcW w:w="0" w:type="auto"/>
            <w:tcBorders>
              <w:top w:val="nil"/>
              <w:left w:val="nil"/>
              <w:bottom w:val="single" w:sz="4" w:space="0" w:color="auto"/>
              <w:right w:val="nil"/>
            </w:tcBorders>
          </w:tcPr>
          <w:p w:rsidR="00E77EB3" w:rsidRPr="00202E00" w:rsidRDefault="00E77EB3" w:rsidP="003F5737">
            <w:pPr>
              <w:autoSpaceDE w:val="0"/>
              <w:autoSpaceDN w:val="0"/>
              <w:adjustRightInd w:val="0"/>
              <w:snapToGrid w:val="0"/>
              <w:spacing w:line="240" w:lineRule="auto"/>
              <w:jc w:val="center"/>
              <w:rPr>
                <w:ins w:id="2830" w:author="user" w:date="2020-01-30T13:35:00Z"/>
                <w:rFonts w:ascii="Palatino Linotype" w:hAnsi="Palatino Linotype" w:cs="Arial"/>
                <w:noProof/>
                <w:sz w:val="16"/>
                <w:szCs w:val="16"/>
                <w:rPrChange w:id="2831" w:author="user" w:date="2020-01-31T23:30:00Z">
                  <w:rPr>
                    <w:ins w:id="2832" w:author="user" w:date="2020-01-30T13:35:00Z"/>
                    <w:rFonts w:ascii="Palatino Linotype" w:hAnsi="Palatino Linotype" w:cs="Arial"/>
                    <w:noProof/>
                    <w:sz w:val="20"/>
                    <w:szCs w:val="16"/>
                  </w:rPr>
                </w:rPrChange>
              </w:rPr>
            </w:pPr>
            <w:ins w:id="2833" w:author="user" w:date="2020-01-30T13:37:00Z">
              <w:r w:rsidRPr="00202E00">
                <w:rPr>
                  <w:rFonts w:ascii="Palatino Linotype" w:hAnsi="Palatino Linotype" w:cs="Arial"/>
                  <w:noProof/>
                  <w:sz w:val="16"/>
                  <w:szCs w:val="16"/>
                  <w:rPrChange w:id="2834" w:author="user" w:date="2020-01-31T23:30:00Z">
                    <w:rPr>
                      <w:rFonts w:ascii="Palatino Linotype" w:hAnsi="Palatino Linotype" w:cs="Arial"/>
                      <w:noProof/>
                      <w:sz w:val="20"/>
                      <w:szCs w:val="16"/>
                    </w:rPr>
                  </w:rPrChange>
                </w:rPr>
                <w:t>0.36</w:t>
              </w:r>
            </w:ins>
          </w:p>
        </w:tc>
        <w:tc>
          <w:tcPr>
            <w:tcW w:w="0" w:type="auto"/>
            <w:tcBorders>
              <w:top w:val="nil"/>
              <w:left w:val="nil"/>
              <w:bottom w:val="single" w:sz="4" w:space="0" w:color="auto"/>
              <w:right w:val="nil"/>
            </w:tcBorders>
          </w:tcPr>
          <w:p w:rsidR="00E77EB3" w:rsidRPr="00202E00" w:rsidRDefault="00E77EB3" w:rsidP="003F5737">
            <w:pPr>
              <w:autoSpaceDE w:val="0"/>
              <w:autoSpaceDN w:val="0"/>
              <w:adjustRightInd w:val="0"/>
              <w:snapToGrid w:val="0"/>
              <w:spacing w:line="240" w:lineRule="auto"/>
              <w:jc w:val="center"/>
              <w:rPr>
                <w:ins w:id="2835" w:author="user" w:date="2020-01-30T13:35:00Z"/>
                <w:rFonts w:ascii="Palatino Linotype" w:hAnsi="Palatino Linotype" w:cs="Arial"/>
                <w:noProof/>
                <w:sz w:val="16"/>
                <w:szCs w:val="16"/>
                <w:rPrChange w:id="2836" w:author="user" w:date="2020-01-31T23:30:00Z">
                  <w:rPr>
                    <w:ins w:id="2837" w:author="user" w:date="2020-01-30T13:35:00Z"/>
                    <w:rFonts w:ascii="Palatino Linotype" w:hAnsi="Palatino Linotype" w:cs="Arial"/>
                    <w:noProof/>
                    <w:sz w:val="20"/>
                    <w:szCs w:val="16"/>
                  </w:rPr>
                </w:rPrChange>
              </w:rPr>
            </w:pPr>
            <w:ins w:id="2838" w:author="user" w:date="2020-01-30T13:37:00Z">
              <w:r w:rsidRPr="00202E00">
                <w:rPr>
                  <w:rFonts w:ascii="Palatino Linotype" w:hAnsi="Palatino Linotype" w:cs="Arial"/>
                  <w:noProof/>
                  <w:sz w:val="16"/>
                  <w:szCs w:val="16"/>
                  <w:rPrChange w:id="2839" w:author="user" w:date="2020-01-31T23:30:00Z">
                    <w:rPr>
                      <w:rFonts w:ascii="Palatino Linotype" w:hAnsi="Palatino Linotype" w:cs="Arial"/>
                      <w:noProof/>
                      <w:sz w:val="20"/>
                      <w:szCs w:val="16"/>
                    </w:rPr>
                  </w:rPrChange>
                </w:rPr>
                <w:t>0.128</w:t>
              </w:r>
            </w:ins>
          </w:p>
        </w:tc>
        <w:tc>
          <w:tcPr>
            <w:tcW w:w="0" w:type="auto"/>
            <w:tcBorders>
              <w:top w:val="nil"/>
              <w:left w:val="nil"/>
              <w:bottom w:val="single" w:sz="4" w:space="0" w:color="auto"/>
              <w:right w:val="nil"/>
            </w:tcBorders>
          </w:tcPr>
          <w:p w:rsidR="00E77EB3" w:rsidRPr="00202E00" w:rsidRDefault="00E77EB3" w:rsidP="003F5737">
            <w:pPr>
              <w:autoSpaceDE w:val="0"/>
              <w:autoSpaceDN w:val="0"/>
              <w:adjustRightInd w:val="0"/>
              <w:snapToGrid w:val="0"/>
              <w:spacing w:line="240" w:lineRule="auto"/>
              <w:jc w:val="center"/>
              <w:rPr>
                <w:ins w:id="2840" w:author="user" w:date="2020-01-30T13:35:00Z"/>
                <w:rFonts w:ascii="Palatino Linotype" w:hAnsi="Palatino Linotype" w:cs="Arial"/>
                <w:noProof/>
                <w:sz w:val="16"/>
                <w:szCs w:val="16"/>
                <w:rPrChange w:id="2841" w:author="user" w:date="2020-01-31T23:30:00Z">
                  <w:rPr>
                    <w:ins w:id="2842" w:author="user" w:date="2020-01-30T13:35:00Z"/>
                    <w:rFonts w:ascii="Palatino Linotype" w:hAnsi="Palatino Linotype" w:cs="Arial"/>
                    <w:noProof/>
                    <w:sz w:val="20"/>
                    <w:szCs w:val="16"/>
                  </w:rPr>
                </w:rPrChange>
              </w:rPr>
            </w:pPr>
            <w:ins w:id="2843" w:author="user" w:date="2020-01-30T13:37:00Z">
              <w:r w:rsidRPr="00202E00">
                <w:rPr>
                  <w:rFonts w:ascii="Palatino Linotype" w:hAnsi="Palatino Linotype" w:cs="Arial"/>
                  <w:noProof/>
                  <w:sz w:val="16"/>
                  <w:szCs w:val="16"/>
                  <w:rPrChange w:id="2844" w:author="user" w:date="2020-01-31T23:30:00Z">
                    <w:rPr>
                      <w:rFonts w:ascii="Palatino Linotype" w:hAnsi="Palatino Linotype" w:cs="Arial"/>
                      <w:noProof/>
                      <w:sz w:val="20"/>
                      <w:szCs w:val="16"/>
                    </w:rPr>
                  </w:rPrChange>
                </w:rPr>
                <w:t>0.435</w:t>
              </w:r>
            </w:ins>
          </w:p>
        </w:tc>
        <w:tc>
          <w:tcPr>
            <w:tcW w:w="0" w:type="auto"/>
            <w:tcBorders>
              <w:top w:val="nil"/>
              <w:left w:val="nil"/>
              <w:bottom w:val="single" w:sz="4" w:space="0" w:color="auto"/>
              <w:right w:val="nil"/>
            </w:tcBorders>
          </w:tcPr>
          <w:p w:rsidR="00E77EB3" w:rsidRPr="00202E00" w:rsidRDefault="00E77EB3" w:rsidP="003F5737">
            <w:pPr>
              <w:autoSpaceDE w:val="0"/>
              <w:autoSpaceDN w:val="0"/>
              <w:adjustRightInd w:val="0"/>
              <w:snapToGrid w:val="0"/>
              <w:spacing w:line="240" w:lineRule="auto"/>
              <w:jc w:val="center"/>
              <w:rPr>
                <w:ins w:id="2845" w:author="user" w:date="2020-01-30T13:35:00Z"/>
                <w:rFonts w:ascii="Palatino Linotype" w:hAnsi="Palatino Linotype" w:cs="Arial"/>
                <w:noProof/>
                <w:sz w:val="16"/>
                <w:szCs w:val="16"/>
                <w:rPrChange w:id="2846" w:author="user" w:date="2020-01-31T23:30:00Z">
                  <w:rPr>
                    <w:ins w:id="2847" w:author="user" w:date="2020-01-30T13:35:00Z"/>
                    <w:rFonts w:ascii="Palatino Linotype" w:hAnsi="Palatino Linotype" w:cs="Arial"/>
                    <w:noProof/>
                    <w:sz w:val="20"/>
                    <w:szCs w:val="16"/>
                  </w:rPr>
                </w:rPrChange>
              </w:rPr>
            </w:pPr>
            <w:ins w:id="2848" w:author="user" w:date="2020-01-30T13:37:00Z">
              <w:r w:rsidRPr="00202E00">
                <w:rPr>
                  <w:rFonts w:ascii="Palatino Linotype" w:hAnsi="Palatino Linotype" w:cs="Arial"/>
                  <w:noProof/>
                  <w:sz w:val="16"/>
                  <w:szCs w:val="16"/>
                  <w:rPrChange w:id="2849" w:author="user" w:date="2020-01-31T23:30:00Z">
                    <w:rPr>
                      <w:rFonts w:ascii="Palatino Linotype" w:hAnsi="Palatino Linotype" w:cs="Arial"/>
                      <w:noProof/>
                      <w:sz w:val="20"/>
                      <w:szCs w:val="16"/>
                    </w:rPr>
                  </w:rPrChange>
                </w:rPr>
                <w:t>0.975</w:t>
              </w:r>
            </w:ins>
          </w:p>
        </w:tc>
      </w:tr>
      <w:tr w:rsidR="00A05B85" w:rsidRPr="00202E00" w:rsidTr="00C61F31">
        <w:trPr>
          <w:jc w:val="center"/>
        </w:trPr>
        <w:tc>
          <w:tcPr>
            <w:tcW w:w="0" w:type="auto"/>
            <w:tcBorders>
              <w:top w:val="nil"/>
              <w:left w:val="nil"/>
              <w:bottom w:val="single" w:sz="4" w:space="0" w:color="auto"/>
              <w:right w:val="nil"/>
            </w:tcBorders>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2850" w:author="user" w:date="2020-01-31T23:30:00Z">
                  <w:rPr>
                    <w:rFonts w:ascii="Palatino Linotype" w:hAnsi="Palatino Linotype" w:cs="Arial"/>
                    <w:noProof/>
                    <w:sz w:val="20"/>
                    <w:szCs w:val="16"/>
                  </w:rPr>
                </w:rPrChange>
              </w:rPr>
              <w:pPrChange w:id="2851" w:author="user" w:date="2020-01-31T11:22: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2852" w:author="user" w:date="2020-01-31T23:30:00Z">
                  <w:rPr>
                    <w:rFonts w:ascii="Palatino Linotype" w:hAnsi="Palatino Linotype" w:cs="Arial"/>
                    <w:noProof/>
                    <w:sz w:val="20"/>
                    <w:szCs w:val="16"/>
                  </w:rPr>
                </w:rPrChange>
              </w:rPr>
              <w:t>Acetic:Propionic acid ratio</w:t>
            </w:r>
            <w:ins w:id="2853" w:author="user" w:date="2020-01-30T15:14:00Z">
              <w:r w:rsidR="00D34630" w:rsidRPr="00202E00">
                <w:rPr>
                  <w:rFonts w:ascii="Palatino Linotype" w:hAnsi="Palatino Linotype" w:cs="Arial"/>
                  <w:noProof/>
                  <w:sz w:val="16"/>
                  <w:szCs w:val="16"/>
                  <w:rPrChange w:id="2854" w:author="user" w:date="2020-01-31T23:30:00Z">
                    <w:rPr>
                      <w:rFonts w:ascii="Palatino Linotype" w:hAnsi="Palatino Linotype" w:cs="Arial"/>
                      <w:noProof/>
                      <w:sz w:val="20"/>
                      <w:szCs w:val="16"/>
                    </w:rPr>
                  </w:rPrChange>
                </w:rPr>
                <w:t xml:space="preserve"> mMol L</w:t>
              </w:r>
              <w:r w:rsidR="00D34630" w:rsidRPr="00202E00">
                <w:rPr>
                  <w:rFonts w:ascii="Palatino Linotype" w:hAnsi="Palatino Linotype" w:cs="Arial"/>
                  <w:noProof/>
                  <w:sz w:val="16"/>
                  <w:szCs w:val="16"/>
                  <w:vertAlign w:val="superscript"/>
                  <w:rPrChange w:id="2855" w:author="user" w:date="2020-01-31T23:30:00Z">
                    <w:rPr>
                      <w:rFonts w:ascii="Palatino Linotype" w:hAnsi="Palatino Linotype" w:cs="Arial"/>
                      <w:noProof/>
                      <w:sz w:val="20"/>
                      <w:szCs w:val="16"/>
                      <w:vertAlign w:val="superscript"/>
                    </w:rPr>
                  </w:rPrChange>
                </w:rPr>
                <w:t>-1</w:t>
              </w:r>
            </w:ins>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856"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857" w:author="user" w:date="2020-01-31T23:30:00Z">
                  <w:rPr>
                    <w:rFonts w:ascii="Palatino Linotype" w:hAnsi="Palatino Linotype" w:cs="Arial"/>
                    <w:noProof/>
                    <w:sz w:val="20"/>
                    <w:szCs w:val="16"/>
                  </w:rPr>
                </w:rPrChange>
              </w:rPr>
              <w:t>2.</w:t>
            </w:r>
            <w:ins w:id="2858" w:author="user" w:date="2020-01-30T14:45:00Z">
              <w:r w:rsidR="00B67865" w:rsidRPr="00202E00">
                <w:rPr>
                  <w:rFonts w:ascii="Palatino Linotype" w:hAnsi="Palatino Linotype" w:cs="Arial"/>
                  <w:noProof/>
                  <w:sz w:val="16"/>
                  <w:szCs w:val="16"/>
                  <w:rPrChange w:id="2859" w:author="user" w:date="2020-01-31T23:30:00Z">
                    <w:rPr>
                      <w:rFonts w:ascii="Palatino Linotype" w:hAnsi="Palatino Linotype" w:cs="Arial"/>
                      <w:noProof/>
                      <w:sz w:val="20"/>
                      <w:szCs w:val="16"/>
                    </w:rPr>
                  </w:rPrChange>
                </w:rPr>
                <w:t>68</w:t>
              </w:r>
            </w:ins>
            <w:del w:id="2860" w:author="user" w:date="2020-01-30T14:45:00Z">
              <w:r w:rsidRPr="00202E00" w:rsidDel="00B67865">
                <w:rPr>
                  <w:rFonts w:ascii="Palatino Linotype" w:hAnsi="Palatino Linotype" w:cs="Arial"/>
                  <w:noProof/>
                  <w:sz w:val="16"/>
                  <w:szCs w:val="16"/>
                  <w:rPrChange w:id="2861" w:author="user" w:date="2020-01-31T23:30:00Z">
                    <w:rPr>
                      <w:rFonts w:ascii="Palatino Linotype" w:hAnsi="Palatino Linotype" w:cs="Arial"/>
                      <w:noProof/>
                      <w:sz w:val="20"/>
                      <w:szCs w:val="16"/>
                    </w:rPr>
                  </w:rPrChange>
                </w:rPr>
                <w:delText>7</w:delText>
              </w:r>
            </w:del>
            <w:ins w:id="2862" w:author="user" w:date="2020-01-30T14:44:00Z">
              <w:r w:rsidR="00B67865" w:rsidRPr="00202E00">
                <w:rPr>
                  <w:rFonts w:ascii="Palatino Linotype" w:hAnsi="Palatino Linotype" w:cs="Arial"/>
                  <w:noProof/>
                  <w:sz w:val="16"/>
                  <w:szCs w:val="16"/>
                  <w:vertAlign w:val="superscript"/>
                  <w:rPrChange w:id="2863" w:author="user" w:date="2020-01-31T23:30:00Z">
                    <w:rPr>
                      <w:rFonts w:ascii="Palatino Linotype" w:hAnsi="Palatino Linotype" w:cs="Arial"/>
                      <w:noProof/>
                      <w:sz w:val="20"/>
                      <w:szCs w:val="16"/>
                    </w:rPr>
                  </w:rPrChange>
                </w:rPr>
                <w:t>b</w:t>
              </w:r>
            </w:ins>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864"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865" w:author="user" w:date="2020-01-31T23:30:00Z">
                  <w:rPr>
                    <w:rFonts w:ascii="Palatino Linotype" w:hAnsi="Palatino Linotype" w:cs="Arial"/>
                    <w:noProof/>
                    <w:sz w:val="20"/>
                    <w:szCs w:val="16"/>
                  </w:rPr>
                </w:rPrChange>
              </w:rPr>
              <w:t>2.</w:t>
            </w:r>
            <w:ins w:id="2866" w:author="user" w:date="2020-01-30T13:42:00Z">
              <w:r w:rsidR="00D03BB2" w:rsidRPr="00202E00">
                <w:rPr>
                  <w:rFonts w:ascii="Palatino Linotype" w:hAnsi="Palatino Linotype" w:cs="Arial"/>
                  <w:noProof/>
                  <w:sz w:val="16"/>
                  <w:szCs w:val="16"/>
                  <w:rPrChange w:id="2867" w:author="user" w:date="2020-01-31T23:30:00Z">
                    <w:rPr>
                      <w:rFonts w:ascii="Palatino Linotype" w:hAnsi="Palatino Linotype" w:cs="Arial"/>
                      <w:noProof/>
                      <w:sz w:val="20"/>
                      <w:szCs w:val="16"/>
                    </w:rPr>
                  </w:rPrChange>
                </w:rPr>
                <w:t>7</w:t>
              </w:r>
            </w:ins>
            <w:ins w:id="2868" w:author="user" w:date="2020-01-30T14:45:00Z">
              <w:r w:rsidR="00B67865" w:rsidRPr="00202E00">
                <w:rPr>
                  <w:rFonts w:ascii="Palatino Linotype" w:hAnsi="Palatino Linotype" w:cs="Arial"/>
                  <w:noProof/>
                  <w:sz w:val="16"/>
                  <w:szCs w:val="16"/>
                  <w:rPrChange w:id="2869" w:author="user" w:date="2020-01-31T23:30:00Z">
                    <w:rPr>
                      <w:rFonts w:ascii="Palatino Linotype" w:hAnsi="Palatino Linotype" w:cs="Arial"/>
                      <w:noProof/>
                      <w:sz w:val="20"/>
                      <w:szCs w:val="16"/>
                    </w:rPr>
                  </w:rPrChange>
                </w:rPr>
                <w:t>4</w:t>
              </w:r>
            </w:ins>
            <w:del w:id="2870" w:author="user" w:date="2020-01-30T13:42:00Z">
              <w:r w:rsidRPr="00202E00" w:rsidDel="00D03BB2">
                <w:rPr>
                  <w:rFonts w:ascii="Palatino Linotype" w:hAnsi="Palatino Linotype" w:cs="Arial"/>
                  <w:noProof/>
                  <w:sz w:val="16"/>
                  <w:szCs w:val="16"/>
                  <w:rPrChange w:id="2871" w:author="user" w:date="2020-01-31T23:30:00Z">
                    <w:rPr>
                      <w:rFonts w:ascii="Palatino Linotype" w:hAnsi="Palatino Linotype" w:cs="Arial"/>
                      <w:noProof/>
                      <w:sz w:val="20"/>
                      <w:szCs w:val="16"/>
                    </w:rPr>
                  </w:rPrChange>
                </w:rPr>
                <w:delText>8</w:delText>
              </w:r>
            </w:del>
            <w:ins w:id="2872" w:author="user" w:date="2020-01-30T14:44:00Z">
              <w:r w:rsidR="00B67865" w:rsidRPr="00202E00">
                <w:rPr>
                  <w:rFonts w:ascii="Palatino Linotype" w:hAnsi="Palatino Linotype" w:cs="Arial"/>
                  <w:noProof/>
                  <w:sz w:val="16"/>
                  <w:szCs w:val="16"/>
                  <w:vertAlign w:val="superscript"/>
                  <w:rPrChange w:id="2873" w:author="user" w:date="2020-01-31T23:30:00Z">
                    <w:rPr>
                      <w:rFonts w:ascii="Palatino Linotype" w:hAnsi="Palatino Linotype" w:cs="Arial"/>
                      <w:noProof/>
                      <w:sz w:val="20"/>
                      <w:szCs w:val="16"/>
                    </w:rPr>
                  </w:rPrChange>
                </w:rPr>
                <w:t>b</w:t>
              </w:r>
            </w:ins>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874"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875" w:author="user" w:date="2020-01-31T23:30:00Z">
                  <w:rPr>
                    <w:rFonts w:ascii="Palatino Linotype" w:hAnsi="Palatino Linotype" w:cs="Arial"/>
                    <w:noProof/>
                    <w:sz w:val="20"/>
                    <w:szCs w:val="16"/>
                  </w:rPr>
                </w:rPrChange>
              </w:rPr>
              <w:t>3.4</w:t>
            </w:r>
            <w:ins w:id="2876" w:author="user" w:date="2020-01-30T14:45:00Z">
              <w:r w:rsidR="00B67865" w:rsidRPr="00202E00">
                <w:rPr>
                  <w:rFonts w:ascii="Palatino Linotype" w:hAnsi="Palatino Linotype" w:cs="Arial"/>
                  <w:noProof/>
                  <w:sz w:val="16"/>
                  <w:szCs w:val="16"/>
                  <w:rPrChange w:id="2877" w:author="user" w:date="2020-01-31T23:30:00Z">
                    <w:rPr>
                      <w:rFonts w:ascii="Palatino Linotype" w:hAnsi="Palatino Linotype" w:cs="Arial"/>
                      <w:noProof/>
                      <w:sz w:val="20"/>
                      <w:szCs w:val="16"/>
                    </w:rPr>
                  </w:rPrChange>
                </w:rPr>
                <w:t>2</w:t>
              </w:r>
            </w:ins>
            <w:ins w:id="2878" w:author="user" w:date="2020-01-30T14:44:00Z">
              <w:r w:rsidR="00B67865" w:rsidRPr="00202E00">
                <w:rPr>
                  <w:rFonts w:ascii="Palatino Linotype" w:hAnsi="Palatino Linotype" w:cs="Arial"/>
                  <w:noProof/>
                  <w:sz w:val="16"/>
                  <w:szCs w:val="16"/>
                  <w:vertAlign w:val="superscript"/>
                  <w:rPrChange w:id="2879" w:author="user" w:date="2020-01-31T23:30:00Z">
                    <w:rPr>
                      <w:rFonts w:ascii="Palatino Linotype" w:hAnsi="Palatino Linotype" w:cs="Arial"/>
                      <w:noProof/>
                      <w:sz w:val="20"/>
                      <w:szCs w:val="16"/>
                    </w:rPr>
                  </w:rPrChange>
                </w:rPr>
                <w:t>a</w:t>
              </w:r>
            </w:ins>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880"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881" w:author="user" w:date="2020-01-31T23:30:00Z">
                  <w:rPr>
                    <w:rFonts w:ascii="Palatino Linotype" w:hAnsi="Palatino Linotype" w:cs="Arial"/>
                    <w:noProof/>
                    <w:sz w:val="20"/>
                    <w:szCs w:val="16"/>
                  </w:rPr>
                </w:rPrChange>
              </w:rPr>
              <w:t>3.</w:t>
            </w:r>
            <w:ins w:id="2882" w:author="user" w:date="2020-01-30T14:45:00Z">
              <w:r w:rsidR="00B67865" w:rsidRPr="00202E00">
                <w:rPr>
                  <w:rFonts w:ascii="Palatino Linotype" w:hAnsi="Palatino Linotype" w:cs="Arial"/>
                  <w:noProof/>
                  <w:sz w:val="16"/>
                  <w:szCs w:val="16"/>
                  <w:rPrChange w:id="2883" w:author="user" w:date="2020-01-31T23:30:00Z">
                    <w:rPr>
                      <w:rFonts w:ascii="Palatino Linotype" w:hAnsi="Palatino Linotype" w:cs="Arial"/>
                      <w:noProof/>
                      <w:sz w:val="20"/>
                      <w:szCs w:val="16"/>
                    </w:rPr>
                  </w:rPrChange>
                </w:rPr>
                <w:t>38</w:t>
              </w:r>
            </w:ins>
            <w:del w:id="2884" w:author="user" w:date="2020-01-30T13:42:00Z">
              <w:r w:rsidRPr="00202E00" w:rsidDel="00D03BB2">
                <w:rPr>
                  <w:rFonts w:ascii="Palatino Linotype" w:hAnsi="Palatino Linotype" w:cs="Arial"/>
                  <w:noProof/>
                  <w:sz w:val="16"/>
                  <w:szCs w:val="16"/>
                  <w:rPrChange w:id="2885" w:author="user" w:date="2020-01-31T23:30:00Z">
                    <w:rPr>
                      <w:rFonts w:ascii="Palatino Linotype" w:hAnsi="Palatino Linotype" w:cs="Arial"/>
                      <w:noProof/>
                      <w:sz w:val="20"/>
                      <w:szCs w:val="16"/>
                    </w:rPr>
                  </w:rPrChange>
                </w:rPr>
                <w:delText>4</w:delText>
              </w:r>
            </w:del>
            <w:ins w:id="2886" w:author="user" w:date="2020-01-30T14:44:00Z">
              <w:r w:rsidR="00B67865" w:rsidRPr="00202E00">
                <w:rPr>
                  <w:rFonts w:ascii="Palatino Linotype" w:hAnsi="Palatino Linotype" w:cs="Arial"/>
                  <w:noProof/>
                  <w:sz w:val="16"/>
                  <w:szCs w:val="16"/>
                  <w:vertAlign w:val="superscript"/>
                  <w:rPrChange w:id="2887" w:author="user" w:date="2020-01-31T23:30:00Z">
                    <w:rPr>
                      <w:rFonts w:ascii="Palatino Linotype" w:hAnsi="Palatino Linotype" w:cs="Arial"/>
                      <w:noProof/>
                      <w:sz w:val="20"/>
                      <w:szCs w:val="16"/>
                    </w:rPr>
                  </w:rPrChange>
                </w:rPr>
                <w:t>a</w:t>
              </w:r>
            </w:ins>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888"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889" w:author="user" w:date="2020-01-31T23:30:00Z">
                  <w:rPr>
                    <w:rFonts w:ascii="Palatino Linotype" w:hAnsi="Palatino Linotype" w:cs="Arial"/>
                    <w:noProof/>
                    <w:sz w:val="20"/>
                    <w:szCs w:val="16"/>
                  </w:rPr>
                </w:rPrChange>
              </w:rPr>
              <w:t>0.</w:t>
            </w:r>
            <w:ins w:id="2890" w:author="user" w:date="2020-01-30T13:42:00Z">
              <w:r w:rsidR="00D03BB2" w:rsidRPr="00202E00">
                <w:rPr>
                  <w:rFonts w:ascii="Palatino Linotype" w:hAnsi="Palatino Linotype" w:cs="Arial"/>
                  <w:noProof/>
                  <w:sz w:val="16"/>
                  <w:szCs w:val="16"/>
                  <w:rPrChange w:id="2891" w:author="user" w:date="2020-01-31T23:30:00Z">
                    <w:rPr>
                      <w:rFonts w:ascii="Palatino Linotype" w:hAnsi="Palatino Linotype" w:cs="Arial"/>
                      <w:noProof/>
                      <w:sz w:val="20"/>
                      <w:szCs w:val="16"/>
                    </w:rPr>
                  </w:rPrChange>
                </w:rPr>
                <w:t>25</w:t>
              </w:r>
            </w:ins>
            <w:del w:id="2892" w:author="user" w:date="2020-01-30T13:42:00Z">
              <w:r w:rsidRPr="00202E00" w:rsidDel="00D03BB2">
                <w:rPr>
                  <w:rFonts w:ascii="Palatino Linotype" w:hAnsi="Palatino Linotype" w:cs="Arial"/>
                  <w:noProof/>
                  <w:sz w:val="16"/>
                  <w:szCs w:val="16"/>
                  <w:rPrChange w:id="2893" w:author="user" w:date="2020-01-31T23:30:00Z">
                    <w:rPr>
                      <w:rFonts w:ascii="Palatino Linotype" w:hAnsi="Palatino Linotype" w:cs="Arial"/>
                      <w:noProof/>
                      <w:sz w:val="20"/>
                      <w:szCs w:val="16"/>
                    </w:rPr>
                  </w:rPrChange>
                </w:rPr>
                <w:delText>18</w:delText>
              </w:r>
            </w:del>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894"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tcPr>
          <w:p w:rsidR="00C61F31" w:rsidRPr="00202E00" w:rsidRDefault="00D03BB2" w:rsidP="003F5737">
            <w:pPr>
              <w:autoSpaceDE w:val="0"/>
              <w:autoSpaceDN w:val="0"/>
              <w:adjustRightInd w:val="0"/>
              <w:snapToGrid w:val="0"/>
              <w:spacing w:line="240" w:lineRule="auto"/>
              <w:jc w:val="center"/>
              <w:rPr>
                <w:rFonts w:ascii="Palatino Linotype" w:hAnsi="Palatino Linotype" w:cs="Arial"/>
                <w:noProof/>
                <w:sz w:val="16"/>
                <w:szCs w:val="16"/>
                <w:rPrChange w:id="2895" w:author="user" w:date="2020-01-31T23:30:00Z">
                  <w:rPr>
                    <w:rFonts w:ascii="Palatino Linotype" w:hAnsi="Palatino Linotype" w:cs="Arial"/>
                    <w:noProof/>
                    <w:sz w:val="20"/>
                    <w:szCs w:val="16"/>
                  </w:rPr>
                </w:rPrChange>
              </w:rPr>
            </w:pPr>
            <w:ins w:id="2896" w:author="user" w:date="2020-01-30T13:43:00Z">
              <w:r w:rsidRPr="00202E00">
                <w:rPr>
                  <w:rFonts w:ascii="Palatino Linotype" w:hAnsi="Palatino Linotype" w:cs="Arial"/>
                  <w:noProof/>
                  <w:sz w:val="16"/>
                  <w:szCs w:val="16"/>
                  <w:rPrChange w:id="2897" w:author="user" w:date="2020-01-31T23:30:00Z">
                    <w:rPr>
                      <w:rFonts w:ascii="Palatino Linotype" w:hAnsi="Palatino Linotype" w:cs="Arial"/>
                      <w:noProof/>
                      <w:sz w:val="20"/>
                      <w:szCs w:val="16"/>
                    </w:rPr>
                  </w:rPrChange>
                </w:rPr>
                <w:t>0.04</w:t>
              </w:r>
            </w:ins>
          </w:p>
        </w:tc>
        <w:tc>
          <w:tcPr>
            <w:tcW w:w="0" w:type="auto"/>
            <w:tcBorders>
              <w:top w:val="nil"/>
              <w:left w:val="nil"/>
              <w:bottom w:val="single" w:sz="4" w:space="0" w:color="auto"/>
              <w:right w:val="nil"/>
            </w:tcBorders>
          </w:tcPr>
          <w:p w:rsidR="00C61F31" w:rsidRPr="00202E00" w:rsidRDefault="00D03BB2" w:rsidP="003F5737">
            <w:pPr>
              <w:autoSpaceDE w:val="0"/>
              <w:autoSpaceDN w:val="0"/>
              <w:adjustRightInd w:val="0"/>
              <w:snapToGrid w:val="0"/>
              <w:spacing w:line="240" w:lineRule="auto"/>
              <w:jc w:val="center"/>
              <w:rPr>
                <w:rFonts w:ascii="Palatino Linotype" w:hAnsi="Palatino Linotype" w:cs="Arial"/>
                <w:noProof/>
                <w:sz w:val="16"/>
                <w:szCs w:val="16"/>
                <w:rPrChange w:id="2898" w:author="user" w:date="2020-01-31T23:30:00Z">
                  <w:rPr>
                    <w:rFonts w:ascii="Palatino Linotype" w:hAnsi="Palatino Linotype" w:cs="Arial"/>
                    <w:noProof/>
                    <w:sz w:val="20"/>
                    <w:szCs w:val="16"/>
                  </w:rPr>
                </w:rPrChange>
              </w:rPr>
            </w:pPr>
            <w:ins w:id="2899" w:author="user" w:date="2020-01-30T13:43:00Z">
              <w:r w:rsidRPr="00202E00">
                <w:rPr>
                  <w:rFonts w:ascii="Palatino Linotype" w:hAnsi="Palatino Linotype" w:cs="Arial"/>
                  <w:noProof/>
                  <w:sz w:val="16"/>
                  <w:szCs w:val="16"/>
                  <w:rPrChange w:id="2900" w:author="user" w:date="2020-01-31T23:30:00Z">
                    <w:rPr>
                      <w:rFonts w:ascii="Palatino Linotype" w:hAnsi="Palatino Linotype" w:cs="Arial"/>
                      <w:noProof/>
                      <w:sz w:val="20"/>
                      <w:szCs w:val="16"/>
                    </w:rPr>
                  </w:rPrChange>
                </w:rPr>
                <w:t>0.013</w:t>
              </w:r>
            </w:ins>
          </w:p>
        </w:tc>
        <w:tc>
          <w:tcPr>
            <w:tcW w:w="0" w:type="auto"/>
            <w:tcBorders>
              <w:top w:val="nil"/>
              <w:left w:val="nil"/>
              <w:bottom w:val="single" w:sz="4" w:space="0" w:color="auto"/>
              <w:right w:val="nil"/>
            </w:tcBorders>
          </w:tcPr>
          <w:p w:rsidR="00C61F31" w:rsidRPr="00202E00" w:rsidRDefault="00D03BB2" w:rsidP="003F5737">
            <w:pPr>
              <w:autoSpaceDE w:val="0"/>
              <w:autoSpaceDN w:val="0"/>
              <w:adjustRightInd w:val="0"/>
              <w:snapToGrid w:val="0"/>
              <w:spacing w:line="240" w:lineRule="auto"/>
              <w:jc w:val="center"/>
              <w:rPr>
                <w:rFonts w:ascii="Palatino Linotype" w:hAnsi="Palatino Linotype" w:cs="Arial"/>
                <w:noProof/>
                <w:sz w:val="16"/>
                <w:szCs w:val="16"/>
                <w:rPrChange w:id="2901" w:author="user" w:date="2020-01-31T23:30:00Z">
                  <w:rPr>
                    <w:rFonts w:ascii="Palatino Linotype" w:hAnsi="Palatino Linotype" w:cs="Arial"/>
                    <w:noProof/>
                    <w:sz w:val="20"/>
                    <w:szCs w:val="16"/>
                  </w:rPr>
                </w:rPrChange>
              </w:rPr>
            </w:pPr>
            <w:ins w:id="2902" w:author="user" w:date="2020-01-30T13:43:00Z">
              <w:r w:rsidRPr="00202E00">
                <w:rPr>
                  <w:rFonts w:ascii="Palatino Linotype" w:hAnsi="Palatino Linotype" w:cs="Arial"/>
                  <w:noProof/>
                  <w:sz w:val="16"/>
                  <w:szCs w:val="16"/>
                  <w:rPrChange w:id="2903" w:author="user" w:date="2020-01-31T23:30:00Z">
                    <w:rPr>
                      <w:rFonts w:ascii="Palatino Linotype" w:hAnsi="Palatino Linotype" w:cs="Arial"/>
                      <w:noProof/>
                      <w:sz w:val="20"/>
                      <w:szCs w:val="16"/>
                    </w:rPr>
                  </w:rPrChange>
                </w:rPr>
                <w:t>0.805</w:t>
              </w:r>
            </w:ins>
          </w:p>
        </w:tc>
        <w:tc>
          <w:tcPr>
            <w:tcW w:w="0" w:type="auto"/>
            <w:tcBorders>
              <w:top w:val="nil"/>
              <w:left w:val="nil"/>
              <w:bottom w:val="single" w:sz="4" w:space="0" w:color="auto"/>
              <w:right w:val="nil"/>
            </w:tcBorders>
          </w:tcPr>
          <w:p w:rsidR="00C61F31" w:rsidRPr="00202E00" w:rsidRDefault="00D03BB2" w:rsidP="003F5737">
            <w:pPr>
              <w:autoSpaceDE w:val="0"/>
              <w:autoSpaceDN w:val="0"/>
              <w:adjustRightInd w:val="0"/>
              <w:snapToGrid w:val="0"/>
              <w:spacing w:line="240" w:lineRule="auto"/>
              <w:jc w:val="center"/>
              <w:rPr>
                <w:rFonts w:ascii="Palatino Linotype" w:hAnsi="Palatino Linotype" w:cs="Arial"/>
                <w:noProof/>
                <w:sz w:val="16"/>
                <w:szCs w:val="16"/>
                <w:rPrChange w:id="2904" w:author="user" w:date="2020-01-31T23:30:00Z">
                  <w:rPr>
                    <w:rFonts w:ascii="Palatino Linotype" w:hAnsi="Palatino Linotype" w:cs="Arial"/>
                    <w:noProof/>
                    <w:sz w:val="20"/>
                    <w:szCs w:val="16"/>
                  </w:rPr>
                </w:rPrChange>
              </w:rPr>
            </w:pPr>
            <w:ins w:id="2905" w:author="user" w:date="2020-01-30T13:43:00Z">
              <w:r w:rsidRPr="00202E00">
                <w:rPr>
                  <w:rFonts w:ascii="Palatino Linotype" w:hAnsi="Palatino Linotype" w:cs="Arial"/>
                  <w:noProof/>
                  <w:sz w:val="16"/>
                  <w:szCs w:val="16"/>
                  <w:rPrChange w:id="2906" w:author="user" w:date="2020-01-31T23:30:00Z">
                    <w:rPr>
                      <w:rFonts w:ascii="Palatino Linotype" w:hAnsi="Palatino Linotype" w:cs="Arial"/>
                      <w:noProof/>
                      <w:sz w:val="20"/>
                      <w:szCs w:val="16"/>
                    </w:rPr>
                  </w:rPrChange>
                </w:rPr>
                <w:t>0.145</w:t>
              </w:r>
            </w:ins>
          </w:p>
        </w:tc>
      </w:tr>
      <w:tr w:rsidR="00202E00" w:rsidRPr="00202E00" w:rsidTr="00F6729E">
        <w:trPr>
          <w:jc w:val="center"/>
        </w:trPr>
        <w:tc>
          <w:tcPr>
            <w:tcW w:w="0" w:type="auto"/>
            <w:gridSpan w:val="11"/>
            <w:tcBorders>
              <w:top w:val="single" w:sz="4" w:space="0" w:color="auto"/>
              <w:left w:val="nil"/>
              <w:bottom w:val="single" w:sz="4" w:space="0" w:color="auto"/>
              <w:right w:val="nil"/>
            </w:tcBorders>
            <w:shd w:val="clear" w:color="auto" w:fill="auto"/>
            <w:vAlign w:val="center"/>
            <w:hideMark/>
          </w:tcPr>
          <w:p w:rsidR="00202E00" w:rsidRPr="00202E00" w:rsidRDefault="00202E00" w:rsidP="00202E00">
            <w:pPr>
              <w:autoSpaceDE w:val="0"/>
              <w:autoSpaceDN w:val="0"/>
              <w:adjustRightInd w:val="0"/>
              <w:snapToGrid w:val="0"/>
              <w:spacing w:line="240" w:lineRule="auto"/>
              <w:jc w:val="left"/>
              <w:rPr>
                <w:rFonts w:ascii="Palatino Linotype" w:hAnsi="Palatino Linotype" w:cs="Arial"/>
                <w:noProof/>
                <w:sz w:val="16"/>
                <w:szCs w:val="16"/>
                <w:rPrChange w:id="2907" w:author="user" w:date="2020-01-31T23:30:00Z">
                  <w:rPr>
                    <w:rFonts w:ascii="Palatino Linotype" w:hAnsi="Palatino Linotype" w:cs="Arial"/>
                    <w:noProof/>
                    <w:sz w:val="20"/>
                    <w:szCs w:val="16"/>
                  </w:rPr>
                </w:rPrChange>
              </w:rPr>
              <w:pPrChange w:id="2908" w:author="user" w:date="2020-01-31T23:29: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2909" w:author="user" w:date="2020-01-31T23:30:00Z">
                  <w:rPr>
                    <w:rFonts w:ascii="Palatino Linotype" w:hAnsi="Palatino Linotype" w:cs="Arial"/>
                    <w:noProof/>
                    <w:sz w:val="20"/>
                    <w:szCs w:val="16"/>
                  </w:rPr>
                </w:rPrChange>
              </w:rPr>
              <w:t>Molar proportions of VFA (%)</w:t>
            </w:r>
          </w:p>
        </w:tc>
      </w:tr>
      <w:tr w:rsidR="00A05B85" w:rsidRPr="00202E00" w:rsidTr="00C61F31">
        <w:trPr>
          <w:jc w:val="center"/>
        </w:trPr>
        <w:tc>
          <w:tcPr>
            <w:tcW w:w="0" w:type="auto"/>
            <w:tcBorders>
              <w:top w:val="single" w:sz="4" w:space="0" w:color="auto"/>
              <w:left w:val="nil"/>
              <w:bottom w:val="nil"/>
              <w:right w:val="nil"/>
            </w:tcBorders>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2910" w:author="user" w:date="2020-01-31T23:30:00Z">
                  <w:rPr>
                    <w:rFonts w:ascii="Palatino Linotype" w:hAnsi="Palatino Linotype" w:cs="Arial"/>
                    <w:noProof/>
                    <w:sz w:val="20"/>
                    <w:szCs w:val="16"/>
                  </w:rPr>
                </w:rPrChange>
              </w:rPr>
              <w:pPrChange w:id="2911" w:author="user" w:date="2020-01-31T11:22: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2912" w:author="user" w:date="2020-01-31T23:30:00Z">
                  <w:rPr>
                    <w:rFonts w:ascii="Palatino Linotype" w:hAnsi="Palatino Linotype" w:cs="Arial"/>
                    <w:noProof/>
                    <w:sz w:val="20"/>
                    <w:szCs w:val="16"/>
                  </w:rPr>
                </w:rPrChange>
              </w:rPr>
              <w:t>Acetic acid</w:t>
            </w:r>
          </w:p>
        </w:tc>
        <w:tc>
          <w:tcPr>
            <w:tcW w:w="0" w:type="auto"/>
            <w:tcBorders>
              <w:top w:val="single" w:sz="4" w:space="0" w:color="auto"/>
              <w:left w:val="nil"/>
              <w:bottom w:val="nil"/>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13"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14" w:author="user" w:date="2020-01-31T23:30:00Z">
                  <w:rPr>
                    <w:rFonts w:ascii="Palatino Linotype" w:hAnsi="Palatino Linotype" w:cs="Arial"/>
                    <w:noProof/>
                    <w:sz w:val="20"/>
                    <w:szCs w:val="16"/>
                  </w:rPr>
                </w:rPrChange>
              </w:rPr>
              <w:t>61.0</w:t>
            </w:r>
            <w:ins w:id="2915" w:author="user" w:date="2020-01-30T11:39:00Z">
              <w:r w:rsidR="00260966" w:rsidRPr="00202E00">
                <w:rPr>
                  <w:rFonts w:ascii="Palatino Linotype" w:hAnsi="Palatino Linotype" w:cs="Arial"/>
                  <w:noProof/>
                  <w:sz w:val="16"/>
                  <w:szCs w:val="16"/>
                  <w:vertAlign w:val="superscript"/>
                  <w:rPrChange w:id="2916" w:author="user" w:date="2020-01-31T23:30:00Z">
                    <w:rPr>
                      <w:rFonts w:ascii="Palatino Linotype" w:hAnsi="Palatino Linotype" w:cs="Arial"/>
                      <w:noProof/>
                      <w:sz w:val="20"/>
                      <w:szCs w:val="16"/>
                    </w:rPr>
                  </w:rPrChange>
                </w:rPr>
                <w:t>b</w:t>
              </w:r>
            </w:ins>
          </w:p>
        </w:tc>
        <w:tc>
          <w:tcPr>
            <w:tcW w:w="0" w:type="auto"/>
            <w:tcBorders>
              <w:top w:val="single" w:sz="4" w:space="0" w:color="auto"/>
              <w:left w:val="nil"/>
              <w:bottom w:val="nil"/>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17"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18" w:author="user" w:date="2020-01-31T23:30:00Z">
                  <w:rPr>
                    <w:rFonts w:ascii="Palatino Linotype" w:hAnsi="Palatino Linotype" w:cs="Arial"/>
                    <w:noProof/>
                    <w:sz w:val="20"/>
                    <w:szCs w:val="16"/>
                  </w:rPr>
                </w:rPrChange>
              </w:rPr>
              <w:t>61.0</w:t>
            </w:r>
            <w:ins w:id="2919" w:author="user" w:date="2020-01-30T11:39:00Z">
              <w:r w:rsidR="00260966" w:rsidRPr="00202E00">
                <w:rPr>
                  <w:rFonts w:ascii="Palatino Linotype" w:hAnsi="Palatino Linotype" w:cs="Arial"/>
                  <w:noProof/>
                  <w:sz w:val="16"/>
                  <w:szCs w:val="16"/>
                  <w:vertAlign w:val="superscript"/>
                  <w:rPrChange w:id="2920" w:author="user" w:date="2020-01-31T23:30:00Z">
                    <w:rPr>
                      <w:rFonts w:ascii="Palatino Linotype" w:hAnsi="Palatino Linotype" w:cs="Arial"/>
                      <w:noProof/>
                      <w:sz w:val="20"/>
                      <w:szCs w:val="16"/>
                    </w:rPr>
                  </w:rPrChange>
                </w:rPr>
                <w:t>b</w:t>
              </w:r>
            </w:ins>
          </w:p>
        </w:tc>
        <w:tc>
          <w:tcPr>
            <w:tcW w:w="0" w:type="auto"/>
            <w:tcBorders>
              <w:top w:val="single" w:sz="4" w:space="0" w:color="auto"/>
              <w:left w:val="nil"/>
              <w:bottom w:val="nil"/>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2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22" w:author="user" w:date="2020-01-31T23:30:00Z">
                  <w:rPr>
                    <w:rFonts w:ascii="Palatino Linotype" w:hAnsi="Palatino Linotype" w:cs="Arial"/>
                    <w:noProof/>
                    <w:sz w:val="20"/>
                    <w:szCs w:val="16"/>
                  </w:rPr>
                </w:rPrChange>
              </w:rPr>
              <w:t>65.4</w:t>
            </w:r>
            <w:ins w:id="2923" w:author="user" w:date="2020-01-30T11:39:00Z">
              <w:r w:rsidR="00260966" w:rsidRPr="00202E00">
                <w:rPr>
                  <w:rFonts w:ascii="Palatino Linotype" w:hAnsi="Palatino Linotype" w:cs="Arial"/>
                  <w:noProof/>
                  <w:sz w:val="16"/>
                  <w:szCs w:val="16"/>
                  <w:vertAlign w:val="superscript"/>
                  <w:rPrChange w:id="2924" w:author="user" w:date="2020-01-31T23:30:00Z">
                    <w:rPr>
                      <w:rFonts w:ascii="Palatino Linotype" w:hAnsi="Palatino Linotype" w:cs="Arial"/>
                      <w:noProof/>
                      <w:sz w:val="20"/>
                      <w:szCs w:val="16"/>
                      <w:vertAlign w:val="superscript"/>
                    </w:rPr>
                  </w:rPrChange>
                </w:rPr>
                <w:t xml:space="preserve"> a</w:t>
              </w:r>
            </w:ins>
            <w:ins w:id="2925" w:author="user" w:date="2020-01-30T11:40:00Z">
              <w:r w:rsidR="00260966" w:rsidRPr="00202E00">
                <w:rPr>
                  <w:rFonts w:ascii="Palatino Linotype" w:hAnsi="Palatino Linotype" w:cs="Arial"/>
                  <w:noProof/>
                  <w:sz w:val="16"/>
                  <w:szCs w:val="16"/>
                  <w:vertAlign w:val="superscript"/>
                  <w:rPrChange w:id="2926" w:author="user" w:date="2020-01-31T23:30:00Z">
                    <w:rPr>
                      <w:rFonts w:ascii="Palatino Linotype" w:hAnsi="Palatino Linotype" w:cs="Arial"/>
                      <w:noProof/>
                      <w:sz w:val="20"/>
                      <w:szCs w:val="16"/>
                      <w:vertAlign w:val="superscript"/>
                    </w:rPr>
                  </w:rPrChange>
                </w:rPr>
                <w:t>b</w:t>
              </w:r>
            </w:ins>
          </w:p>
        </w:tc>
        <w:tc>
          <w:tcPr>
            <w:tcW w:w="0" w:type="auto"/>
            <w:tcBorders>
              <w:top w:val="single" w:sz="4" w:space="0" w:color="auto"/>
              <w:left w:val="nil"/>
              <w:bottom w:val="nil"/>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27"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28" w:author="user" w:date="2020-01-31T23:30:00Z">
                  <w:rPr>
                    <w:rFonts w:ascii="Palatino Linotype" w:hAnsi="Palatino Linotype" w:cs="Arial"/>
                    <w:noProof/>
                    <w:sz w:val="20"/>
                    <w:szCs w:val="16"/>
                  </w:rPr>
                </w:rPrChange>
              </w:rPr>
              <w:t>67.4</w:t>
            </w:r>
            <w:ins w:id="2929" w:author="user" w:date="2020-01-30T11:38:00Z">
              <w:r w:rsidR="00260966" w:rsidRPr="00202E00">
                <w:rPr>
                  <w:rFonts w:ascii="Palatino Linotype" w:hAnsi="Palatino Linotype" w:cs="Arial"/>
                  <w:noProof/>
                  <w:sz w:val="16"/>
                  <w:szCs w:val="16"/>
                  <w:vertAlign w:val="superscript"/>
                  <w:rPrChange w:id="2930" w:author="user" w:date="2020-01-31T23:30:00Z">
                    <w:rPr>
                      <w:rFonts w:ascii="Palatino Linotype" w:hAnsi="Palatino Linotype" w:cs="Arial"/>
                      <w:noProof/>
                      <w:sz w:val="20"/>
                      <w:szCs w:val="16"/>
                    </w:rPr>
                  </w:rPrChange>
                </w:rPr>
                <w:t>a</w:t>
              </w:r>
            </w:ins>
          </w:p>
        </w:tc>
        <w:tc>
          <w:tcPr>
            <w:tcW w:w="0" w:type="auto"/>
            <w:tcBorders>
              <w:top w:val="single" w:sz="4" w:space="0" w:color="auto"/>
              <w:left w:val="nil"/>
              <w:bottom w:val="nil"/>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3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32" w:author="user" w:date="2020-01-31T23:30:00Z">
                  <w:rPr>
                    <w:rFonts w:ascii="Palatino Linotype" w:hAnsi="Palatino Linotype" w:cs="Arial"/>
                    <w:noProof/>
                    <w:sz w:val="20"/>
                    <w:szCs w:val="16"/>
                  </w:rPr>
                </w:rPrChange>
              </w:rPr>
              <w:t>1.</w:t>
            </w:r>
            <w:ins w:id="2933" w:author="user" w:date="2020-01-30T11:43:00Z">
              <w:r w:rsidR="00FE58C0" w:rsidRPr="00202E00">
                <w:rPr>
                  <w:rFonts w:ascii="Palatino Linotype" w:hAnsi="Palatino Linotype" w:cs="Arial"/>
                  <w:noProof/>
                  <w:sz w:val="16"/>
                  <w:szCs w:val="16"/>
                  <w:rPrChange w:id="2934" w:author="user" w:date="2020-01-31T23:30:00Z">
                    <w:rPr>
                      <w:rFonts w:ascii="Palatino Linotype" w:hAnsi="Palatino Linotype" w:cs="Arial"/>
                      <w:noProof/>
                      <w:sz w:val="20"/>
                      <w:szCs w:val="16"/>
                    </w:rPr>
                  </w:rPrChange>
                </w:rPr>
                <w:t>8</w:t>
              </w:r>
            </w:ins>
            <w:del w:id="2935" w:author="user" w:date="2020-01-30T11:43:00Z">
              <w:r w:rsidRPr="00202E00" w:rsidDel="00FE58C0">
                <w:rPr>
                  <w:rFonts w:ascii="Palatino Linotype" w:hAnsi="Palatino Linotype" w:cs="Arial"/>
                  <w:noProof/>
                  <w:sz w:val="16"/>
                  <w:szCs w:val="16"/>
                  <w:rPrChange w:id="2936" w:author="user" w:date="2020-01-31T23:30:00Z">
                    <w:rPr>
                      <w:rFonts w:ascii="Palatino Linotype" w:hAnsi="Palatino Linotype" w:cs="Arial"/>
                      <w:noProof/>
                      <w:sz w:val="20"/>
                      <w:szCs w:val="16"/>
                    </w:rPr>
                  </w:rPrChange>
                </w:rPr>
                <w:delText>3</w:delText>
              </w:r>
            </w:del>
          </w:p>
        </w:tc>
        <w:tc>
          <w:tcPr>
            <w:tcW w:w="0" w:type="auto"/>
            <w:tcBorders>
              <w:top w:val="single" w:sz="4" w:space="0" w:color="auto"/>
              <w:left w:val="nil"/>
              <w:bottom w:val="nil"/>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37" w:author="user" w:date="2020-01-31T23:30:00Z">
                  <w:rPr>
                    <w:rFonts w:ascii="Palatino Linotype" w:hAnsi="Palatino Linotype" w:cs="Arial"/>
                    <w:noProof/>
                    <w:sz w:val="20"/>
                    <w:szCs w:val="16"/>
                  </w:rPr>
                </w:rPrChange>
              </w:rPr>
            </w:pPr>
          </w:p>
        </w:tc>
        <w:tc>
          <w:tcPr>
            <w:tcW w:w="0" w:type="auto"/>
            <w:tcBorders>
              <w:top w:val="single" w:sz="4" w:space="0" w:color="auto"/>
              <w:left w:val="nil"/>
              <w:bottom w:val="nil"/>
              <w:right w:val="nil"/>
            </w:tcBorders>
          </w:tcPr>
          <w:p w:rsidR="00C61F31" w:rsidRPr="00202E00" w:rsidRDefault="00260966" w:rsidP="003F5737">
            <w:pPr>
              <w:autoSpaceDE w:val="0"/>
              <w:autoSpaceDN w:val="0"/>
              <w:adjustRightInd w:val="0"/>
              <w:snapToGrid w:val="0"/>
              <w:spacing w:line="240" w:lineRule="auto"/>
              <w:jc w:val="center"/>
              <w:rPr>
                <w:ins w:id="2938" w:author="user" w:date="2020-01-30T10:55:00Z"/>
                <w:rFonts w:ascii="Palatino Linotype" w:hAnsi="Palatino Linotype" w:cs="Arial"/>
                <w:noProof/>
                <w:sz w:val="16"/>
                <w:szCs w:val="16"/>
                <w:rPrChange w:id="2939" w:author="user" w:date="2020-01-31T23:30:00Z">
                  <w:rPr>
                    <w:ins w:id="2940" w:author="user" w:date="2020-01-30T10:55:00Z"/>
                    <w:rFonts w:ascii="Palatino Linotype" w:hAnsi="Palatino Linotype" w:cs="Arial"/>
                    <w:noProof/>
                    <w:sz w:val="20"/>
                    <w:szCs w:val="16"/>
                  </w:rPr>
                </w:rPrChange>
              </w:rPr>
            </w:pPr>
            <w:ins w:id="2941" w:author="user" w:date="2020-01-30T11:37:00Z">
              <w:r w:rsidRPr="00202E00">
                <w:rPr>
                  <w:rFonts w:ascii="Palatino Linotype" w:hAnsi="Palatino Linotype" w:cs="Arial"/>
                  <w:noProof/>
                  <w:sz w:val="16"/>
                  <w:szCs w:val="16"/>
                  <w:rPrChange w:id="2942" w:author="user" w:date="2020-01-31T23:30:00Z">
                    <w:rPr>
                      <w:rFonts w:ascii="Palatino Linotype" w:hAnsi="Palatino Linotype" w:cs="Arial"/>
                      <w:noProof/>
                      <w:sz w:val="20"/>
                      <w:szCs w:val="16"/>
                    </w:rPr>
                  </w:rPrChange>
                </w:rPr>
                <w:t>0.025</w:t>
              </w:r>
            </w:ins>
          </w:p>
        </w:tc>
        <w:tc>
          <w:tcPr>
            <w:tcW w:w="0" w:type="auto"/>
            <w:tcBorders>
              <w:top w:val="single" w:sz="4" w:space="0" w:color="auto"/>
              <w:left w:val="nil"/>
              <w:bottom w:val="nil"/>
              <w:right w:val="nil"/>
            </w:tcBorders>
          </w:tcPr>
          <w:p w:rsidR="00C61F31" w:rsidRPr="00202E00" w:rsidRDefault="00260966" w:rsidP="003F5737">
            <w:pPr>
              <w:autoSpaceDE w:val="0"/>
              <w:autoSpaceDN w:val="0"/>
              <w:adjustRightInd w:val="0"/>
              <w:snapToGrid w:val="0"/>
              <w:spacing w:line="240" w:lineRule="auto"/>
              <w:jc w:val="center"/>
              <w:rPr>
                <w:ins w:id="2943" w:author="user" w:date="2020-01-30T10:55:00Z"/>
                <w:rFonts w:ascii="Palatino Linotype" w:hAnsi="Palatino Linotype" w:cs="Arial"/>
                <w:noProof/>
                <w:sz w:val="16"/>
                <w:szCs w:val="16"/>
                <w:rPrChange w:id="2944" w:author="user" w:date="2020-01-31T23:30:00Z">
                  <w:rPr>
                    <w:ins w:id="2945" w:author="user" w:date="2020-01-30T10:55:00Z"/>
                    <w:rFonts w:ascii="Palatino Linotype" w:hAnsi="Palatino Linotype" w:cs="Arial"/>
                    <w:noProof/>
                    <w:sz w:val="20"/>
                    <w:szCs w:val="16"/>
                  </w:rPr>
                </w:rPrChange>
              </w:rPr>
            </w:pPr>
            <w:ins w:id="2946" w:author="user" w:date="2020-01-30T11:37:00Z">
              <w:r w:rsidRPr="00202E00">
                <w:rPr>
                  <w:rFonts w:ascii="Palatino Linotype" w:hAnsi="Palatino Linotype" w:cs="Arial"/>
                  <w:noProof/>
                  <w:sz w:val="16"/>
                  <w:szCs w:val="16"/>
                  <w:rPrChange w:id="2947" w:author="user" w:date="2020-01-31T23:30:00Z">
                    <w:rPr>
                      <w:rFonts w:ascii="Palatino Linotype" w:hAnsi="Palatino Linotype" w:cs="Arial"/>
                      <w:noProof/>
                      <w:sz w:val="20"/>
                      <w:szCs w:val="16"/>
                    </w:rPr>
                  </w:rPrChange>
                </w:rPr>
                <w:t>0.005</w:t>
              </w:r>
            </w:ins>
          </w:p>
        </w:tc>
        <w:tc>
          <w:tcPr>
            <w:tcW w:w="0" w:type="auto"/>
            <w:tcBorders>
              <w:top w:val="single" w:sz="4" w:space="0" w:color="auto"/>
              <w:left w:val="nil"/>
              <w:bottom w:val="nil"/>
              <w:right w:val="nil"/>
            </w:tcBorders>
          </w:tcPr>
          <w:p w:rsidR="00C61F31" w:rsidRPr="00202E00" w:rsidRDefault="00260966" w:rsidP="003F5737">
            <w:pPr>
              <w:autoSpaceDE w:val="0"/>
              <w:autoSpaceDN w:val="0"/>
              <w:adjustRightInd w:val="0"/>
              <w:snapToGrid w:val="0"/>
              <w:spacing w:line="240" w:lineRule="auto"/>
              <w:jc w:val="center"/>
              <w:rPr>
                <w:ins w:id="2948" w:author="user" w:date="2020-01-30T10:55:00Z"/>
                <w:rFonts w:ascii="Palatino Linotype" w:hAnsi="Palatino Linotype" w:cs="Arial"/>
                <w:noProof/>
                <w:sz w:val="16"/>
                <w:szCs w:val="16"/>
                <w:rPrChange w:id="2949" w:author="user" w:date="2020-01-31T23:30:00Z">
                  <w:rPr>
                    <w:ins w:id="2950" w:author="user" w:date="2020-01-30T10:55:00Z"/>
                    <w:rFonts w:ascii="Palatino Linotype" w:hAnsi="Palatino Linotype" w:cs="Arial"/>
                    <w:noProof/>
                    <w:sz w:val="20"/>
                    <w:szCs w:val="16"/>
                  </w:rPr>
                </w:rPrChange>
              </w:rPr>
            </w:pPr>
            <w:ins w:id="2951" w:author="user" w:date="2020-01-30T11:37:00Z">
              <w:r w:rsidRPr="00202E00">
                <w:rPr>
                  <w:rFonts w:ascii="Palatino Linotype" w:hAnsi="Palatino Linotype" w:cs="Arial"/>
                  <w:noProof/>
                  <w:sz w:val="16"/>
                  <w:szCs w:val="16"/>
                  <w:rPrChange w:id="2952" w:author="user" w:date="2020-01-31T23:30:00Z">
                    <w:rPr>
                      <w:rFonts w:ascii="Palatino Linotype" w:hAnsi="Palatino Linotype" w:cs="Arial"/>
                      <w:noProof/>
                      <w:sz w:val="20"/>
                      <w:szCs w:val="16"/>
                    </w:rPr>
                  </w:rPrChange>
                </w:rPr>
                <w:t>0.446</w:t>
              </w:r>
            </w:ins>
          </w:p>
        </w:tc>
        <w:tc>
          <w:tcPr>
            <w:tcW w:w="0" w:type="auto"/>
            <w:tcBorders>
              <w:top w:val="single" w:sz="4" w:space="0" w:color="auto"/>
              <w:left w:val="nil"/>
              <w:bottom w:val="nil"/>
              <w:right w:val="nil"/>
            </w:tcBorders>
          </w:tcPr>
          <w:p w:rsidR="00C61F31" w:rsidRPr="00202E00" w:rsidRDefault="00260966" w:rsidP="003F5737">
            <w:pPr>
              <w:autoSpaceDE w:val="0"/>
              <w:autoSpaceDN w:val="0"/>
              <w:adjustRightInd w:val="0"/>
              <w:snapToGrid w:val="0"/>
              <w:spacing w:line="240" w:lineRule="auto"/>
              <w:jc w:val="center"/>
              <w:rPr>
                <w:ins w:id="2953" w:author="user" w:date="2020-01-30T10:55:00Z"/>
                <w:rFonts w:ascii="Palatino Linotype" w:hAnsi="Palatino Linotype" w:cs="Arial"/>
                <w:noProof/>
                <w:sz w:val="16"/>
                <w:szCs w:val="16"/>
                <w:rPrChange w:id="2954" w:author="user" w:date="2020-01-31T23:30:00Z">
                  <w:rPr>
                    <w:ins w:id="2955" w:author="user" w:date="2020-01-30T10:55:00Z"/>
                    <w:rFonts w:ascii="Palatino Linotype" w:hAnsi="Palatino Linotype" w:cs="Arial"/>
                    <w:noProof/>
                    <w:sz w:val="20"/>
                    <w:szCs w:val="16"/>
                  </w:rPr>
                </w:rPrChange>
              </w:rPr>
            </w:pPr>
            <w:ins w:id="2956" w:author="user" w:date="2020-01-30T11:37:00Z">
              <w:r w:rsidRPr="00202E00">
                <w:rPr>
                  <w:rFonts w:ascii="Palatino Linotype" w:hAnsi="Palatino Linotype" w:cs="Arial"/>
                  <w:noProof/>
                  <w:sz w:val="16"/>
                  <w:szCs w:val="16"/>
                  <w:rPrChange w:id="2957" w:author="user" w:date="2020-01-31T23:30:00Z">
                    <w:rPr>
                      <w:rFonts w:ascii="Palatino Linotype" w:hAnsi="Palatino Linotype" w:cs="Arial"/>
                      <w:noProof/>
                      <w:sz w:val="20"/>
                      <w:szCs w:val="16"/>
                    </w:rPr>
                  </w:rPrChange>
                </w:rPr>
                <w:t>0.298</w:t>
              </w:r>
            </w:ins>
          </w:p>
        </w:tc>
      </w:tr>
      <w:tr w:rsidR="00A05B85" w:rsidRPr="00202E00" w:rsidTr="00C61F31">
        <w:trPr>
          <w:jc w:val="center"/>
        </w:trPr>
        <w:tc>
          <w:tcPr>
            <w:tcW w:w="0" w:type="auto"/>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2958" w:author="user" w:date="2020-01-31T23:30:00Z">
                  <w:rPr>
                    <w:rFonts w:ascii="Palatino Linotype" w:hAnsi="Palatino Linotype" w:cs="Arial"/>
                    <w:noProof/>
                    <w:sz w:val="20"/>
                    <w:szCs w:val="16"/>
                  </w:rPr>
                </w:rPrChange>
              </w:rPr>
              <w:pPrChange w:id="2959" w:author="user" w:date="2020-01-31T11:22: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2960" w:author="user" w:date="2020-01-31T23:30:00Z">
                  <w:rPr>
                    <w:rFonts w:ascii="Palatino Linotype" w:hAnsi="Palatino Linotype" w:cs="Arial"/>
                    <w:noProof/>
                    <w:sz w:val="20"/>
                    <w:szCs w:val="16"/>
                  </w:rPr>
                </w:rPrChange>
              </w:rPr>
              <w:t>Propionic acid</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6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62" w:author="user" w:date="2020-01-31T23:30:00Z">
                  <w:rPr>
                    <w:rFonts w:ascii="Palatino Linotype" w:hAnsi="Palatino Linotype" w:cs="Arial"/>
                    <w:noProof/>
                    <w:sz w:val="20"/>
                    <w:szCs w:val="16"/>
                  </w:rPr>
                </w:rPrChange>
              </w:rPr>
              <w:t>22.8</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63"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64" w:author="user" w:date="2020-01-31T23:30:00Z">
                  <w:rPr>
                    <w:rFonts w:ascii="Palatino Linotype" w:hAnsi="Palatino Linotype" w:cs="Arial"/>
                    <w:noProof/>
                    <w:sz w:val="20"/>
                    <w:szCs w:val="16"/>
                  </w:rPr>
                </w:rPrChange>
              </w:rPr>
              <w:t>23.1</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6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66" w:author="user" w:date="2020-01-31T23:30:00Z">
                  <w:rPr>
                    <w:rFonts w:ascii="Palatino Linotype" w:hAnsi="Palatino Linotype" w:cs="Arial"/>
                    <w:noProof/>
                    <w:sz w:val="20"/>
                    <w:szCs w:val="16"/>
                  </w:rPr>
                </w:rPrChange>
              </w:rPr>
              <w:t>19.3</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67"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68" w:author="user" w:date="2020-01-31T23:30:00Z">
                  <w:rPr>
                    <w:rFonts w:ascii="Palatino Linotype" w:hAnsi="Palatino Linotype" w:cs="Arial"/>
                    <w:noProof/>
                    <w:sz w:val="20"/>
                    <w:szCs w:val="16"/>
                  </w:rPr>
                </w:rPrChange>
              </w:rPr>
              <w:t>20.0</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69"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2970" w:author="user" w:date="2020-01-31T23:30:00Z">
                  <w:rPr>
                    <w:rFonts w:ascii="Palatino Linotype" w:hAnsi="Palatino Linotype" w:cs="Arial"/>
                    <w:noProof/>
                    <w:sz w:val="20"/>
                    <w:szCs w:val="16"/>
                  </w:rPr>
                </w:rPrChange>
              </w:rPr>
              <w:t>1.</w:t>
            </w:r>
            <w:ins w:id="2971" w:author="user" w:date="2020-01-30T14:52:00Z">
              <w:r w:rsidR="00B67865" w:rsidRPr="00202E00">
                <w:rPr>
                  <w:rFonts w:ascii="Palatino Linotype" w:hAnsi="Palatino Linotype" w:cs="Arial"/>
                  <w:noProof/>
                  <w:sz w:val="16"/>
                  <w:szCs w:val="16"/>
                  <w:rPrChange w:id="2972" w:author="user" w:date="2020-01-31T23:30:00Z">
                    <w:rPr>
                      <w:rFonts w:ascii="Palatino Linotype" w:hAnsi="Palatino Linotype" w:cs="Arial"/>
                      <w:noProof/>
                      <w:sz w:val="20"/>
                      <w:szCs w:val="16"/>
                    </w:rPr>
                  </w:rPrChange>
                </w:rPr>
                <w:t>7</w:t>
              </w:r>
            </w:ins>
            <w:del w:id="2973" w:author="user" w:date="2020-01-30T14:52:00Z">
              <w:r w:rsidRPr="00202E00" w:rsidDel="00B67865">
                <w:rPr>
                  <w:rFonts w:ascii="Palatino Linotype" w:hAnsi="Palatino Linotype" w:cs="Arial"/>
                  <w:noProof/>
                  <w:sz w:val="16"/>
                  <w:szCs w:val="16"/>
                  <w:rPrChange w:id="2974" w:author="user" w:date="2020-01-31T23:30:00Z">
                    <w:rPr>
                      <w:rFonts w:ascii="Palatino Linotype" w:hAnsi="Palatino Linotype" w:cs="Arial"/>
                      <w:noProof/>
                      <w:sz w:val="20"/>
                      <w:szCs w:val="16"/>
                    </w:rPr>
                  </w:rPrChange>
                </w:rPr>
                <w:delText>2</w:delText>
              </w:r>
            </w:del>
          </w:p>
        </w:tc>
        <w:tc>
          <w:tcPr>
            <w:tcW w:w="0" w:type="auto"/>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75" w:author="user" w:date="2020-01-31T23:30:00Z">
                  <w:rPr>
                    <w:rFonts w:ascii="Palatino Linotype" w:hAnsi="Palatino Linotype" w:cs="Arial"/>
                    <w:noProof/>
                    <w:sz w:val="20"/>
                    <w:szCs w:val="16"/>
                  </w:rPr>
                </w:rPrChange>
              </w:rPr>
            </w:pPr>
          </w:p>
        </w:tc>
        <w:tc>
          <w:tcPr>
            <w:tcW w:w="0" w:type="auto"/>
          </w:tcPr>
          <w:p w:rsidR="00C61F31" w:rsidRPr="00202E00" w:rsidRDefault="00B67865" w:rsidP="003F5737">
            <w:pPr>
              <w:autoSpaceDE w:val="0"/>
              <w:autoSpaceDN w:val="0"/>
              <w:adjustRightInd w:val="0"/>
              <w:snapToGrid w:val="0"/>
              <w:spacing w:line="240" w:lineRule="auto"/>
              <w:jc w:val="center"/>
              <w:rPr>
                <w:ins w:id="2976" w:author="user" w:date="2020-01-30T10:55:00Z"/>
                <w:rFonts w:ascii="Palatino Linotype" w:hAnsi="Palatino Linotype" w:cs="Arial"/>
                <w:noProof/>
                <w:sz w:val="16"/>
                <w:szCs w:val="16"/>
                <w:rPrChange w:id="2977" w:author="user" w:date="2020-01-31T23:30:00Z">
                  <w:rPr>
                    <w:ins w:id="2978" w:author="user" w:date="2020-01-30T10:55:00Z"/>
                    <w:rFonts w:ascii="Palatino Linotype" w:hAnsi="Palatino Linotype" w:cs="Arial"/>
                    <w:noProof/>
                    <w:sz w:val="20"/>
                    <w:szCs w:val="16"/>
                  </w:rPr>
                </w:rPrChange>
              </w:rPr>
            </w:pPr>
            <w:ins w:id="2979" w:author="user" w:date="2020-01-30T14:49:00Z">
              <w:r w:rsidRPr="00202E00">
                <w:rPr>
                  <w:rFonts w:ascii="Palatino Linotype" w:hAnsi="Palatino Linotype" w:cs="Arial"/>
                  <w:noProof/>
                  <w:sz w:val="16"/>
                  <w:szCs w:val="16"/>
                  <w:rPrChange w:id="2980" w:author="user" w:date="2020-01-31T23:30:00Z">
                    <w:rPr>
                      <w:rFonts w:ascii="Palatino Linotype" w:hAnsi="Palatino Linotype" w:cs="Arial"/>
                      <w:noProof/>
                      <w:sz w:val="20"/>
                      <w:szCs w:val="16"/>
                    </w:rPr>
                  </w:rPrChange>
                </w:rPr>
                <w:t>0.157</w:t>
              </w:r>
            </w:ins>
          </w:p>
        </w:tc>
        <w:tc>
          <w:tcPr>
            <w:tcW w:w="0" w:type="auto"/>
          </w:tcPr>
          <w:p w:rsidR="00C61F31" w:rsidRPr="00202E00" w:rsidRDefault="00B67865" w:rsidP="003F5737">
            <w:pPr>
              <w:autoSpaceDE w:val="0"/>
              <w:autoSpaceDN w:val="0"/>
              <w:adjustRightInd w:val="0"/>
              <w:snapToGrid w:val="0"/>
              <w:spacing w:line="240" w:lineRule="auto"/>
              <w:jc w:val="center"/>
              <w:rPr>
                <w:ins w:id="2981" w:author="user" w:date="2020-01-30T10:55:00Z"/>
                <w:rFonts w:ascii="Palatino Linotype" w:hAnsi="Palatino Linotype" w:cs="Arial"/>
                <w:noProof/>
                <w:sz w:val="16"/>
                <w:szCs w:val="16"/>
                <w:rPrChange w:id="2982" w:author="user" w:date="2020-01-31T23:30:00Z">
                  <w:rPr>
                    <w:ins w:id="2983" w:author="user" w:date="2020-01-30T10:55:00Z"/>
                    <w:rFonts w:ascii="Palatino Linotype" w:hAnsi="Palatino Linotype" w:cs="Arial"/>
                    <w:noProof/>
                    <w:sz w:val="20"/>
                    <w:szCs w:val="16"/>
                  </w:rPr>
                </w:rPrChange>
              </w:rPr>
            </w:pPr>
            <w:ins w:id="2984" w:author="user" w:date="2020-01-30T14:49:00Z">
              <w:r w:rsidRPr="00202E00">
                <w:rPr>
                  <w:rFonts w:ascii="Palatino Linotype" w:hAnsi="Palatino Linotype" w:cs="Arial"/>
                  <w:noProof/>
                  <w:sz w:val="16"/>
                  <w:szCs w:val="16"/>
                  <w:rPrChange w:id="2985" w:author="user" w:date="2020-01-31T23:30:00Z">
                    <w:rPr>
                      <w:rFonts w:ascii="Palatino Linotype" w:hAnsi="Palatino Linotype" w:cs="Arial"/>
                      <w:noProof/>
                      <w:sz w:val="20"/>
                      <w:szCs w:val="16"/>
                    </w:rPr>
                  </w:rPrChange>
                </w:rPr>
                <w:t>0.065</w:t>
              </w:r>
            </w:ins>
          </w:p>
        </w:tc>
        <w:tc>
          <w:tcPr>
            <w:tcW w:w="0" w:type="auto"/>
          </w:tcPr>
          <w:p w:rsidR="00C61F31" w:rsidRPr="00202E00" w:rsidRDefault="00B67865" w:rsidP="003F5737">
            <w:pPr>
              <w:autoSpaceDE w:val="0"/>
              <w:autoSpaceDN w:val="0"/>
              <w:adjustRightInd w:val="0"/>
              <w:snapToGrid w:val="0"/>
              <w:spacing w:line="240" w:lineRule="auto"/>
              <w:jc w:val="center"/>
              <w:rPr>
                <w:ins w:id="2986" w:author="user" w:date="2020-01-30T10:55:00Z"/>
                <w:rFonts w:ascii="Palatino Linotype" w:hAnsi="Palatino Linotype" w:cs="Arial"/>
                <w:noProof/>
                <w:sz w:val="16"/>
                <w:szCs w:val="16"/>
                <w:rPrChange w:id="2987" w:author="user" w:date="2020-01-31T23:30:00Z">
                  <w:rPr>
                    <w:ins w:id="2988" w:author="user" w:date="2020-01-30T10:55:00Z"/>
                    <w:rFonts w:ascii="Palatino Linotype" w:hAnsi="Palatino Linotype" w:cs="Arial"/>
                    <w:noProof/>
                    <w:sz w:val="20"/>
                    <w:szCs w:val="16"/>
                  </w:rPr>
                </w:rPrChange>
              </w:rPr>
            </w:pPr>
            <w:ins w:id="2989" w:author="user" w:date="2020-01-30T14:49:00Z">
              <w:r w:rsidRPr="00202E00">
                <w:rPr>
                  <w:rFonts w:ascii="Palatino Linotype" w:hAnsi="Palatino Linotype" w:cs="Arial"/>
                  <w:noProof/>
                  <w:sz w:val="16"/>
                  <w:szCs w:val="16"/>
                  <w:rPrChange w:id="2990" w:author="user" w:date="2020-01-31T23:30:00Z">
                    <w:rPr>
                      <w:rFonts w:ascii="Palatino Linotype" w:hAnsi="Palatino Linotype" w:cs="Arial"/>
                      <w:noProof/>
                      <w:sz w:val="20"/>
                      <w:szCs w:val="16"/>
                    </w:rPr>
                  </w:rPrChange>
                </w:rPr>
                <w:t>0.871</w:t>
              </w:r>
            </w:ins>
          </w:p>
        </w:tc>
        <w:tc>
          <w:tcPr>
            <w:tcW w:w="0" w:type="auto"/>
          </w:tcPr>
          <w:p w:rsidR="00C61F31" w:rsidRPr="00202E00" w:rsidRDefault="00B67865" w:rsidP="003F5737">
            <w:pPr>
              <w:autoSpaceDE w:val="0"/>
              <w:autoSpaceDN w:val="0"/>
              <w:adjustRightInd w:val="0"/>
              <w:snapToGrid w:val="0"/>
              <w:spacing w:line="240" w:lineRule="auto"/>
              <w:jc w:val="center"/>
              <w:rPr>
                <w:ins w:id="2991" w:author="user" w:date="2020-01-30T10:55:00Z"/>
                <w:rFonts w:ascii="Palatino Linotype" w:hAnsi="Palatino Linotype" w:cs="Arial"/>
                <w:noProof/>
                <w:sz w:val="16"/>
                <w:szCs w:val="16"/>
                <w:rPrChange w:id="2992" w:author="user" w:date="2020-01-31T23:30:00Z">
                  <w:rPr>
                    <w:ins w:id="2993" w:author="user" w:date="2020-01-30T10:55:00Z"/>
                    <w:rFonts w:ascii="Palatino Linotype" w:hAnsi="Palatino Linotype" w:cs="Arial"/>
                    <w:noProof/>
                    <w:sz w:val="20"/>
                    <w:szCs w:val="16"/>
                  </w:rPr>
                </w:rPrChange>
              </w:rPr>
            </w:pPr>
            <w:ins w:id="2994" w:author="user" w:date="2020-01-30T14:50:00Z">
              <w:r w:rsidRPr="00202E00">
                <w:rPr>
                  <w:rFonts w:ascii="Palatino Linotype" w:hAnsi="Palatino Linotype" w:cs="Arial"/>
                  <w:noProof/>
                  <w:sz w:val="16"/>
                  <w:szCs w:val="16"/>
                  <w:rPrChange w:id="2995" w:author="user" w:date="2020-01-31T23:30:00Z">
                    <w:rPr>
                      <w:rFonts w:ascii="Palatino Linotype" w:hAnsi="Palatino Linotype" w:cs="Arial"/>
                      <w:noProof/>
                      <w:sz w:val="20"/>
                      <w:szCs w:val="16"/>
                    </w:rPr>
                  </w:rPrChange>
                </w:rPr>
                <w:t>0.171</w:t>
              </w:r>
            </w:ins>
          </w:p>
        </w:tc>
      </w:tr>
      <w:tr w:rsidR="00A05B85" w:rsidRPr="00202E00" w:rsidTr="00C61F31">
        <w:trPr>
          <w:jc w:val="center"/>
        </w:trPr>
        <w:tc>
          <w:tcPr>
            <w:tcW w:w="0" w:type="auto"/>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2996" w:author="user" w:date="2020-01-31T23:30:00Z">
                  <w:rPr>
                    <w:rFonts w:ascii="Palatino Linotype" w:hAnsi="Palatino Linotype" w:cs="Arial"/>
                    <w:noProof/>
                    <w:sz w:val="20"/>
                    <w:szCs w:val="16"/>
                  </w:rPr>
                </w:rPrChange>
              </w:rPr>
              <w:pPrChange w:id="2997" w:author="user" w:date="2020-01-31T11:22: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2998" w:author="user" w:date="2020-01-31T23:30:00Z">
                  <w:rPr>
                    <w:rFonts w:ascii="Palatino Linotype" w:hAnsi="Palatino Linotype" w:cs="Arial"/>
                    <w:noProof/>
                    <w:sz w:val="20"/>
                    <w:szCs w:val="16"/>
                  </w:rPr>
                </w:rPrChange>
              </w:rPr>
              <w:t>Butyric acid</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2999"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00" w:author="user" w:date="2020-01-31T23:30:00Z">
                  <w:rPr>
                    <w:rFonts w:ascii="Palatino Linotype" w:hAnsi="Palatino Linotype" w:cs="Arial"/>
                    <w:noProof/>
                    <w:sz w:val="20"/>
                    <w:szCs w:val="16"/>
                  </w:rPr>
                </w:rPrChange>
              </w:rPr>
              <w:t>10.9</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0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02" w:author="user" w:date="2020-01-31T23:30:00Z">
                  <w:rPr>
                    <w:rFonts w:ascii="Palatino Linotype" w:hAnsi="Palatino Linotype" w:cs="Arial"/>
                    <w:noProof/>
                    <w:sz w:val="20"/>
                    <w:szCs w:val="16"/>
                  </w:rPr>
                </w:rPrChange>
              </w:rPr>
              <w:t>13.1</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03"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04" w:author="user" w:date="2020-01-31T23:30:00Z">
                  <w:rPr>
                    <w:rFonts w:ascii="Palatino Linotype" w:hAnsi="Palatino Linotype" w:cs="Arial"/>
                    <w:noProof/>
                    <w:sz w:val="20"/>
                    <w:szCs w:val="16"/>
                  </w:rPr>
                </w:rPrChange>
              </w:rPr>
              <w:t>10.7</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0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06" w:author="user" w:date="2020-01-31T23:30:00Z">
                  <w:rPr>
                    <w:rFonts w:ascii="Palatino Linotype" w:hAnsi="Palatino Linotype" w:cs="Arial"/>
                    <w:noProof/>
                    <w:sz w:val="20"/>
                    <w:szCs w:val="16"/>
                  </w:rPr>
                </w:rPrChange>
              </w:rPr>
              <w:t>10.8</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07"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08" w:author="user" w:date="2020-01-31T23:30:00Z">
                  <w:rPr>
                    <w:rFonts w:ascii="Palatino Linotype" w:hAnsi="Palatino Linotype" w:cs="Arial"/>
                    <w:noProof/>
                    <w:sz w:val="20"/>
                    <w:szCs w:val="16"/>
                  </w:rPr>
                </w:rPrChange>
              </w:rPr>
              <w:t>2.</w:t>
            </w:r>
            <w:ins w:id="3009" w:author="user" w:date="2020-01-30T14:56:00Z">
              <w:r w:rsidR="00035D7B" w:rsidRPr="00202E00">
                <w:rPr>
                  <w:rFonts w:ascii="Palatino Linotype" w:hAnsi="Palatino Linotype" w:cs="Arial"/>
                  <w:noProof/>
                  <w:sz w:val="16"/>
                  <w:szCs w:val="16"/>
                  <w:rPrChange w:id="3010" w:author="user" w:date="2020-01-31T23:30:00Z">
                    <w:rPr>
                      <w:rFonts w:ascii="Palatino Linotype" w:hAnsi="Palatino Linotype" w:cs="Arial"/>
                      <w:noProof/>
                      <w:sz w:val="20"/>
                      <w:szCs w:val="16"/>
                    </w:rPr>
                  </w:rPrChange>
                </w:rPr>
                <w:t>98</w:t>
              </w:r>
            </w:ins>
            <w:del w:id="3011" w:author="user" w:date="2020-01-30T14:56:00Z">
              <w:r w:rsidRPr="00202E00" w:rsidDel="00035D7B">
                <w:rPr>
                  <w:rFonts w:ascii="Palatino Linotype" w:hAnsi="Palatino Linotype" w:cs="Arial"/>
                  <w:noProof/>
                  <w:sz w:val="16"/>
                  <w:szCs w:val="16"/>
                  <w:rPrChange w:id="3012" w:author="user" w:date="2020-01-31T23:30:00Z">
                    <w:rPr>
                      <w:rFonts w:ascii="Palatino Linotype" w:hAnsi="Palatino Linotype" w:cs="Arial"/>
                      <w:noProof/>
                      <w:sz w:val="20"/>
                      <w:szCs w:val="16"/>
                    </w:rPr>
                  </w:rPrChange>
                </w:rPr>
                <w:delText>2</w:delText>
              </w:r>
            </w:del>
          </w:p>
        </w:tc>
        <w:tc>
          <w:tcPr>
            <w:tcW w:w="0" w:type="auto"/>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13" w:author="user" w:date="2020-01-31T23:30:00Z">
                  <w:rPr>
                    <w:rFonts w:ascii="Palatino Linotype" w:hAnsi="Palatino Linotype" w:cs="Arial"/>
                    <w:noProof/>
                    <w:sz w:val="20"/>
                    <w:szCs w:val="16"/>
                  </w:rPr>
                </w:rPrChange>
              </w:rPr>
            </w:pPr>
          </w:p>
        </w:tc>
        <w:tc>
          <w:tcPr>
            <w:tcW w:w="0" w:type="auto"/>
          </w:tcPr>
          <w:p w:rsidR="00C61F31" w:rsidRPr="00202E00" w:rsidRDefault="00B67865" w:rsidP="003F5737">
            <w:pPr>
              <w:autoSpaceDE w:val="0"/>
              <w:autoSpaceDN w:val="0"/>
              <w:adjustRightInd w:val="0"/>
              <w:snapToGrid w:val="0"/>
              <w:spacing w:line="240" w:lineRule="auto"/>
              <w:jc w:val="center"/>
              <w:rPr>
                <w:ins w:id="3014" w:author="user" w:date="2020-01-30T10:55:00Z"/>
                <w:rFonts w:ascii="Palatino Linotype" w:hAnsi="Palatino Linotype" w:cs="Arial"/>
                <w:noProof/>
                <w:sz w:val="16"/>
                <w:szCs w:val="16"/>
                <w:rPrChange w:id="3015" w:author="user" w:date="2020-01-31T23:30:00Z">
                  <w:rPr>
                    <w:ins w:id="3016" w:author="user" w:date="2020-01-30T10:55:00Z"/>
                    <w:rFonts w:ascii="Palatino Linotype" w:hAnsi="Palatino Linotype" w:cs="Arial"/>
                    <w:noProof/>
                    <w:sz w:val="20"/>
                    <w:szCs w:val="16"/>
                  </w:rPr>
                </w:rPrChange>
              </w:rPr>
            </w:pPr>
            <w:ins w:id="3017" w:author="user" w:date="2020-01-30T14:54:00Z">
              <w:r w:rsidRPr="00202E00">
                <w:rPr>
                  <w:rFonts w:ascii="Palatino Linotype" w:hAnsi="Palatino Linotype" w:cs="Arial"/>
                  <w:noProof/>
                  <w:sz w:val="16"/>
                  <w:szCs w:val="16"/>
                  <w:rPrChange w:id="3018" w:author="user" w:date="2020-01-31T23:30:00Z">
                    <w:rPr>
                      <w:rFonts w:ascii="Palatino Linotype" w:hAnsi="Palatino Linotype" w:cs="Arial"/>
                      <w:noProof/>
                      <w:sz w:val="20"/>
                      <w:szCs w:val="16"/>
                    </w:rPr>
                  </w:rPrChange>
                </w:rPr>
                <w:t>0.818</w:t>
              </w:r>
            </w:ins>
          </w:p>
        </w:tc>
        <w:tc>
          <w:tcPr>
            <w:tcW w:w="0" w:type="auto"/>
          </w:tcPr>
          <w:p w:rsidR="00C61F31" w:rsidRPr="00202E00" w:rsidRDefault="00B67865" w:rsidP="003F5737">
            <w:pPr>
              <w:autoSpaceDE w:val="0"/>
              <w:autoSpaceDN w:val="0"/>
              <w:adjustRightInd w:val="0"/>
              <w:snapToGrid w:val="0"/>
              <w:spacing w:line="240" w:lineRule="auto"/>
              <w:jc w:val="center"/>
              <w:rPr>
                <w:ins w:id="3019" w:author="user" w:date="2020-01-30T10:55:00Z"/>
                <w:rFonts w:ascii="Palatino Linotype" w:hAnsi="Palatino Linotype" w:cs="Arial"/>
                <w:noProof/>
                <w:sz w:val="16"/>
                <w:szCs w:val="16"/>
                <w:rPrChange w:id="3020" w:author="user" w:date="2020-01-31T23:30:00Z">
                  <w:rPr>
                    <w:ins w:id="3021" w:author="user" w:date="2020-01-30T10:55:00Z"/>
                    <w:rFonts w:ascii="Palatino Linotype" w:hAnsi="Palatino Linotype" w:cs="Arial"/>
                    <w:noProof/>
                    <w:sz w:val="20"/>
                    <w:szCs w:val="16"/>
                  </w:rPr>
                </w:rPrChange>
              </w:rPr>
            </w:pPr>
            <w:ins w:id="3022" w:author="user" w:date="2020-01-30T14:54:00Z">
              <w:r w:rsidRPr="00202E00">
                <w:rPr>
                  <w:rFonts w:ascii="Palatino Linotype" w:hAnsi="Palatino Linotype" w:cs="Arial"/>
                  <w:noProof/>
                  <w:sz w:val="16"/>
                  <w:szCs w:val="16"/>
                  <w:rPrChange w:id="3023" w:author="user" w:date="2020-01-31T23:30:00Z">
                    <w:rPr>
                      <w:rFonts w:ascii="Palatino Linotype" w:hAnsi="Palatino Linotype" w:cs="Arial"/>
                      <w:noProof/>
                      <w:sz w:val="20"/>
                      <w:szCs w:val="16"/>
                    </w:rPr>
                  </w:rPrChange>
                </w:rPr>
                <w:t>0.772</w:t>
              </w:r>
            </w:ins>
          </w:p>
        </w:tc>
        <w:tc>
          <w:tcPr>
            <w:tcW w:w="0" w:type="auto"/>
          </w:tcPr>
          <w:p w:rsidR="00C61F31" w:rsidRPr="00202E00" w:rsidRDefault="00B67865" w:rsidP="003F5737">
            <w:pPr>
              <w:autoSpaceDE w:val="0"/>
              <w:autoSpaceDN w:val="0"/>
              <w:adjustRightInd w:val="0"/>
              <w:snapToGrid w:val="0"/>
              <w:spacing w:line="240" w:lineRule="auto"/>
              <w:jc w:val="center"/>
              <w:rPr>
                <w:ins w:id="3024" w:author="user" w:date="2020-01-30T10:55:00Z"/>
                <w:rFonts w:ascii="Palatino Linotype" w:hAnsi="Palatino Linotype" w:cs="Arial"/>
                <w:noProof/>
                <w:sz w:val="16"/>
                <w:szCs w:val="16"/>
                <w:rPrChange w:id="3025" w:author="user" w:date="2020-01-31T23:30:00Z">
                  <w:rPr>
                    <w:ins w:id="3026" w:author="user" w:date="2020-01-30T10:55:00Z"/>
                    <w:rFonts w:ascii="Palatino Linotype" w:hAnsi="Palatino Linotype" w:cs="Arial"/>
                    <w:noProof/>
                    <w:sz w:val="20"/>
                    <w:szCs w:val="16"/>
                  </w:rPr>
                </w:rPrChange>
              </w:rPr>
            </w:pPr>
            <w:ins w:id="3027" w:author="user" w:date="2020-01-30T14:54:00Z">
              <w:r w:rsidRPr="00202E00">
                <w:rPr>
                  <w:rFonts w:ascii="Palatino Linotype" w:hAnsi="Palatino Linotype" w:cs="Arial"/>
                  <w:noProof/>
                  <w:sz w:val="16"/>
                  <w:szCs w:val="16"/>
                  <w:rPrChange w:id="3028" w:author="user" w:date="2020-01-31T23:30:00Z">
                    <w:rPr>
                      <w:rFonts w:ascii="Palatino Linotype" w:hAnsi="Palatino Linotype" w:cs="Arial"/>
                      <w:noProof/>
                      <w:sz w:val="20"/>
                      <w:szCs w:val="16"/>
                    </w:rPr>
                  </w:rPrChange>
                </w:rPr>
                <w:t>0.619</w:t>
              </w:r>
            </w:ins>
          </w:p>
        </w:tc>
        <w:tc>
          <w:tcPr>
            <w:tcW w:w="0" w:type="auto"/>
          </w:tcPr>
          <w:p w:rsidR="00C61F31" w:rsidRPr="00202E00" w:rsidRDefault="00B67865" w:rsidP="003F5737">
            <w:pPr>
              <w:autoSpaceDE w:val="0"/>
              <w:autoSpaceDN w:val="0"/>
              <w:adjustRightInd w:val="0"/>
              <w:snapToGrid w:val="0"/>
              <w:spacing w:line="240" w:lineRule="auto"/>
              <w:jc w:val="center"/>
              <w:rPr>
                <w:ins w:id="3029" w:author="user" w:date="2020-01-30T10:55:00Z"/>
                <w:rFonts w:ascii="Palatino Linotype" w:hAnsi="Palatino Linotype" w:cs="Arial"/>
                <w:noProof/>
                <w:sz w:val="16"/>
                <w:szCs w:val="16"/>
                <w:rPrChange w:id="3030" w:author="user" w:date="2020-01-31T23:30:00Z">
                  <w:rPr>
                    <w:ins w:id="3031" w:author="user" w:date="2020-01-30T10:55:00Z"/>
                    <w:rFonts w:ascii="Palatino Linotype" w:hAnsi="Palatino Linotype" w:cs="Arial"/>
                    <w:noProof/>
                    <w:sz w:val="20"/>
                    <w:szCs w:val="16"/>
                  </w:rPr>
                </w:rPrChange>
              </w:rPr>
            </w:pPr>
            <w:ins w:id="3032" w:author="user" w:date="2020-01-30T14:54:00Z">
              <w:r w:rsidRPr="00202E00">
                <w:rPr>
                  <w:rFonts w:ascii="Palatino Linotype" w:hAnsi="Palatino Linotype" w:cs="Arial"/>
                  <w:noProof/>
                  <w:sz w:val="16"/>
                  <w:szCs w:val="16"/>
                  <w:rPrChange w:id="3033" w:author="user" w:date="2020-01-31T23:30:00Z">
                    <w:rPr>
                      <w:rFonts w:ascii="Palatino Linotype" w:hAnsi="Palatino Linotype" w:cs="Arial"/>
                      <w:noProof/>
                      <w:sz w:val="20"/>
                      <w:szCs w:val="16"/>
                    </w:rPr>
                  </w:rPrChange>
                </w:rPr>
                <w:t>0.481</w:t>
              </w:r>
            </w:ins>
          </w:p>
        </w:tc>
      </w:tr>
      <w:tr w:rsidR="00A05B85" w:rsidRPr="00202E00" w:rsidTr="00C61F31">
        <w:trPr>
          <w:jc w:val="center"/>
        </w:trPr>
        <w:tc>
          <w:tcPr>
            <w:tcW w:w="0" w:type="auto"/>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3034" w:author="user" w:date="2020-01-31T23:30:00Z">
                  <w:rPr>
                    <w:rFonts w:ascii="Palatino Linotype" w:hAnsi="Palatino Linotype" w:cs="Arial"/>
                    <w:noProof/>
                    <w:sz w:val="20"/>
                    <w:szCs w:val="16"/>
                  </w:rPr>
                </w:rPrChange>
              </w:rPr>
              <w:pPrChange w:id="3035" w:author="user" w:date="2020-01-31T11:22: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3036" w:author="user" w:date="2020-01-31T23:30:00Z">
                  <w:rPr>
                    <w:rFonts w:ascii="Palatino Linotype" w:hAnsi="Palatino Linotype" w:cs="Arial"/>
                    <w:noProof/>
                    <w:sz w:val="20"/>
                    <w:szCs w:val="16"/>
                  </w:rPr>
                </w:rPrChange>
              </w:rPr>
              <w:t>Isobutyric acid</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37"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38" w:author="user" w:date="2020-01-31T23:30:00Z">
                  <w:rPr>
                    <w:rFonts w:ascii="Palatino Linotype" w:hAnsi="Palatino Linotype" w:cs="Arial"/>
                    <w:noProof/>
                    <w:sz w:val="20"/>
                    <w:szCs w:val="16"/>
                  </w:rPr>
                </w:rPrChange>
              </w:rPr>
              <w:t>0.6</w:t>
            </w:r>
            <w:ins w:id="3039" w:author="user" w:date="2020-01-30T15:00:00Z">
              <w:r w:rsidR="00035D7B" w:rsidRPr="00202E00">
                <w:rPr>
                  <w:rFonts w:ascii="Palatino Linotype" w:hAnsi="Palatino Linotype" w:cs="Arial"/>
                  <w:noProof/>
                  <w:sz w:val="16"/>
                  <w:szCs w:val="16"/>
                  <w:rPrChange w:id="3040" w:author="user" w:date="2020-01-31T23:30:00Z">
                    <w:rPr>
                      <w:rFonts w:ascii="Palatino Linotype" w:hAnsi="Palatino Linotype" w:cs="Arial"/>
                      <w:noProof/>
                      <w:sz w:val="20"/>
                      <w:szCs w:val="16"/>
                    </w:rPr>
                  </w:rPrChange>
                </w:rPr>
                <w:t>2</w:t>
              </w:r>
            </w:ins>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4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42" w:author="user" w:date="2020-01-31T23:30:00Z">
                  <w:rPr>
                    <w:rFonts w:ascii="Palatino Linotype" w:hAnsi="Palatino Linotype" w:cs="Arial"/>
                    <w:noProof/>
                    <w:sz w:val="20"/>
                    <w:szCs w:val="16"/>
                  </w:rPr>
                </w:rPrChange>
              </w:rPr>
              <w:t>0.</w:t>
            </w:r>
            <w:ins w:id="3043" w:author="user" w:date="2020-01-30T15:00:00Z">
              <w:r w:rsidR="00035D7B" w:rsidRPr="00202E00">
                <w:rPr>
                  <w:rFonts w:ascii="Palatino Linotype" w:hAnsi="Palatino Linotype" w:cs="Arial"/>
                  <w:noProof/>
                  <w:sz w:val="16"/>
                  <w:szCs w:val="16"/>
                  <w:rPrChange w:id="3044" w:author="user" w:date="2020-01-31T23:30:00Z">
                    <w:rPr>
                      <w:rFonts w:ascii="Palatino Linotype" w:hAnsi="Palatino Linotype" w:cs="Arial"/>
                      <w:noProof/>
                      <w:sz w:val="20"/>
                      <w:szCs w:val="16"/>
                    </w:rPr>
                  </w:rPrChange>
                </w:rPr>
                <w:t>59</w:t>
              </w:r>
            </w:ins>
            <w:del w:id="3045" w:author="user" w:date="2020-01-30T15:00:00Z">
              <w:r w:rsidRPr="00202E00" w:rsidDel="00035D7B">
                <w:rPr>
                  <w:rFonts w:ascii="Palatino Linotype" w:hAnsi="Palatino Linotype" w:cs="Arial"/>
                  <w:noProof/>
                  <w:sz w:val="16"/>
                  <w:szCs w:val="16"/>
                  <w:rPrChange w:id="3046" w:author="user" w:date="2020-01-31T23:30:00Z">
                    <w:rPr>
                      <w:rFonts w:ascii="Palatino Linotype" w:hAnsi="Palatino Linotype" w:cs="Arial"/>
                      <w:noProof/>
                      <w:sz w:val="20"/>
                      <w:szCs w:val="16"/>
                    </w:rPr>
                  </w:rPrChange>
                </w:rPr>
                <w:delText>6</w:delText>
              </w:r>
            </w:del>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47"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48" w:author="user" w:date="2020-01-31T23:30:00Z">
                  <w:rPr>
                    <w:rFonts w:ascii="Palatino Linotype" w:hAnsi="Palatino Linotype" w:cs="Arial"/>
                    <w:noProof/>
                    <w:sz w:val="20"/>
                    <w:szCs w:val="16"/>
                  </w:rPr>
                </w:rPrChange>
              </w:rPr>
              <w:t>1.4</w:t>
            </w:r>
            <w:ins w:id="3049" w:author="user" w:date="2020-01-30T15:00:00Z">
              <w:r w:rsidR="00035D7B" w:rsidRPr="00202E00">
                <w:rPr>
                  <w:rFonts w:ascii="Palatino Linotype" w:hAnsi="Palatino Linotype" w:cs="Arial"/>
                  <w:noProof/>
                  <w:sz w:val="16"/>
                  <w:szCs w:val="16"/>
                  <w:rPrChange w:id="3050" w:author="user" w:date="2020-01-31T23:30:00Z">
                    <w:rPr>
                      <w:rFonts w:ascii="Palatino Linotype" w:hAnsi="Palatino Linotype" w:cs="Arial"/>
                      <w:noProof/>
                      <w:sz w:val="20"/>
                      <w:szCs w:val="16"/>
                    </w:rPr>
                  </w:rPrChange>
                </w:rPr>
                <w:t>2</w:t>
              </w:r>
            </w:ins>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5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52" w:author="user" w:date="2020-01-31T23:30:00Z">
                  <w:rPr>
                    <w:rFonts w:ascii="Palatino Linotype" w:hAnsi="Palatino Linotype" w:cs="Arial"/>
                    <w:noProof/>
                    <w:sz w:val="20"/>
                    <w:szCs w:val="16"/>
                  </w:rPr>
                </w:rPrChange>
              </w:rPr>
              <w:t>0.4</w:t>
            </w:r>
            <w:ins w:id="3053" w:author="user" w:date="2020-01-30T15:00:00Z">
              <w:r w:rsidR="00035D7B" w:rsidRPr="00202E00">
                <w:rPr>
                  <w:rFonts w:ascii="Palatino Linotype" w:hAnsi="Palatino Linotype" w:cs="Arial"/>
                  <w:noProof/>
                  <w:sz w:val="16"/>
                  <w:szCs w:val="16"/>
                  <w:rPrChange w:id="3054" w:author="user" w:date="2020-01-31T23:30:00Z">
                    <w:rPr>
                      <w:rFonts w:ascii="Palatino Linotype" w:hAnsi="Palatino Linotype" w:cs="Arial"/>
                      <w:noProof/>
                      <w:sz w:val="20"/>
                      <w:szCs w:val="16"/>
                    </w:rPr>
                  </w:rPrChange>
                </w:rPr>
                <w:t>2</w:t>
              </w:r>
            </w:ins>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5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56" w:author="user" w:date="2020-01-31T23:30:00Z">
                  <w:rPr>
                    <w:rFonts w:ascii="Palatino Linotype" w:hAnsi="Palatino Linotype" w:cs="Arial"/>
                    <w:noProof/>
                    <w:sz w:val="20"/>
                    <w:szCs w:val="16"/>
                  </w:rPr>
                </w:rPrChange>
              </w:rPr>
              <w:t>0.</w:t>
            </w:r>
            <w:ins w:id="3057" w:author="user" w:date="2020-01-30T15:01:00Z">
              <w:r w:rsidR="00035D7B" w:rsidRPr="00202E00">
                <w:rPr>
                  <w:rFonts w:ascii="Palatino Linotype" w:hAnsi="Palatino Linotype" w:cs="Arial"/>
                  <w:noProof/>
                  <w:sz w:val="16"/>
                  <w:szCs w:val="16"/>
                  <w:rPrChange w:id="3058" w:author="user" w:date="2020-01-31T23:30:00Z">
                    <w:rPr>
                      <w:rFonts w:ascii="Palatino Linotype" w:hAnsi="Palatino Linotype" w:cs="Arial"/>
                      <w:noProof/>
                      <w:sz w:val="20"/>
                      <w:szCs w:val="16"/>
                    </w:rPr>
                  </w:rPrChange>
                </w:rPr>
                <w:t>65</w:t>
              </w:r>
            </w:ins>
            <w:del w:id="3059" w:author="user" w:date="2020-01-30T15:00:00Z">
              <w:r w:rsidRPr="00202E00" w:rsidDel="00035D7B">
                <w:rPr>
                  <w:rFonts w:ascii="Palatino Linotype" w:hAnsi="Palatino Linotype" w:cs="Arial"/>
                  <w:noProof/>
                  <w:sz w:val="16"/>
                  <w:szCs w:val="16"/>
                  <w:rPrChange w:id="3060" w:author="user" w:date="2020-01-31T23:30:00Z">
                    <w:rPr>
                      <w:rFonts w:ascii="Palatino Linotype" w:hAnsi="Palatino Linotype" w:cs="Arial"/>
                      <w:noProof/>
                      <w:sz w:val="20"/>
                      <w:szCs w:val="16"/>
                    </w:rPr>
                  </w:rPrChange>
                </w:rPr>
                <w:delText>4</w:delText>
              </w:r>
            </w:del>
          </w:p>
        </w:tc>
        <w:tc>
          <w:tcPr>
            <w:tcW w:w="0" w:type="auto"/>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61" w:author="user" w:date="2020-01-31T23:30:00Z">
                  <w:rPr>
                    <w:rFonts w:ascii="Palatino Linotype" w:hAnsi="Palatino Linotype" w:cs="Arial"/>
                    <w:noProof/>
                    <w:sz w:val="20"/>
                    <w:szCs w:val="16"/>
                  </w:rPr>
                </w:rPrChange>
              </w:rPr>
            </w:pPr>
          </w:p>
        </w:tc>
        <w:tc>
          <w:tcPr>
            <w:tcW w:w="0" w:type="auto"/>
          </w:tcPr>
          <w:p w:rsidR="00C61F31" w:rsidRPr="00202E00" w:rsidRDefault="00035D7B" w:rsidP="003F5737">
            <w:pPr>
              <w:autoSpaceDE w:val="0"/>
              <w:autoSpaceDN w:val="0"/>
              <w:adjustRightInd w:val="0"/>
              <w:snapToGrid w:val="0"/>
              <w:spacing w:line="240" w:lineRule="auto"/>
              <w:jc w:val="center"/>
              <w:rPr>
                <w:ins w:id="3062" w:author="user" w:date="2020-01-30T10:55:00Z"/>
                <w:rFonts w:ascii="Palatino Linotype" w:hAnsi="Palatino Linotype" w:cs="Arial"/>
                <w:noProof/>
                <w:sz w:val="16"/>
                <w:szCs w:val="16"/>
                <w:rPrChange w:id="3063" w:author="user" w:date="2020-01-31T23:30:00Z">
                  <w:rPr>
                    <w:ins w:id="3064" w:author="user" w:date="2020-01-30T10:55:00Z"/>
                    <w:rFonts w:ascii="Palatino Linotype" w:hAnsi="Palatino Linotype" w:cs="Arial"/>
                    <w:noProof/>
                    <w:sz w:val="20"/>
                    <w:szCs w:val="16"/>
                  </w:rPr>
                </w:rPrChange>
              </w:rPr>
            </w:pPr>
            <w:ins w:id="3065" w:author="user" w:date="2020-01-30T14:58:00Z">
              <w:r w:rsidRPr="00202E00">
                <w:rPr>
                  <w:rFonts w:ascii="Palatino Linotype" w:hAnsi="Palatino Linotype" w:cs="Arial"/>
                  <w:noProof/>
                  <w:sz w:val="16"/>
                  <w:szCs w:val="16"/>
                  <w:rPrChange w:id="3066" w:author="user" w:date="2020-01-31T23:30:00Z">
                    <w:rPr>
                      <w:rFonts w:ascii="Palatino Linotype" w:hAnsi="Palatino Linotype" w:cs="Arial"/>
                      <w:noProof/>
                      <w:sz w:val="20"/>
                      <w:szCs w:val="16"/>
                    </w:rPr>
                  </w:rPrChange>
                </w:rPr>
                <w:t>0.480</w:t>
              </w:r>
            </w:ins>
          </w:p>
        </w:tc>
        <w:tc>
          <w:tcPr>
            <w:tcW w:w="0" w:type="auto"/>
          </w:tcPr>
          <w:p w:rsidR="00C61F31" w:rsidRPr="00202E00" w:rsidRDefault="00035D7B" w:rsidP="003F5737">
            <w:pPr>
              <w:autoSpaceDE w:val="0"/>
              <w:autoSpaceDN w:val="0"/>
              <w:adjustRightInd w:val="0"/>
              <w:snapToGrid w:val="0"/>
              <w:spacing w:line="240" w:lineRule="auto"/>
              <w:jc w:val="center"/>
              <w:rPr>
                <w:ins w:id="3067" w:author="user" w:date="2020-01-30T10:55:00Z"/>
                <w:rFonts w:ascii="Palatino Linotype" w:hAnsi="Palatino Linotype" w:cs="Arial"/>
                <w:noProof/>
                <w:sz w:val="16"/>
                <w:szCs w:val="16"/>
                <w:rPrChange w:id="3068" w:author="user" w:date="2020-01-31T23:30:00Z">
                  <w:rPr>
                    <w:ins w:id="3069" w:author="user" w:date="2020-01-30T10:55:00Z"/>
                    <w:rFonts w:ascii="Palatino Linotype" w:hAnsi="Palatino Linotype" w:cs="Arial"/>
                    <w:noProof/>
                    <w:sz w:val="20"/>
                    <w:szCs w:val="16"/>
                  </w:rPr>
                </w:rPrChange>
              </w:rPr>
            </w:pPr>
            <w:ins w:id="3070" w:author="user" w:date="2020-01-30T14:58:00Z">
              <w:r w:rsidRPr="00202E00">
                <w:rPr>
                  <w:rFonts w:ascii="Palatino Linotype" w:hAnsi="Palatino Linotype" w:cs="Arial"/>
                  <w:noProof/>
                  <w:sz w:val="16"/>
                  <w:szCs w:val="16"/>
                  <w:rPrChange w:id="3071" w:author="user" w:date="2020-01-31T23:30:00Z">
                    <w:rPr>
                      <w:rFonts w:ascii="Palatino Linotype" w:hAnsi="Palatino Linotype" w:cs="Arial"/>
                      <w:noProof/>
                      <w:sz w:val="20"/>
                      <w:szCs w:val="16"/>
                    </w:rPr>
                  </w:rPrChange>
                </w:rPr>
                <w:t>0.920</w:t>
              </w:r>
            </w:ins>
          </w:p>
        </w:tc>
        <w:tc>
          <w:tcPr>
            <w:tcW w:w="0" w:type="auto"/>
          </w:tcPr>
          <w:p w:rsidR="00C61F31" w:rsidRPr="00202E00" w:rsidRDefault="00035D7B" w:rsidP="003F5737">
            <w:pPr>
              <w:autoSpaceDE w:val="0"/>
              <w:autoSpaceDN w:val="0"/>
              <w:adjustRightInd w:val="0"/>
              <w:snapToGrid w:val="0"/>
              <w:spacing w:line="240" w:lineRule="auto"/>
              <w:jc w:val="center"/>
              <w:rPr>
                <w:ins w:id="3072" w:author="user" w:date="2020-01-30T10:55:00Z"/>
                <w:rFonts w:ascii="Palatino Linotype" w:hAnsi="Palatino Linotype" w:cs="Arial"/>
                <w:noProof/>
                <w:sz w:val="16"/>
                <w:szCs w:val="16"/>
                <w:rPrChange w:id="3073" w:author="user" w:date="2020-01-31T23:30:00Z">
                  <w:rPr>
                    <w:ins w:id="3074" w:author="user" w:date="2020-01-30T10:55:00Z"/>
                    <w:rFonts w:ascii="Palatino Linotype" w:hAnsi="Palatino Linotype" w:cs="Arial"/>
                    <w:noProof/>
                    <w:sz w:val="20"/>
                    <w:szCs w:val="16"/>
                  </w:rPr>
                </w:rPrChange>
              </w:rPr>
            </w:pPr>
            <w:ins w:id="3075" w:author="user" w:date="2020-01-30T14:58:00Z">
              <w:r w:rsidRPr="00202E00">
                <w:rPr>
                  <w:rFonts w:ascii="Palatino Linotype" w:hAnsi="Palatino Linotype" w:cs="Arial"/>
                  <w:noProof/>
                  <w:sz w:val="16"/>
                  <w:szCs w:val="16"/>
                  <w:rPrChange w:id="3076" w:author="user" w:date="2020-01-31T23:30:00Z">
                    <w:rPr>
                      <w:rFonts w:ascii="Palatino Linotype" w:hAnsi="Palatino Linotype" w:cs="Arial"/>
                      <w:noProof/>
                      <w:sz w:val="20"/>
                      <w:szCs w:val="16"/>
                    </w:rPr>
                  </w:rPrChange>
                </w:rPr>
                <w:t>0.334</w:t>
              </w:r>
            </w:ins>
          </w:p>
        </w:tc>
        <w:tc>
          <w:tcPr>
            <w:tcW w:w="0" w:type="auto"/>
          </w:tcPr>
          <w:p w:rsidR="00C61F31" w:rsidRPr="00202E00" w:rsidRDefault="00035D7B" w:rsidP="003F5737">
            <w:pPr>
              <w:autoSpaceDE w:val="0"/>
              <w:autoSpaceDN w:val="0"/>
              <w:adjustRightInd w:val="0"/>
              <w:snapToGrid w:val="0"/>
              <w:spacing w:line="240" w:lineRule="auto"/>
              <w:jc w:val="center"/>
              <w:rPr>
                <w:ins w:id="3077" w:author="user" w:date="2020-01-30T10:55:00Z"/>
                <w:rFonts w:ascii="Palatino Linotype" w:hAnsi="Palatino Linotype" w:cs="Arial"/>
                <w:noProof/>
                <w:sz w:val="16"/>
                <w:szCs w:val="16"/>
                <w:rPrChange w:id="3078" w:author="user" w:date="2020-01-31T23:30:00Z">
                  <w:rPr>
                    <w:ins w:id="3079" w:author="user" w:date="2020-01-30T10:55:00Z"/>
                    <w:rFonts w:ascii="Palatino Linotype" w:hAnsi="Palatino Linotype" w:cs="Arial"/>
                    <w:noProof/>
                    <w:sz w:val="20"/>
                    <w:szCs w:val="16"/>
                  </w:rPr>
                </w:rPrChange>
              </w:rPr>
            </w:pPr>
            <w:ins w:id="3080" w:author="user" w:date="2020-01-30T14:58:00Z">
              <w:r w:rsidRPr="00202E00">
                <w:rPr>
                  <w:rFonts w:ascii="Palatino Linotype" w:hAnsi="Palatino Linotype" w:cs="Arial"/>
                  <w:noProof/>
                  <w:sz w:val="16"/>
                  <w:szCs w:val="16"/>
                  <w:rPrChange w:id="3081" w:author="user" w:date="2020-01-31T23:30:00Z">
                    <w:rPr>
                      <w:rFonts w:ascii="Palatino Linotype" w:hAnsi="Palatino Linotype" w:cs="Arial"/>
                      <w:noProof/>
                      <w:sz w:val="20"/>
                      <w:szCs w:val="16"/>
                    </w:rPr>
                  </w:rPrChange>
                </w:rPr>
                <w:t>0.241</w:t>
              </w:r>
            </w:ins>
          </w:p>
        </w:tc>
      </w:tr>
      <w:tr w:rsidR="00A05B85" w:rsidRPr="00202E00" w:rsidTr="00C61F31">
        <w:trPr>
          <w:jc w:val="center"/>
        </w:trPr>
        <w:tc>
          <w:tcPr>
            <w:tcW w:w="0" w:type="auto"/>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3082" w:author="user" w:date="2020-01-31T23:30:00Z">
                  <w:rPr>
                    <w:rFonts w:ascii="Palatino Linotype" w:hAnsi="Palatino Linotype" w:cs="Arial"/>
                    <w:noProof/>
                    <w:sz w:val="20"/>
                    <w:szCs w:val="16"/>
                  </w:rPr>
                </w:rPrChange>
              </w:rPr>
              <w:pPrChange w:id="3083" w:author="user" w:date="2020-01-31T11:22: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3084" w:author="user" w:date="2020-01-31T23:30:00Z">
                  <w:rPr>
                    <w:rFonts w:ascii="Palatino Linotype" w:hAnsi="Palatino Linotype" w:cs="Arial"/>
                    <w:noProof/>
                    <w:sz w:val="20"/>
                    <w:szCs w:val="16"/>
                  </w:rPr>
                </w:rPrChange>
              </w:rPr>
              <w:t>Valeric acid</w:t>
            </w:r>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8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86" w:author="user" w:date="2020-01-31T23:30:00Z">
                  <w:rPr>
                    <w:rFonts w:ascii="Palatino Linotype" w:hAnsi="Palatino Linotype" w:cs="Arial"/>
                    <w:noProof/>
                    <w:sz w:val="20"/>
                    <w:szCs w:val="16"/>
                  </w:rPr>
                </w:rPrChange>
              </w:rPr>
              <w:t>1.</w:t>
            </w:r>
            <w:ins w:id="3087" w:author="user" w:date="2020-01-30T15:10:00Z">
              <w:r w:rsidR="00D34630" w:rsidRPr="00202E00">
                <w:rPr>
                  <w:rFonts w:ascii="Palatino Linotype" w:hAnsi="Palatino Linotype" w:cs="Arial"/>
                  <w:noProof/>
                  <w:sz w:val="16"/>
                  <w:szCs w:val="16"/>
                  <w:rPrChange w:id="3088" w:author="user" w:date="2020-01-31T23:30:00Z">
                    <w:rPr>
                      <w:rFonts w:ascii="Palatino Linotype" w:hAnsi="Palatino Linotype" w:cs="Arial"/>
                      <w:noProof/>
                      <w:sz w:val="20"/>
                      <w:szCs w:val="16"/>
                    </w:rPr>
                  </w:rPrChange>
                </w:rPr>
                <w:t>27</w:t>
              </w:r>
            </w:ins>
            <w:del w:id="3089" w:author="user" w:date="2020-01-30T15:10:00Z">
              <w:r w:rsidRPr="00202E00" w:rsidDel="00D34630">
                <w:rPr>
                  <w:rFonts w:ascii="Palatino Linotype" w:hAnsi="Palatino Linotype" w:cs="Arial"/>
                  <w:noProof/>
                  <w:sz w:val="16"/>
                  <w:szCs w:val="16"/>
                  <w:rPrChange w:id="3090" w:author="user" w:date="2020-01-31T23:30:00Z">
                    <w:rPr>
                      <w:rFonts w:ascii="Palatino Linotype" w:hAnsi="Palatino Linotype" w:cs="Arial"/>
                      <w:noProof/>
                      <w:sz w:val="20"/>
                      <w:szCs w:val="16"/>
                    </w:rPr>
                  </w:rPrChange>
                </w:rPr>
                <w:delText>3</w:delText>
              </w:r>
            </w:del>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9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92" w:author="user" w:date="2020-01-31T23:30:00Z">
                  <w:rPr>
                    <w:rFonts w:ascii="Palatino Linotype" w:hAnsi="Palatino Linotype" w:cs="Arial"/>
                    <w:noProof/>
                    <w:sz w:val="20"/>
                    <w:szCs w:val="16"/>
                  </w:rPr>
                </w:rPrChange>
              </w:rPr>
              <w:t>1.3</w:t>
            </w:r>
            <w:ins w:id="3093" w:author="user" w:date="2020-01-30T15:10:00Z">
              <w:r w:rsidR="00D34630" w:rsidRPr="00202E00">
                <w:rPr>
                  <w:rFonts w:ascii="Palatino Linotype" w:hAnsi="Palatino Linotype" w:cs="Arial"/>
                  <w:noProof/>
                  <w:sz w:val="16"/>
                  <w:szCs w:val="16"/>
                  <w:rPrChange w:id="3094" w:author="user" w:date="2020-01-31T23:30:00Z">
                    <w:rPr>
                      <w:rFonts w:ascii="Palatino Linotype" w:hAnsi="Palatino Linotype" w:cs="Arial"/>
                      <w:noProof/>
                      <w:sz w:val="20"/>
                      <w:szCs w:val="16"/>
                    </w:rPr>
                  </w:rPrChange>
                </w:rPr>
                <w:t>2</w:t>
              </w:r>
            </w:ins>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09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096" w:author="user" w:date="2020-01-31T23:30:00Z">
                  <w:rPr>
                    <w:rFonts w:ascii="Palatino Linotype" w:hAnsi="Palatino Linotype" w:cs="Arial"/>
                    <w:noProof/>
                    <w:sz w:val="20"/>
                    <w:szCs w:val="16"/>
                  </w:rPr>
                </w:rPrChange>
              </w:rPr>
              <w:t>1.</w:t>
            </w:r>
            <w:ins w:id="3097" w:author="user" w:date="2020-01-30T15:10:00Z">
              <w:r w:rsidR="00D34630" w:rsidRPr="00202E00">
                <w:rPr>
                  <w:rFonts w:ascii="Palatino Linotype" w:hAnsi="Palatino Linotype" w:cs="Arial"/>
                  <w:noProof/>
                  <w:sz w:val="16"/>
                  <w:szCs w:val="16"/>
                  <w:rPrChange w:id="3098" w:author="user" w:date="2020-01-31T23:30:00Z">
                    <w:rPr>
                      <w:rFonts w:ascii="Palatino Linotype" w:hAnsi="Palatino Linotype" w:cs="Arial"/>
                      <w:noProof/>
                      <w:sz w:val="20"/>
                      <w:szCs w:val="16"/>
                    </w:rPr>
                  </w:rPrChange>
                </w:rPr>
                <w:t>69</w:t>
              </w:r>
            </w:ins>
            <w:del w:id="3099" w:author="user" w:date="2020-01-30T15:10:00Z">
              <w:r w:rsidRPr="00202E00" w:rsidDel="00D34630">
                <w:rPr>
                  <w:rFonts w:ascii="Palatino Linotype" w:hAnsi="Palatino Linotype" w:cs="Arial"/>
                  <w:noProof/>
                  <w:sz w:val="16"/>
                  <w:szCs w:val="16"/>
                  <w:rPrChange w:id="3100" w:author="user" w:date="2020-01-31T23:30:00Z">
                    <w:rPr>
                      <w:rFonts w:ascii="Palatino Linotype" w:hAnsi="Palatino Linotype" w:cs="Arial"/>
                      <w:noProof/>
                      <w:sz w:val="20"/>
                      <w:szCs w:val="16"/>
                    </w:rPr>
                  </w:rPrChange>
                </w:rPr>
                <w:delText>7</w:delText>
              </w:r>
            </w:del>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01"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102" w:author="user" w:date="2020-01-31T23:30:00Z">
                  <w:rPr>
                    <w:rFonts w:ascii="Palatino Linotype" w:hAnsi="Palatino Linotype" w:cs="Arial"/>
                    <w:noProof/>
                    <w:sz w:val="20"/>
                    <w:szCs w:val="16"/>
                  </w:rPr>
                </w:rPrChange>
              </w:rPr>
              <w:t>0.9</w:t>
            </w:r>
            <w:ins w:id="3103" w:author="user" w:date="2020-01-30T15:10:00Z">
              <w:r w:rsidR="00D34630" w:rsidRPr="00202E00">
                <w:rPr>
                  <w:rFonts w:ascii="Palatino Linotype" w:hAnsi="Palatino Linotype" w:cs="Arial"/>
                  <w:noProof/>
                  <w:sz w:val="16"/>
                  <w:szCs w:val="16"/>
                  <w:rPrChange w:id="3104" w:author="user" w:date="2020-01-31T23:30:00Z">
                    <w:rPr>
                      <w:rFonts w:ascii="Palatino Linotype" w:hAnsi="Palatino Linotype" w:cs="Arial"/>
                      <w:noProof/>
                      <w:sz w:val="20"/>
                      <w:szCs w:val="16"/>
                    </w:rPr>
                  </w:rPrChange>
                </w:rPr>
                <w:t>1</w:t>
              </w:r>
            </w:ins>
          </w:p>
        </w:tc>
        <w:tc>
          <w:tcPr>
            <w:tcW w:w="0" w:type="auto"/>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0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106" w:author="user" w:date="2020-01-31T23:30:00Z">
                  <w:rPr>
                    <w:rFonts w:ascii="Palatino Linotype" w:hAnsi="Palatino Linotype" w:cs="Arial"/>
                    <w:noProof/>
                    <w:sz w:val="20"/>
                    <w:szCs w:val="16"/>
                  </w:rPr>
                </w:rPrChange>
              </w:rPr>
              <w:t>0.</w:t>
            </w:r>
            <w:ins w:id="3107" w:author="user" w:date="2020-01-30T15:11:00Z">
              <w:r w:rsidR="00D34630" w:rsidRPr="00202E00">
                <w:rPr>
                  <w:rFonts w:ascii="Palatino Linotype" w:hAnsi="Palatino Linotype" w:cs="Arial"/>
                  <w:noProof/>
                  <w:sz w:val="16"/>
                  <w:szCs w:val="16"/>
                  <w:rPrChange w:id="3108" w:author="user" w:date="2020-01-31T23:30:00Z">
                    <w:rPr>
                      <w:rFonts w:ascii="Palatino Linotype" w:hAnsi="Palatino Linotype" w:cs="Arial"/>
                      <w:noProof/>
                      <w:sz w:val="20"/>
                      <w:szCs w:val="16"/>
                    </w:rPr>
                  </w:rPrChange>
                </w:rPr>
                <w:t>45</w:t>
              </w:r>
            </w:ins>
            <w:del w:id="3109" w:author="user" w:date="2020-01-30T15:11:00Z">
              <w:r w:rsidRPr="00202E00" w:rsidDel="00D34630">
                <w:rPr>
                  <w:rFonts w:ascii="Palatino Linotype" w:hAnsi="Palatino Linotype" w:cs="Arial"/>
                  <w:noProof/>
                  <w:sz w:val="16"/>
                  <w:szCs w:val="16"/>
                  <w:rPrChange w:id="3110" w:author="user" w:date="2020-01-31T23:30:00Z">
                    <w:rPr>
                      <w:rFonts w:ascii="Palatino Linotype" w:hAnsi="Palatino Linotype" w:cs="Arial"/>
                      <w:noProof/>
                      <w:sz w:val="20"/>
                      <w:szCs w:val="16"/>
                    </w:rPr>
                  </w:rPrChange>
                </w:rPr>
                <w:delText>3</w:delText>
              </w:r>
            </w:del>
          </w:p>
        </w:tc>
        <w:tc>
          <w:tcPr>
            <w:tcW w:w="0" w:type="auto"/>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11" w:author="user" w:date="2020-01-31T23:30:00Z">
                  <w:rPr>
                    <w:rFonts w:ascii="Palatino Linotype" w:hAnsi="Palatino Linotype" w:cs="Arial"/>
                    <w:noProof/>
                    <w:sz w:val="20"/>
                    <w:szCs w:val="16"/>
                  </w:rPr>
                </w:rPrChange>
              </w:rPr>
            </w:pPr>
          </w:p>
        </w:tc>
        <w:tc>
          <w:tcPr>
            <w:tcW w:w="0" w:type="auto"/>
          </w:tcPr>
          <w:p w:rsidR="00C61F31" w:rsidRPr="00202E00" w:rsidRDefault="00D34630" w:rsidP="003F5737">
            <w:pPr>
              <w:autoSpaceDE w:val="0"/>
              <w:autoSpaceDN w:val="0"/>
              <w:adjustRightInd w:val="0"/>
              <w:snapToGrid w:val="0"/>
              <w:spacing w:line="240" w:lineRule="auto"/>
              <w:jc w:val="center"/>
              <w:rPr>
                <w:ins w:id="3112" w:author="user" w:date="2020-01-30T10:55:00Z"/>
                <w:rFonts w:ascii="Palatino Linotype" w:hAnsi="Palatino Linotype" w:cs="Arial"/>
                <w:noProof/>
                <w:sz w:val="16"/>
                <w:szCs w:val="16"/>
                <w:rPrChange w:id="3113" w:author="user" w:date="2020-01-31T23:30:00Z">
                  <w:rPr>
                    <w:ins w:id="3114" w:author="user" w:date="2020-01-30T10:55:00Z"/>
                    <w:rFonts w:ascii="Palatino Linotype" w:hAnsi="Palatino Linotype" w:cs="Arial"/>
                    <w:noProof/>
                    <w:sz w:val="20"/>
                    <w:szCs w:val="16"/>
                  </w:rPr>
                </w:rPrChange>
              </w:rPr>
            </w:pPr>
            <w:ins w:id="3115" w:author="user" w:date="2020-01-30T15:03:00Z">
              <w:r w:rsidRPr="00202E00">
                <w:rPr>
                  <w:rFonts w:ascii="Palatino Linotype" w:hAnsi="Palatino Linotype" w:cs="Arial"/>
                  <w:noProof/>
                  <w:sz w:val="16"/>
                  <w:szCs w:val="16"/>
                  <w:rPrChange w:id="3116" w:author="user" w:date="2020-01-31T23:30:00Z">
                    <w:rPr>
                      <w:rFonts w:ascii="Palatino Linotype" w:hAnsi="Palatino Linotype" w:cs="Arial"/>
                      <w:noProof/>
                      <w:sz w:val="20"/>
                      <w:szCs w:val="16"/>
                    </w:rPr>
                  </w:rPrChange>
                </w:rPr>
                <w:t>0.464</w:t>
              </w:r>
            </w:ins>
          </w:p>
        </w:tc>
        <w:tc>
          <w:tcPr>
            <w:tcW w:w="0" w:type="auto"/>
          </w:tcPr>
          <w:p w:rsidR="00C61F31" w:rsidRPr="00202E00" w:rsidRDefault="00D34630" w:rsidP="003F5737">
            <w:pPr>
              <w:autoSpaceDE w:val="0"/>
              <w:autoSpaceDN w:val="0"/>
              <w:adjustRightInd w:val="0"/>
              <w:snapToGrid w:val="0"/>
              <w:spacing w:line="240" w:lineRule="auto"/>
              <w:jc w:val="center"/>
              <w:rPr>
                <w:ins w:id="3117" w:author="user" w:date="2020-01-30T10:55:00Z"/>
                <w:rFonts w:ascii="Palatino Linotype" w:hAnsi="Palatino Linotype" w:cs="Arial"/>
                <w:noProof/>
                <w:sz w:val="16"/>
                <w:szCs w:val="16"/>
                <w:rPrChange w:id="3118" w:author="user" w:date="2020-01-31T23:30:00Z">
                  <w:rPr>
                    <w:ins w:id="3119" w:author="user" w:date="2020-01-30T10:55:00Z"/>
                    <w:rFonts w:ascii="Palatino Linotype" w:hAnsi="Palatino Linotype" w:cs="Arial"/>
                    <w:noProof/>
                    <w:sz w:val="20"/>
                    <w:szCs w:val="16"/>
                  </w:rPr>
                </w:rPrChange>
              </w:rPr>
            </w:pPr>
            <w:ins w:id="3120" w:author="user" w:date="2020-01-30T15:03:00Z">
              <w:r w:rsidRPr="00202E00">
                <w:rPr>
                  <w:rFonts w:ascii="Palatino Linotype" w:hAnsi="Palatino Linotype" w:cs="Arial"/>
                  <w:noProof/>
                  <w:sz w:val="16"/>
                  <w:szCs w:val="16"/>
                  <w:rPrChange w:id="3121" w:author="user" w:date="2020-01-31T23:30:00Z">
                    <w:rPr>
                      <w:rFonts w:ascii="Palatino Linotype" w:hAnsi="Palatino Linotype" w:cs="Arial"/>
                      <w:noProof/>
                      <w:sz w:val="20"/>
                      <w:szCs w:val="16"/>
                    </w:rPr>
                  </w:rPrChange>
                </w:rPr>
                <w:t>0.646</w:t>
              </w:r>
            </w:ins>
          </w:p>
        </w:tc>
        <w:tc>
          <w:tcPr>
            <w:tcW w:w="0" w:type="auto"/>
          </w:tcPr>
          <w:p w:rsidR="00C61F31" w:rsidRPr="00202E00" w:rsidRDefault="00D34630" w:rsidP="003F5737">
            <w:pPr>
              <w:autoSpaceDE w:val="0"/>
              <w:autoSpaceDN w:val="0"/>
              <w:adjustRightInd w:val="0"/>
              <w:snapToGrid w:val="0"/>
              <w:spacing w:line="240" w:lineRule="auto"/>
              <w:jc w:val="center"/>
              <w:rPr>
                <w:ins w:id="3122" w:author="user" w:date="2020-01-30T10:55:00Z"/>
                <w:rFonts w:ascii="Palatino Linotype" w:hAnsi="Palatino Linotype" w:cs="Arial"/>
                <w:noProof/>
                <w:sz w:val="16"/>
                <w:szCs w:val="16"/>
                <w:rPrChange w:id="3123" w:author="user" w:date="2020-01-31T23:30:00Z">
                  <w:rPr>
                    <w:ins w:id="3124" w:author="user" w:date="2020-01-30T10:55:00Z"/>
                    <w:rFonts w:ascii="Palatino Linotype" w:hAnsi="Palatino Linotype" w:cs="Arial"/>
                    <w:noProof/>
                    <w:sz w:val="20"/>
                    <w:szCs w:val="16"/>
                  </w:rPr>
                </w:rPrChange>
              </w:rPr>
            </w:pPr>
            <w:ins w:id="3125" w:author="user" w:date="2020-01-30T15:03:00Z">
              <w:r w:rsidRPr="00202E00">
                <w:rPr>
                  <w:rFonts w:ascii="Palatino Linotype" w:hAnsi="Palatino Linotype" w:cs="Arial"/>
                  <w:noProof/>
                  <w:sz w:val="16"/>
                  <w:szCs w:val="16"/>
                  <w:rPrChange w:id="3126" w:author="user" w:date="2020-01-31T23:30:00Z">
                    <w:rPr>
                      <w:rFonts w:ascii="Palatino Linotype" w:hAnsi="Palatino Linotype" w:cs="Arial"/>
                      <w:noProof/>
                      <w:sz w:val="20"/>
                      <w:szCs w:val="16"/>
                    </w:rPr>
                  </w:rPrChange>
                </w:rPr>
                <w:t>0.244</w:t>
              </w:r>
            </w:ins>
          </w:p>
        </w:tc>
        <w:tc>
          <w:tcPr>
            <w:tcW w:w="0" w:type="auto"/>
          </w:tcPr>
          <w:p w:rsidR="00C61F31" w:rsidRPr="00202E00" w:rsidRDefault="00D34630" w:rsidP="003F5737">
            <w:pPr>
              <w:autoSpaceDE w:val="0"/>
              <w:autoSpaceDN w:val="0"/>
              <w:adjustRightInd w:val="0"/>
              <w:snapToGrid w:val="0"/>
              <w:spacing w:line="240" w:lineRule="auto"/>
              <w:jc w:val="center"/>
              <w:rPr>
                <w:ins w:id="3127" w:author="user" w:date="2020-01-30T10:55:00Z"/>
                <w:rFonts w:ascii="Palatino Linotype" w:hAnsi="Palatino Linotype" w:cs="Arial"/>
                <w:noProof/>
                <w:sz w:val="16"/>
                <w:szCs w:val="16"/>
                <w:rPrChange w:id="3128" w:author="user" w:date="2020-01-31T23:30:00Z">
                  <w:rPr>
                    <w:ins w:id="3129" w:author="user" w:date="2020-01-30T10:55:00Z"/>
                    <w:rFonts w:ascii="Palatino Linotype" w:hAnsi="Palatino Linotype" w:cs="Arial"/>
                    <w:noProof/>
                    <w:sz w:val="20"/>
                    <w:szCs w:val="16"/>
                  </w:rPr>
                </w:rPrChange>
              </w:rPr>
            </w:pPr>
            <w:ins w:id="3130" w:author="user" w:date="2020-01-30T15:03:00Z">
              <w:r w:rsidRPr="00202E00">
                <w:rPr>
                  <w:rFonts w:ascii="Palatino Linotype" w:hAnsi="Palatino Linotype" w:cs="Arial"/>
                  <w:noProof/>
                  <w:sz w:val="16"/>
                  <w:szCs w:val="16"/>
                  <w:rPrChange w:id="3131" w:author="user" w:date="2020-01-31T23:30:00Z">
                    <w:rPr>
                      <w:rFonts w:ascii="Palatino Linotype" w:hAnsi="Palatino Linotype" w:cs="Arial"/>
                      <w:noProof/>
                      <w:sz w:val="20"/>
                      <w:szCs w:val="16"/>
                    </w:rPr>
                  </w:rPrChange>
                </w:rPr>
                <w:t>0.350</w:t>
              </w:r>
            </w:ins>
          </w:p>
        </w:tc>
      </w:tr>
      <w:tr w:rsidR="00A05B85" w:rsidRPr="00202E00" w:rsidTr="00C61F31">
        <w:trPr>
          <w:jc w:val="center"/>
        </w:trPr>
        <w:tc>
          <w:tcPr>
            <w:tcW w:w="0" w:type="auto"/>
            <w:tcBorders>
              <w:top w:val="nil"/>
              <w:left w:val="nil"/>
              <w:bottom w:val="single" w:sz="4" w:space="0" w:color="auto"/>
              <w:right w:val="nil"/>
            </w:tcBorders>
            <w:shd w:val="clear" w:color="auto" w:fill="auto"/>
            <w:vAlign w:val="center"/>
            <w:hideMark/>
          </w:tcPr>
          <w:p w:rsidR="00C61F31" w:rsidRPr="00202E00" w:rsidRDefault="00C61F31">
            <w:pPr>
              <w:autoSpaceDE w:val="0"/>
              <w:autoSpaceDN w:val="0"/>
              <w:adjustRightInd w:val="0"/>
              <w:snapToGrid w:val="0"/>
              <w:spacing w:line="240" w:lineRule="auto"/>
              <w:jc w:val="left"/>
              <w:rPr>
                <w:rFonts w:ascii="Palatino Linotype" w:hAnsi="Palatino Linotype" w:cs="Arial"/>
                <w:noProof/>
                <w:sz w:val="16"/>
                <w:szCs w:val="16"/>
                <w:rPrChange w:id="3132" w:author="user" w:date="2020-01-31T23:30:00Z">
                  <w:rPr>
                    <w:rFonts w:ascii="Palatino Linotype" w:hAnsi="Palatino Linotype" w:cs="Arial"/>
                    <w:noProof/>
                    <w:sz w:val="20"/>
                    <w:szCs w:val="16"/>
                  </w:rPr>
                </w:rPrChange>
              </w:rPr>
              <w:pPrChange w:id="3133" w:author="user" w:date="2020-01-31T11:22:00Z">
                <w:pPr>
                  <w:autoSpaceDE w:val="0"/>
                  <w:autoSpaceDN w:val="0"/>
                  <w:adjustRightInd w:val="0"/>
                  <w:snapToGrid w:val="0"/>
                  <w:spacing w:line="240" w:lineRule="auto"/>
                  <w:jc w:val="center"/>
                </w:pPr>
              </w:pPrChange>
            </w:pPr>
            <w:r w:rsidRPr="00202E00">
              <w:rPr>
                <w:rFonts w:ascii="Palatino Linotype" w:hAnsi="Palatino Linotype" w:cs="Arial"/>
                <w:noProof/>
                <w:sz w:val="16"/>
                <w:szCs w:val="16"/>
                <w:rPrChange w:id="3134" w:author="user" w:date="2020-01-31T23:30:00Z">
                  <w:rPr>
                    <w:rFonts w:ascii="Palatino Linotype" w:hAnsi="Palatino Linotype" w:cs="Arial"/>
                    <w:noProof/>
                    <w:sz w:val="20"/>
                    <w:szCs w:val="16"/>
                  </w:rPr>
                </w:rPrChange>
              </w:rPr>
              <w:t>Isovaleric acid</w:t>
            </w:r>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3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136" w:author="user" w:date="2020-01-31T23:30:00Z">
                  <w:rPr>
                    <w:rFonts w:ascii="Palatino Linotype" w:hAnsi="Palatino Linotype" w:cs="Arial"/>
                    <w:noProof/>
                    <w:sz w:val="20"/>
                    <w:szCs w:val="16"/>
                  </w:rPr>
                </w:rPrChange>
              </w:rPr>
              <w:t>3.2</w:t>
            </w:r>
            <w:ins w:id="3137" w:author="user" w:date="2020-01-30T15:06:00Z">
              <w:r w:rsidR="00D34630" w:rsidRPr="00202E00">
                <w:rPr>
                  <w:rFonts w:ascii="Palatino Linotype" w:hAnsi="Palatino Linotype" w:cs="Arial"/>
                  <w:noProof/>
                  <w:sz w:val="16"/>
                  <w:szCs w:val="16"/>
                  <w:rPrChange w:id="3138" w:author="user" w:date="2020-01-31T23:30:00Z">
                    <w:rPr>
                      <w:rFonts w:ascii="Palatino Linotype" w:hAnsi="Palatino Linotype" w:cs="Arial"/>
                      <w:noProof/>
                      <w:sz w:val="20"/>
                      <w:szCs w:val="16"/>
                    </w:rPr>
                  </w:rPrChange>
                </w:rPr>
                <w:t>3</w:t>
              </w:r>
            </w:ins>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39"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140" w:author="user" w:date="2020-01-31T23:30:00Z">
                  <w:rPr>
                    <w:rFonts w:ascii="Palatino Linotype" w:hAnsi="Palatino Linotype" w:cs="Arial"/>
                    <w:noProof/>
                    <w:sz w:val="20"/>
                    <w:szCs w:val="16"/>
                  </w:rPr>
                </w:rPrChange>
              </w:rPr>
              <w:t>0.7</w:t>
            </w:r>
            <w:ins w:id="3141" w:author="user" w:date="2020-01-30T15:06:00Z">
              <w:r w:rsidR="00D34630" w:rsidRPr="00202E00">
                <w:rPr>
                  <w:rFonts w:ascii="Palatino Linotype" w:hAnsi="Palatino Linotype" w:cs="Arial"/>
                  <w:noProof/>
                  <w:sz w:val="16"/>
                  <w:szCs w:val="16"/>
                  <w:rPrChange w:id="3142" w:author="user" w:date="2020-01-31T23:30:00Z">
                    <w:rPr>
                      <w:rFonts w:ascii="Palatino Linotype" w:hAnsi="Palatino Linotype" w:cs="Arial"/>
                      <w:noProof/>
                      <w:sz w:val="20"/>
                      <w:szCs w:val="16"/>
                    </w:rPr>
                  </w:rPrChange>
                </w:rPr>
                <w:t>2</w:t>
              </w:r>
            </w:ins>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43"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144" w:author="user" w:date="2020-01-31T23:30:00Z">
                  <w:rPr>
                    <w:rFonts w:ascii="Palatino Linotype" w:hAnsi="Palatino Linotype" w:cs="Arial"/>
                    <w:noProof/>
                    <w:sz w:val="20"/>
                    <w:szCs w:val="16"/>
                  </w:rPr>
                </w:rPrChange>
              </w:rPr>
              <w:t>1.</w:t>
            </w:r>
            <w:ins w:id="3145" w:author="user" w:date="2020-01-30T15:07:00Z">
              <w:r w:rsidR="00D34630" w:rsidRPr="00202E00">
                <w:rPr>
                  <w:rFonts w:ascii="Palatino Linotype" w:hAnsi="Palatino Linotype" w:cs="Arial"/>
                  <w:noProof/>
                  <w:sz w:val="16"/>
                  <w:szCs w:val="16"/>
                  <w:rPrChange w:id="3146" w:author="user" w:date="2020-01-31T23:30:00Z">
                    <w:rPr>
                      <w:rFonts w:ascii="Palatino Linotype" w:hAnsi="Palatino Linotype" w:cs="Arial"/>
                      <w:noProof/>
                      <w:sz w:val="20"/>
                      <w:szCs w:val="16"/>
                    </w:rPr>
                  </w:rPrChange>
                </w:rPr>
                <w:t>36</w:t>
              </w:r>
            </w:ins>
            <w:del w:id="3147" w:author="user" w:date="2020-01-30T15:06:00Z">
              <w:r w:rsidRPr="00202E00" w:rsidDel="00D34630">
                <w:rPr>
                  <w:rFonts w:ascii="Palatino Linotype" w:hAnsi="Palatino Linotype" w:cs="Arial"/>
                  <w:noProof/>
                  <w:sz w:val="16"/>
                  <w:szCs w:val="16"/>
                  <w:rPrChange w:id="3148" w:author="user" w:date="2020-01-31T23:30:00Z">
                    <w:rPr>
                      <w:rFonts w:ascii="Palatino Linotype" w:hAnsi="Palatino Linotype" w:cs="Arial"/>
                      <w:noProof/>
                      <w:sz w:val="20"/>
                      <w:szCs w:val="16"/>
                    </w:rPr>
                  </w:rPrChange>
                </w:rPr>
                <w:delText>4</w:delText>
              </w:r>
            </w:del>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49"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150" w:author="user" w:date="2020-01-31T23:30:00Z">
                  <w:rPr>
                    <w:rFonts w:ascii="Palatino Linotype" w:hAnsi="Palatino Linotype" w:cs="Arial"/>
                    <w:noProof/>
                    <w:sz w:val="20"/>
                    <w:szCs w:val="16"/>
                  </w:rPr>
                </w:rPrChange>
              </w:rPr>
              <w:t>0.</w:t>
            </w:r>
            <w:ins w:id="3151" w:author="user" w:date="2020-01-30T15:07:00Z">
              <w:r w:rsidR="00D34630" w:rsidRPr="00202E00">
                <w:rPr>
                  <w:rFonts w:ascii="Palatino Linotype" w:hAnsi="Palatino Linotype" w:cs="Arial"/>
                  <w:noProof/>
                  <w:sz w:val="16"/>
                  <w:szCs w:val="16"/>
                  <w:rPrChange w:id="3152" w:author="user" w:date="2020-01-31T23:30:00Z">
                    <w:rPr>
                      <w:rFonts w:ascii="Palatino Linotype" w:hAnsi="Palatino Linotype" w:cs="Arial"/>
                      <w:noProof/>
                      <w:sz w:val="20"/>
                      <w:szCs w:val="16"/>
                    </w:rPr>
                  </w:rPrChange>
                </w:rPr>
                <w:t>38</w:t>
              </w:r>
            </w:ins>
            <w:del w:id="3153" w:author="user" w:date="2020-01-30T15:07:00Z">
              <w:r w:rsidRPr="00202E00" w:rsidDel="00D34630">
                <w:rPr>
                  <w:rFonts w:ascii="Palatino Linotype" w:hAnsi="Palatino Linotype" w:cs="Arial"/>
                  <w:noProof/>
                  <w:sz w:val="16"/>
                  <w:szCs w:val="16"/>
                  <w:rPrChange w:id="3154" w:author="user" w:date="2020-01-31T23:30:00Z">
                    <w:rPr>
                      <w:rFonts w:ascii="Palatino Linotype" w:hAnsi="Palatino Linotype" w:cs="Arial"/>
                      <w:noProof/>
                      <w:sz w:val="20"/>
                      <w:szCs w:val="16"/>
                    </w:rPr>
                  </w:rPrChange>
                </w:rPr>
                <w:delText>4</w:delText>
              </w:r>
            </w:del>
          </w:p>
        </w:tc>
        <w:tc>
          <w:tcPr>
            <w:tcW w:w="0" w:type="auto"/>
            <w:tcBorders>
              <w:top w:val="nil"/>
              <w:left w:val="nil"/>
              <w:bottom w:val="single" w:sz="4" w:space="0" w:color="auto"/>
              <w:right w:val="nil"/>
            </w:tcBorders>
            <w:shd w:val="clear" w:color="auto" w:fill="auto"/>
            <w:vAlign w:val="center"/>
            <w:hideMark/>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55" w:author="user" w:date="2020-01-31T23:30:00Z">
                  <w:rPr>
                    <w:rFonts w:ascii="Palatino Linotype" w:hAnsi="Palatino Linotype" w:cs="Arial"/>
                    <w:noProof/>
                    <w:sz w:val="20"/>
                    <w:szCs w:val="16"/>
                  </w:rPr>
                </w:rPrChange>
              </w:rPr>
            </w:pPr>
            <w:r w:rsidRPr="00202E00">
              <w:rPr>
                <w:rFonts w:ascii="Palatino Linotype" w:hAnsi="Palatino Linotype" w:cs="Arial"/>
                <w:noProof/>
                <w:sz w:val="16"/>
                <w:szCs w:val="16"/>
                <w:rPrChange w:id="3156" w:author="user" w:date="2020-01-31T23:30:00Z">
                  <w:rPr>
                    <w:rFonts w:ascii="Palatino Linotype" w:hAnsi="Palatino Linotype" w:cs="Arial"/>
                    <w:noProof/>
                    <w:sz w:val="20"/>
                    <w:szCs w:val="16"/>
                  </w:rPr>
                </w:rPrChange>
              </w:rPr>
              <w:t>1.</w:t>
            </w:r>
            <w:ins w:id="3157" w:author="user" w:date="2020-01-30T15:06:00Z">
              <w:r w:rsidR="00035D7B" w:rsidRPr="00202E00">
                <w:rPr>
                  <w:rFonts w:ascii="Palatino Linotype" w:hAnsi="Palatino Linotype" w:cs="Arial"/>
                  <w:noProof/>
                  <w:sz w:val="16"/>
                  <w:szCs w:val="16"/>
                  <w:rPrChange w:id="3158" w:author="user" w:date="2020-01-31T23:30:00Z">
                    <w:rPr>
                      <w:rFonts w:ascii="Palatino Linotype" w:hAnsi="Palatino Linotype" w:cs="Arial"/>
                      <w:noProof/>
                      <w:sz w:val="20"/>
                      <w:szCs w:val="16"/>
                    </w:rPr>
                  </w:rPrChange>
                </w:rPr>
                <w:t>86</w:t>
              </w:r>
            </w:ins>
            <w:del w:id="3159" w:author="user" w:date="2020-01-30T15:06:00Z">
              <w:r w:rsidRPr="00202E00" w:rsidDel="00035D7B">
                <w:rPr>
                  <w:rFonts w:ascii="Palatino Linotype" w:hAnsi="Palatino Linotype" w:cs="Arial"/>
                  <w:noProof/>
                  <w:sz w:val="16"/>
                  <w:szCs w:val="16"/>
                  <w:rPrChange w:id="3160" w:author="user" w:date="2020-01-31T23:30:00Z">
                    <w:rPr>
                      <w:rFonts w:ascii="Palatino Linotype" w:hAnsi="Palatino Linotype" w:cs="Arial"/>
                      <w:noProof/>
                      <w:sz w:val="20"/>
                      <w:szCs w:val="16"/>
                    </w:rPr>
                  </w:rPrChange>
                </w:rPr>
                <w:delText>4</w:delText>
              </w:r>
            </w:del>
          </w:p>
        </w:tc>
        <w:tc>
          <w:tcPr>
            <w:tcW w:w="0" w:type="auto"/>
            <w:tcBorders>
              <w:top w:val="nil"/>
              <w:left w:val="nil"/>
              <w:bottom w:val="single" w:sz="4" w:space="0" w:color="auto"/>
              <w:right w:val="nil"/>
            </w:tcBorders>
            <w:shd w:val="clear" w:color="auto" w:fill="auto"/>
            <w:vAlign w:val="center"/>
          </w:tcPr>
          <w:p w:rsidR="00C61F31" w:rsidRPr="00202E00" w:rsidRDefault="00C61F31" w:rsidP="003F5737">
            <w:pPr>
              <w:autoSpaceDE w:val="0"/>
              <w:autoSpaceDN w:val="0"/>
              <w:adjustRightInd w:val="0"/>
              <w:snapToGrid w:val="0"/>
              <w:spacing w:line="240" w:lineRule="auto"/>
              <w:jc w:val="center"/>
              <w:rPr>
                <w:rFonts w:ascii="Palatino Linotype" w:hAnsi="Palatino Linotype" w:cs="Arial"/>
                <w:noProof/>
                <w:sz w:val="16"/>
                <w:szCs w:val="16"/>
                <w:rPrChange w:id="3161" w:author="user" w:date="2020-01-31T23:30:00Z">
                  <w:rPr>
                    <w:rFonts w:ascii="Palatino Linotype" w:hAnsi="Palatino Linotype" w:cs="Arial"/>
                    <w:noProof/>
                    <w:sz w:val="20"/>
                    <w:szCs w:val="16"/>
                  </w:rPr>
                </w:rPrChange>
              </w:rPr>
            </w:pPr>
          </w:p>
        </w:tc>
        <w:tc>
          <w:tcPr>
            <w:tcW w:w="0" w:type="auto"/>
            <w:tcBorders>
              <w:top w:val="nil"/>
              <w:left w:val="nil"/>
              <w:bottom w:val="single" w:sz="4" w:space="0" w:color="auto"/>
              <w:right w:val="nil"/>
            </w:tcBorders>
          </w:tcPr>
          <w:p w:rsidR="00C61F31" w:rsidRPr="00202E00" w:rsidRDefault="00035D7B" w:rsidP="003F5737">
            <w:pPr>
              <w:autoSpaceDE w:val="0"/>
              <w:autoSpaceDN w:val="0"/>
              <w:adjustRightInd w:val="0"/>
              <w:snapToGrid w:val="0"/>
              <w:spacing w:line="240" w:lineRule="auto"/>
              <w:jc w:val="center"/>
              <w:rPr>
                <w:ins w:id="3162" w:author="user" w:date="2020-01-30T10:55:00Z"/>
                <w:rFonts w:ascii="Palatino Linotype" w:hAnsi="Palatino Linotype" w:cs="Arial"/>
                <w:noProof/>
                <w:sz w:val="16"/>
                <w:szCs w:val="16"/>
                <w:rPrChange w:id="3163" w:author="user" w:date="2020-01-31T23:30:00Z">
                  <w:rPr>
                    <w:ins w:id="3164" w:author="user" w:date="2020-01-30T10:55:00Z"/>
                    <w:rFonts w:ascii="Palatino Linotype" w:hAnsi="Palatino Linotype" w:cs="Arial"/>
                    <w:noProof/>
                    <w:sz w:val="20"/>
                    <w:szCs w:val="16"/>
                  </w:rPr>
                </w:rPrChange>
              </w:rPr>
            </w:pPr>
            <w:ins w:id="3165" w:author="user" w:date="2020-01-30T15:06:00Z">
              <w:r w:rsidRPr="00202E00">
                <w:rPr>
                  <w:rFonts w:ascii="Palatino Linotype" w:hAnsi="Palatino Linotype" w:cs="Arial"/>
                  <w:noProof/>
                  <w:sz w:val="16"/>
                  <w:szCs w:val="16"/>
                  <w:rPrChange w:id="3166" w:author="user" w:date="2020-01-31T23:30:00Z">
                    <w:rPr>
                      <w:rFonts w:ascii="Palatino Linotype" w:hAnsi="Palatino Linotype" w:cs="Arial"/>
                      <w:noProof/>
                      <w:sz w:val="20"/>
                      <w:szCs w:val="16"/>
                    </w:rPr>
                  </w:rPrChange>
                </w:rPr>
                <w:t>0.479</w:t>
              </w:r>
            </w:ins>
          </w:p>
        </w:tc>
        <w:tc>
          <w:tcPr>
            <w:tcW w:w="0" w:type="auto"/>
            <w:tcBorders>
              <w:top w:val="nil"/>
              <w:left w:val="nil"/>
              <w:bottom w:val="single" w:sz="4" w:space="0" w:color="auto"/>
              <w:right w:val="nil"/>
            </w:tcBorders>
          </w:tcPr>
          <w:p w:rsidR="00C61F31" w:rsidRPr="00202E00" w:rsidRDefault="00035D7B" w:rsidP="003F5737">
            <w:pPr>
              <w:autoSpaceDE w:val="0"/>
              <w:autoSpaceDN w:val="0"/>
              <w:adjustRightInd w:val="0"/>
              <w:snapToGrid w:val="0"/>
              <w:spacing w:line="240" w:lineRule="auto"/>
              <w:jc w:val="center"/>
              <w:rPr>
                <w:ins w:id="3167" w:author="user" w:date="2020-01-30T10:55:00Z"/>
                <w:rFonts w:ascii="Palatino Linotype" w:hAnsi="Palatino Linotype" w:cs="Arial"/>
                <w:noProof/>
                <w:sz w:val="16"/>
                <w:szCs w:val="16"/>
                <w:rPrChange w:id="3168" w:author="user" w:date="2020-01-31T23:30:00Z">
                  <w:rPr>
                    <w:ins w:id="3169" w:author="user" w:date="2020-01-30T10:55:00Z"/>
                    <w:rFonts w:ascii="Palatino Linotype" w:hAnsi="Palatino Linotype" w:cs="Arial"/>
                    <w:noProof/>
                    <w:sz w:val="20"/>
                    <w:szCs w:val="16"/>
                  </w:rPr>
                </w:rPrChange>
              </w:rPr>
            </w:pPr>
            <w:ins w:id="3170" w:author="user" w:date="2020-01-30T15:06:00Z">
              <w:r w:rsidRPr="00202E00">
                <w:rPr>
                  <w:rFonts w:ascii="Palatino Linotype" w:hAnsi="Palatino Linotype" w:cs="Arial"/>
                  <w:noProof/>
                  <w:sz w:val="16"/>
                  <w:szCs w:val="16"/>
                  <w:rPrChange w:id="3171" w:author="user" w:date="2020-01-31T23:30:00Z">
                    <w:rPr>
                      <w:rFonts w:ascii="Palatino Linotype" w:hAnsi="Palatino Linotype" w:cs="Arial"/>
                      <w:noProof/>
                      <w:sz w:val="20"/>
                      <w:szCs w:val="16"/>
                    </w:rPr>
                  </w:rPrChange>
                </w:rPr>
                <w:t>0.226</w:t>
              </w:r>
            </w:ins>
          </w:p>
        </w:tc>
        <w:tc>
          <w:tcPr>
            <w:tcW w:w="0" w:type="auto"/>
            <w:tcBorders>
              <w:top w:val="nil"/>
              <w:left w:val="nil"/>
              <w:bottom w:val="single" w:sz="4" w:space="0" w:color="auto"/>
              <w:right w:val="nil"/>
            </w:tcBorders>
          </w:tcPr>
          <w:p w:rsidR="00C61F31" w:rsidRPr="00202E00" w:rsidRDefault="00035D7B" w:rsidP="003F5737">
            <w:pPr>
              <w:autoSpaceDE w:val="0"/>
              <w:autoSpaceDN w:val="0"/>
              <w:adjustRightInd w:val="0"/>
              <w:snapToGrid w:val="0"/>
              <w:spacing w:line="240" w:lineRule="auto"/>
              <w:jc w:val="center"/>
              <w:rPr>
                <w:ins w:id="3172" w:author="user" w:date="2020-01-30T10:55:00Z"/>
                <w:rFonts w:ascii="Palatino Linotype" w:hAnsi="Palatino Linotype" w:cs="Arial"/>
                <w:noProof/>
                <w:sz w:val="16"/>
                <w:szCs w:val="16"/>
                <w:rPrChange w:id="3173" w:author="user" w:date="2020-01-31T23:30:00Z">
                  <w:rPr>
                    <w:ins w:id="3174" w:author="user" w:date="2020-01-30T10:55:00Z"/>
                    <w:rFonts w:ascii="Palatino Linotype" w:hAnsi="Palatino Linotype" w:cs="Arial"/>
                    <w:noProof/>
                    <w:sz w:val="20"/>
                    <w:szCs w:val="16"/>
                  </w:rPr>
                </w:rPrChange>
              </w:rPr>
            </w:pPr>
            <w:ins w:id="3175" w:author="user" w:date="2020-01-30T15:06:00Z">
              <w:r w:rsidRPr="00202E00">
                <w:rPr>
                  <w:rFonts w:ascii="Palatino Linotype" w:hAnsi="Palatino Linotype" w:cs="Arial"/>
                  <w:noProof/>
                  <w:sz w:val="16"/>
                  <w:szCs w:val="16"/>
                  <w:rPrChange w:id="3176" w:author="user" w:date="2020-01-31T23:30:00Z">
                    <w:rPr>
                      <w:rFonts w:ascii="Palatino Linotype" w:hAnsi="Palatino Linotype" w:cs="Arial"/>
                      <w:noProof/>
                      <w:sz w:val="20"/>
                      <w:szCs w:val="16"/>
                    </w:rPr>
                  </w:rPrChange>
                </w:rPr>
                <w:t>0.582</w:t>
              </w:r>
            </w:ins>
          </w:p>
        </w:tc>
        <w:tc>
          <w:tcPr>
            <w:tcW w:w="0" w:type="auto"/>
            <w:tcBorders>
              <w:top w:val="nil"/>
              <w:left w:val="nil"/>
              <w:bottom w:val="single" w:sz="4" w:space="0" w:color="auto"/>
              <w:right w:val="nil"/>
            </w:tcBorders>
          </w:tcPr>
          <w:p w:rsidR="00C61F31" w:rsidRPr="00202E00" w:rsidRDefault="00035D7B" w:rsidP="003F5737">
            <w:pPr>
              <w:autoSpaceDE w:val="0"/>
              <w:autoSpaceDN w:val="0"/>
              <w:adjustRightInd w:val="0"/>
              <w:snapToGrid w:val="0"/>
              <w:spacing w:line="240" w:lineRule="auto"/>
              <w:jc w:val="center"/>
              <w:rPr>
                <w:ins w:id="3177" w:author="user" w:date="2020-01-30T10:55:00Z"/>
                <w:rFonts w:ascii="Palatino Linotype" w:hAnsi="Palatino Linotype" w:cs="Arial"/>
                <w:noProof/>
                <w:sz w:val="16"/>
                <w:szCs w:val="16"/>
                <w:rPrChange w:id="3178" w:author="user" w:date="2020-01-31T23:30:00Z">
                  <w:rPr>
                    <w:ins w:id="3179" w:author="user" w:date="2020-01-30T10:55:00Z"/>
                    <w:rFonts w:ascii="Palatino Linotype" w:hAnsi="Palatino Linotype" w:cs="Arial"/>
                    <w:noProof/>
                    <w:sz w:val="20"/>
                    <w:szCs w:val="16"/>
                  </w:rPr>
                </w:rPrChange>
              </w:rPr>
            </w:pPr>
            <w:ins w:id="3180" w:author="user" w:date="2020-01-30T15:06:00Z">
              <w:r w:rsidRPr="00202E00">
                <w:rPr>
                  <w:rFonts w:ascii="Palatino Linotype" w:hAnsi="Palatino Linotype" w:cs="Arial"/>
                  <w:noProof/>
                  <w:sz w:val="16"/>
                  <w:szCs w:val="16"/>
                  <w:rPrChange w:id="3181" w:author="user" w:date="2020-01-31T23:30:00Z">
                    <w:rPr>
                      <w:rFonts w:ascii="Palatino Linotype" w:hAnsi="Palatino Linotype" w:cs="Arial"/>
                      <w:noProof/>
                      <w:sz w:val="20"/>
                      <w:szCs w:val="16"/>
                    </w:rPr>
                  </w:rPrChange>
                </w:rPr>
                <w:t>0.449</w:t>
              </w:r>
            </w:ins>
          </w:p>
        </w:tc>
      </w:tr>
    </w:tbl>
    <w:p w:rsidR="00DB77B9" w:rsidRPr="00202E00" w:rsidRDefault="003F5737" w:rsidP="00202E00">
      <w:pPr>
        <w:pStyle w:val="MDPI43tablefooter"/>
        <w:ind w:right="425"/>
        <w:jc w:val="left"/>
        <w:rPr>
          <w:rFonts w:eastAsia="Calibri"/>
          <w:noProof/>
          <w:sz w:val="16"/>
          <w:szCs w:val="16"/>
          <w:lang w:eastAsia="en-US"/>
          <w:rPrChange w:id="3182" w:author="user" w:date="2020-01-31T23:30:00Z">
            <w:rPr>
              <w:rFonts w:eastAsia="Calibri"/>
              <w:noProof/>
              <w:sz w:val="22"/>
              <w:lang w:eastAsia="en-US"/>
            </w:rPr>
          </w:rPrChange>
        </w:rPr>
        <w:pPrChange w:id="3183" w:author="user" w:date="2020-01-31T23:30:00Z">
          <w:pPr>
            <w:pStyle w:val="MDPI43tablefooter"/>
            <w:ind w:left="425" w:right="425"/>
          </w:pPr>
        </w:pPrChange>
      </w:pPr>
      <w:r w:rsidRPr="00202E00">
        <w:rPr>
          <w:noProof/>
          <w:sz w:val="16"/>
          <w:szCs w:val="16"/>
          <w:rPrChange w:id="3184" w:author="user" w:date="2020-01-31T23:30:00Z">
            <w:rPr>
              <w:noProof/>
            </w:rPr>
          </w:rPrChange>
        </w:rPr>
        <w:t xml:space="preserve">VFA: Volatile fatty acids. Means in the same row with different superscript letters differ (P&lt;0.05); SE: standard error; surface response: </w:t>
      </w:r>
      <w:ins w:id="3185" w:author="user" w:date="2020-01-31T13:30:00Z">
        <w:r w:rsidR="00995E83" w:rsidRPr="00202E00">
          <w:rPr>
            <w:rFonts w:eastAsia="Calibri"/>
            <w:noProof/>
            <w:sz w:val="16"/>
            <w:szCs w:val="16"/>
            <w:rPrChange w:id="3186" w:author="user" w:date="2020-01-31T23:30:00Z">
              <w:rPr>
                <w:rFonts w:eastAsia="Calibri"/>
                <w:noProof/>
              </w:rPr>
            </w:rPrChange>
          </w:rPr>
          <w:t>L: linear contrast; Q: quadratic contrast; C: cubic contrast.</w:t>
        </w:r>
      </w:ins>
      <w:del w:id="3187" w:author="user" w:date="2020-01-31T13:30:00Z">
        <w:r w:rsidRPr="00202E00" w:rsidDel="00995E83">
          <w:rPr>
            <w:noProof/>
            <w:sz w:val="16"/>
            <w:szCs w:val="16"/>
            <w:rPrChange w:id="3188" w:author="user" w:date="2020-01-31T23:30:00Z">
              <w:rPr>
                <w:noProof/>
              </w:rPr>
            </w:rPrChange>
          </w:rPr>
          <w:delText>there were no linear, quadratic or cubic contrast found.</w:delText>
        </w:r>
      </w:del>
    </w:p>
    <w:p w:rsidR="00DB77B9" w:rsidRPr="00B65A80" w:rsidRDefault="003F5737" w:rsidP="003F5737">
      <w:pPr>
        <w:pStyle w:val="MDPI22heading2"/>
        <w:rPr>
          <w:rPrChange w:id="3189" w:author="user" w:date="2020-01-31T23:25:00Z">
            <w:rPr/>
          </w:rPrChange>
        </w:rPr>
      </w:pPr>
      <w:r w:rsidRPr="00B65A80">
        <w:rPr>
          <w:rPrChange w:id="3190" w:author="user" w:date="2020-01-31T23:25:00Z">
            <w:rPr/>
          </w:rPrChange>
        </w:rPr>
        <w:t xml:space="preserve">3.4. </w:t>
      </w:r>
      <w:r w:rsidR="00BC5CBC" w:rsidRPr="00B65A80">
        <w:rPr>
          <w:rPrChange w:id="3191" w:author="user" w:date="2020-01-31T23:25:00Z">
            <w:rPr/>
          </w:rPrChange>
        </w:rPr>
        <w:t>Fecal</w:t>
      </w:r>
      <w:r w:rsidR="00DB77B9" w:rsidRPr="00B65A80">
        <w:rPr>
          <w:rPrChange w:id="3192" w:author="user" w:date="2020-01-31T23:25:00Z">
            <w:rPr/>
          </w:rPrChange>
        </w:rPr>
        <w:t xml:space="preserve"> nitrogen</w:t>
      </w:r>
      <w:r w:rsidR="00BC5CBC" w:rsidRPr="00B65A80">
        <w:rPr>
          <w:rPrChange w:id="3193" w:author="user" w:date="2020-01-31T23:25:00Z">
            <w:rPr/>
          </w:rPrChange>
        </w:rPr>
        <w:t xml:space="preserve"> excretion</w:t>
      </w:r>
    </w:p>
    <w:p w:rsidR="00DB77B9" w:rsidRPr="00B65A80" w:rsidRDefault="00DB77B9" w:rsidP="003F5737">
      <w:pPr>
        <w:pStyle w:val="MDPI31text"/>
        <w:rPr>
          <w:noProof/>
          <w:rPrChange w:id="3194" w:author="user" w:date="2020-01-31T23:25:00Z">
            <w:rPr>
              <w:noProof/>
            </w:rPr>
          </w:rPrChange>
        </w:rPr>
      </w:pPr>
      <w:r w:rsidRPr="00B65A80">
        <w:rPr>
          <w:rPrChange w:id="3195" w:author="user" w:date="2020-01-31T23:25:00Z">
            <w:rPr/>
          </w:rPrChange>
        </w:rPr>
        <w:t>Th</w:t>
      </w:r>
      <w:r w:rsidR="00F65CEF" w:rsidRPr="00B65A80">
        <w:rPr>
          <w:rPrChange w:id="3196" w:author="user" w:date="2020-01-31T23:25:00Z">
            <w:rPr/>
          </w:rPrChange>
        </w:rPr>
        <w:t>e values of ingested and fecal</w:t>
      </w:r>
      <w:r w:rsidRPr="00B65A80">
        <w:rPr>
          <w:rPrChange w:id="3197" w:author="user" w:date="2020-01-31T23:25:00Z">
            <w:rPr/>
          </w:rPrChange>
        </w:rPr>
        <w:t xml:space="preserve"> excreted nitrogen (N) are shown in </w:t>
      </w:r>
      <w:r w:rsidRPr="00B65A80">
        <w:rPr>
          <w:noProof/>
          <w:rPrChange w:id="3198" w:author="user" w:date="2020-01-31T23:25:00Z">
            <w:rPr>
              <w:noProof/>
            </w:rPr>
          </w:rPrChange>
        </w:rPr>
        <w:t xml:space="preserve">Table </w:t>
      </w:r>
      <w:ins w:id="3199" w:author="user" w:date="2020-01-24T00:30:00Z">
        <w:r w:rsidR="00F7795C" w:rsidRPr="00B65A80">
          <w:rPr>
            <w:noProof/>
            <w:rPrChange w:id="3200" w:author="user" w:date="2020-01-31T23:25:00Z">
              <w:rPr>
                <w:noProof/>
                <w:highlight w:val="cyan"/>
              </w:rPr>
            </w:rPrChange>
          </w:rPr>
          <w:t>6</w:t>
        </w:r>
      </w:ins>
      <w:del w:id="3201" w:author="user" w:date="2020-01-24T00:30:00Z">
        <w:r w:rsidRPr="00B65A80" w:rsidDel="00F7795C">
          <w:rPr>
            <w:noProof/>
            <w:rPrChange w:id="3202" w:author="user" w:date="2020-01-31T23:25:00Z">
              <w:rPr>
                <w:noProof/>
              </w:rPr>
            </w:rPrChange>
          </w:rPr>
          <w:delText>4</w:delText>
        </w:r>
      </w:del>
      <w:r w:rsidRPr="00B65A80">
        <w:rPr>
          <w:noProof/>
          <w:rPrChange w:id="3203" w:author="user" w:date="2020-01-31T23:25:00Z">
            <w:rPr>
              <w:noProof/>
            </w:rPr>
          </w:rPrChange>
        </w:rPr>
        <w:t xml:space="preserve">. Ingested N (Ni) </w:t>
      </w:r>
      <w:del w:id="3204" w:author="user" w:date="2020-01-31T01:19:00Z">
        <w:r w:rsidRPr="00B65A80" w:rsidDel="00DF4A1E">
          <w:rPr>
            <w:noProof/>
            <w:rPrChange w:id="3205" w:author="user" w:date="2020-01-31T23:25:00Z">
              <w:rPr>
                <w:noProof/>
              </w:rPr>
            </w:rPrChange>
          </w:rPr>
          <w:delText xml:space="preserve">did not </w:delText>
        </w:r>
      </w:del>
      <w:r w:rsidRPr="00B65A80">
        <w:rPr>
          <w:noProof/>
          <w:rPrChange w:id="3206" w:author="user" w:date="2020-01-31T23:25:00Z">
            <w:rPr>
              <w:noProof/>
            </w:rPr>
          </w:rPrChange>
        </w:rPr>
        <w:t>show differences (P</w:t>
      </w:r>
      <w:ins w:id="3207" w:author="user" w:date="2020-01-31T01:20:00Z">
        <w:r w:rsidR="00DF4A1E" w:rsidRPr="00B65A80">
          <w:rPr>
            <w:noProof/>
            <w:rPrChange w:id="3208" w:author="user" w:date="2020-01-31T23:25:00Z">
              <w:rPr>
                <w:noProof/>
                <w:highlight w:val="cyan"/>
              </w:rPr>
            </w:rPrChange>
          </w:rPr>
          <w:t>&lt;</w:t>
        </w:r>
      </w:ins>
      <w:del w:id="3209" w:author="user" w:date="2020-01-31T01:20:00Z">
        <w:r w:rsidRPr="00B65A80" w:rsidDel="00DF4A1E">
          <w:rPr>
            <w:noProof/>
            <w:rPrChange w:id="3210" w:author="user" w:date="2020-01-31T23:25:00Z">
              <w:rPr>
                <w:noProof/>
              </w:rPr>
            </w:rPrChange>
          </w:rPr>
          <w:delText>&gt;</w:delText>
        </w:r>
      </w:del>
      <w:r w:rsidRPr="00B65A80">
        <w:rPr>
          <w:noProof/>
          <w:rPrChange w:id="3211" w:author="user" w:date="2020-01-31T23:25:00Z">
            <w:rPr>
              <w:noProof/>
            </w:rPr>
          </w:rPrChange>
        </w:rPr>
        <w:t>0.05) among treatments</w:t>
      </w:r>
      <w:del w:id="3212" w:author="user" w:date="2020-01-31T01:20:00Z">
        <w:r w:rsidRPr="00B65A80" w:rsidDel="00DF4A1E">
          <w:rPr>
            <w:noProof/>
            <w:rPrChange w:id="3213" w:author="user" w:date="2020-01-31T23:25:00Z">
              <w:rPr>
                <w:noProof/>
              </w:rPr>
            </w:rPrChange>
          </w:rPr>
          <w:delText xml:space="preserve"> </w:delText>
        </w:r>
      </w:del>
      <w:del w:id="3214" w:author="user" w:date="2020-01-31T01:19:00Z">
        <w:r w:rsidRPr="00B65A80" w:rsidDel="00DF4A1E">
          <w:rPr>
            <w:noProof/>
            <w:rPrChange w:id="3215" w:author="user" w:date="2020-01-31T23:25:00Z">
              <w:rPr>
                <w:noProof/>
              </w:rPr>
            </w:rPrChange>
          </w:rPr>
          <w:delText>with DLL</w:delText>
        </w:r>
      </w:del>
      <w:r w:rsidRPr="00B65A80">
        <w:rPr>
          <w:noProof/>
          <w:rPrChange w:id="3216" w:author="user" w:date="2020-01-31T23:25:00Z">
            <w:rPr>
              <w:noProof/>
            </w:rPr>
          </w:rPrChange>
        </w:rPr>
        <w:t>. However, the concentration of blood nitrogen urea (BUN) incr</w:t>
      </w:r>
      <w:r w:rsidR="00F65CEF" w:rsidRPr="00B65A80">
        <w:rPr>
          <w:noProof/>
          <w:rPrChange w:id="3217" w:author="user" w:date="2020-01-31T23:25:00Z">
            <w:rPr>
              <w:noProof/>
            </w:rPr>
          </w:rPrChange>
        </w:rPr>
        <w:t xml:space="preserve">eased (P&lt;0.05) in treatments </w:t>
      </w:r>
      <w:r w:rsidRPr="00B65A80">
        <w:rPr>
          <w:noProof/>
          <w:rPrChange w:id="3218" w:author="user" w:date="2020-01-31T23:25:00Z">
            <w:rPr>
              <w:noProof/>
            </w:rPr>
          </w:rPrChange>
        </w:rPr>
        <w:t xml:space="preserve">1 and 2 compared to the other treatments, while fecal N excretion (Nf) </w:t>
      </w:r>
      <w:r w:rsidRPr="00B65A80">
        <w:rPr>
          <w:rPrChange w:id="3219" w:author="user" w:date="2020-01-31T23:25:00Z">
            <w:rPr/>
          </w:rPrChange>
        </w:rPr>
        <w:t>increased</w:t>
      </w:r>
      <w:r w:rsidRPr="00B65A80">
        <w:rPr>
          <w:noProof/>
          <w:rPrChange w:id="3220" w:author="user" w:date="2020-01-31T23:25:00Z">
            <w:rPr>
              <w:noProof/>
            </w:rPr>
          </w:rPrChange>
        </w:rPr>
        <w:t xml:space="preserve"> linerarly (P&lt;0.0001) as DLL</w:t>
      </w:r>
      <w:r w:rsidRPr="00B65A80">
        <w:rPr>
          <w:rPrChange w:id="3221" w:author="user" w:date="2020-01-31T23:25:00Z">
            <w:rPr/>
          </w:rPrChange>
        </w:rPr>
        <w:t xml:space="preserve"> increased</w:t>
      </w:r>
      <w:r w:rsidRPr="00B65A80">
        <w:rPr>
          <w:noProof/>
          <w:rPrChange w:id="3222" w:author="user" w:date="2020-01-31T23:25:00Z">
            <w:rPr>
              <w:noProof/>
            </w:rPr>
          </w:rPrChange>
        </w:rPr>
        <w:t xml:space="preserve"> in the diet.</w:t>
      </w:r>
    </w:p>
    <w:p w:rsidR="00DB77B9" w:rsidRPr="00202E00" w:rsidRDefault="003F5737" w:rsidP="003F5737">
      <w:pPr>
        <w:pStyle w:val="MDPI41tablecaption"/>
        <w:jc w:val="center"/>
        <w:rPr>
          <w:noProof/>
          <w:sz w:val="16"/>
          <w:szCs w:val="16"/>
          <w:rPrChange w:id="3223" w:author="user" w:date="2020-01-31T23:32:00Z">
            <w:rPr>
              <w:noProof/>
            </w:rPr>
          </w:rPrChange>
        </w:rPr>
      </w:pPr>
      <w:r w:rsidRPr="00202E00">
        <w:rPr>
          <w:b/>
          <w:noProof/>
          <w:sz w:val="16"/>
          <w:szCs w:val="16"/>
          <w:rPrChange w:id="3224" w:author="user" w:date="2020-01-31T23:32:00Z">
            <w:rPr>
              <w:b/>
              <w:noProof/>
            </w:rPr>
          </w:rPrChange>
        </w:rPr>
        <w:t xml:space="preserve">Table </w:t>
      </w:r>
      <w:ins w:id="3225" w:author="user" w:date="2020-01-24T00:30:00Z">
        <w:r w:rsidR="00F7795C" w:rsidRPr="00202E00">
          <w:rPr>
            <w:b/>
            <w:noProof/>
            <w:sz w:val="16"/>
            <w:szCs w:val="16"/>
            <w:rPrChange w:id="3226" w:author="user" w:date="2020-01-31T23:32:00Z">
              <w:rPr>
                <w:b/>
                <w:noProof/>
                <w:highlight w:val="cyan"/>
              </w:rPr>
            </w:rPrChange>
          </w:rPr>
          <w:t>6</w:t>
        </w:r>
      </w:ins>
      <w:del w:id="3227" w:author="user" w:date="2020-01-24T00:30:00Z">
        <w:r w:rsidRPr="00202E00" w:rsidDel="00F7795C">
          <w:rPr>
            <w:b/>
            <w:noProof/>
            <w:sz w:val="16"/>
            <w:szCs w:val="16"/>
            <w:rPrChange w:id="3228" w:author="user" w:date="2020-01-31T23:32:00Z">
              <w:rPr>
                <w:b/>
                <w:noProof/>
              </w:rPr>
            </w:rPrChange>
          </w:rPr>
          <w:delText>4</w:delText>
        </w:r>
      </w:del>
      <w:r w:rsidRPr="00202E00">
        <w:rPr>
          <w:b/>
          <w:noProof/>
          <w:sz w:val="16"/>
          <w:szCs w:val="16"/>
          <w:rPrChange w:id="3229" w:author="user" w:date="2020-01-31T23:32:00Z">
            <w:rPr>
              <w:b/>
              <w:noProof/>
            </w:rPr>
          </w:rPrChange>
        </w:rPr>
        <w:t xml:space="preserve">. </w:t>
      </w:r>
      <w:r w:rsidRPr="00202E00">
        <w:rPr>
          <w:noProof/>
          <w:sz w:val="16"/>
          <w:szCs w:val="16"/>
          <w:rPrChange w:id="3230" w:author="user" w:date="2020-01-31T23:32:00Z">
            <w:rPr>
              <w:noProof/>
            </w:rPr>
          </w:rPrChange>
        </w:rPr>
        <w:t xml:space="preserve">Indicators of the flow of nitrogen consumed by heifers fed </w:t>
      </w:r>
      <w:r w:rsidRPr="00202E00">
        <w:rPr>
          <w:i/>
          <w:noProof/>
          <w:sz w:val="16"/>
          <w:szCs w:val="16"/>
          <w:rPrChange w:id="3231" w:author="user" w:date="2020-01-31T23:32:00Z">
            <w:rPr>
              <w:i/>
              <w:noProof/>
            </w:rPr>
          </w:rPrChange>
        </w:rPr>
        <w:t>Leucaena leucocephala</w:t>
      </w:r>
      <w:r w:rsidRPr="00202E00">
        <w:rPr>
          <w:noProof/>
          <w:sz w:val="16"/>
          <w:szCs w:val="16"/>
          <w:rPrChange w:id="3232" w:author="user" w:date="2020-01-31T23:32:00Z">
            <w:rPr>
              <w:noProof/>
            </w:rPr>
          </w:rPrChange>
        </w:rPr>
        <w:t>.</w:t>
      </w:r>
    </w:p>
    <w:tbl>
      <w:tblPr>
        <w:tblW w:w="10054" w:type="dxa"/>
        <w:jc w:val="center"/>
        <w:tblLook w:val="04A0" w:firstRow="1" w:lastRow="0" w:firstColumn="1" w:lastColumn="0" w:noHBand="0" w:noVBand="1"/>
        <w:tblPrChange w:id="3233" w:author="user" w:date="2020-01-31T23:34:00Z">
          <w:tblPr>
            <w:tblW w:w="11464" w:type="dxa"/>
            <w:jc w:val="center"/>
            <w:tblLook w:val="04A0" w:firstRow="1" w:lastRow="0" w:firstColumn="1" w:lastColumn="0" w:noHBand="0" w:noVBand="1"/>
          </w:tblPr>
        </w:tblPrChange>
      </w:tblPr>
      <w:tblGrid>
        <w:gridCol w:w="2199"/>
        <w:gridCol w:w="880"/>
        <w:gridCol w:w="781"/>
        <w:gridCol w:w="773"/>
        <w:gridCol w:w="773"/>
        <w:gridCol w:w="613"/>
        <w:gridCol w:w="909"/>
        <w:gridCol w:w="1207"/>
        <w:gridCol w:w="1009"/>
        <w:gridCol w:w="910"/>
        <w:tblGridChange w:id="3234">
          <w:tblGrid>
            <w:gridCol w:w="1075"/>
            <w:gridCol w:w="1005"/>
            <w:gridCol w:w="892"/>
            <w:gridCol w:w="884"/>
            <w:gridCol w:w="884"/>
            <w:gridCol w:w="700"/>
            <w:gridCol w:w="1039"/>
            <w:gridCol w:w="1380"/>
            <w:gridCol w:w="1154"/>
            <w:gridCol w:w="1041"/>
          </w:tblGrid>
        </w:tblGridChange>
      </w:tblGrid>
      <w:tr w:rsidR="00202E00" w:rsidRPr="00202E00" w:rsidTr="00202E00">
        <w:trPr>
          <w:jc w:val="center"/>
          <w:trPrChange w:id="3235" w:author="user" w:date="2020-01-31T23:34:00Z">
            <w:trPr>
              <w:jc w:val="center"/>
            </w:trPr>
          </w:trPrChange>
        </w:trPr>
        <w:tc>
          <w:tcPr>
            <w:tcW w:w="0" w:type="auto"/>
            <w:gridSpan w:val="5"/>
            <w:tcBorders>
              <w:top w:val="single" w:sz="8" w:space="0" w:color="auto"/>
              <w:left w:val="nil"/>
              <w:bottom w:val="single" w:sz="4" w:space="0" w:color="auto"/>
              <w:right w:val="nil"/>
            </w:tcBorders>
            <w:shd w:val="clear" w:color="auto" w:fill="auto"/>
            <w:vAlign w:val="center"/>
            <w:hideMark/>
            <w:tcPrChange w:id="3236" w:author="user" w:date="2020-01-31T23:34:00Z">
              <w:tcPr>
                <w:tcW w:w="0" w:type="auto"/>
                <w:gridSpan w:val="5"/>
                <w:tcBorders>
                  <w:top w:val="single" w:sz="8"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b/>
                <w:noProof/>
                <w:sz w:val="16"/>
                <w:szCs w:val="16"/>
                <w:rPrChange w:id="3237" w:author="user" w:date="2020-01-31T23:32:00Z">
                  <w:rPr>
                    <w:rFonts w:ascii="Palatino Linotype" w:hAnsi="Palatino Linotype" w:cs="Arial"/>
                    <w:b/>
                    <w:noProof/>
                    <w:sz w:val="20"/>
                    <w:szCs w:val="16"/>
                  </w:rPr>
                </w:rPrChange>
              </w:rPr>
            </w:pPr>
            <w:r w:rsidRPr="00202E00">
              <w:rPr>
                <w:rFonts w:ascii="Palatino Linotype" w:hAnsi="Palatino Linotype" w:cs="Arial"/>
                <w:b/>
                <w:noProof/>
                <w:sz w:val="16"/>
                <w:szCs w:val="16"/>
                <w:rPrChange w:id="3238" w:author="user" w:date="2020-01-31T23:32:00Z">
                  <w:rPr>
                    <w:rFonts w:ascii="Palatino Linotype" w:hAnsi="Palatino Linotype" w:cs="Arial"/>
                    <w:b/>
                    <w:noProof/>
                    <w:sz w:val="20"/>
                    <w:szCs w:val="16"/>
                  </w:rPr>
                </w:rPrChange>
              </w:rPr>
              <w:t>Treatments</w:t>
            </w:r>
          </w:p>
        </w:tc>
        <w:tc>
          <w:tcPr>
            <w:tcW w:w="0" w:type="auto"/>
            <w:tcBorders>
              <w:top w:val="single" w:sz="8" w:space="0" w:color="auto"/>
              <w:left w:val="nil"/>
              <w:bottom w:val="nil"/>
              <w:right w:val="nil"/>
            </w:tcBorders>
            <w:tcPrChange w:id="3239" w:author="user" w:date="2020-01-31T23:34:00Z">
              <w:tcPr>
                <w:tcW w:w="0" w:type="auto"/>
                <w:tcBorders>
                  <w:top w:val="single" w:sz="8" w:space="0" w:color="auto"/>
                  <w:left w:val="nil"/>
                  <w:bottom w:val="nil"/>
                  <w:right w:val="nil"/>
                </w:tcBorders>
              </w:tcPr>
            </w:tcPrChange>
          </w:tcPr>
          <w:p w:rsidR="00202E00" w:rsidRPr="00202E00" w:rsidRDefault="00202E00" w:rsidP="003F5737">
            <w:pPr>
              <w:autoSpaceDE w:val="0"/>
              <w:autoSpaceDN w:val="0"/>
              <w:adjustRightInd w:val="0"/>
              <w:snapToGrid w:val="0"/>
              <w:spacing w:line="240" w:lineRule="auto"/>
              <w:jc w:val="center"/>
              <w:rPr>
                <w:ins w:id="3240" w:author="user" w:date="2020-01-31T23:33:00Z"/>
                <w:rFonts w:ascii="Palatino Linotype" w:hAnsi="Palatino Linotype" w:cs="Arial"/>
                <w:b/>
                <w:noProof/>
                <w:sz w:val="16"/>
                <w:szCs w:val="16"/>
                <w:rPrChange w:id="3241" w:author="user" w:date="2020-01-31T23:32:00Z">
                  <w:rPr>
                    <w:ins w:id="3242" w:author="user" w:date="2020-01-31T23:33:00Z"/>
                    <w:rFonts w:ascii="Palatino Linotype" w:hAnsi="Palatino Linotype" w:cs="Arial"/>
                    <w:b/>
                    <w:noProof/>
                    <w:sz w:val="16"/>
                    <w:szCs w:val="16"/>
                  </w:rPr>
                </w:rPrChange>
              </w:rPr>
            </w:pPr>
          </w:p>
        </w:tc>
        <w:tc>
          <w:tcPr>
            <w:tcW w:w="0" w:type="auto"/>
            <w:tcBorders>
              <w:top w:val="single" w:sz="8" w:space="0" w:color="auto"/>
              <w:left w:val="nil"/>
              <w:bottom w:val="single" w:sz="4" w:space="0" w:color="auto"/>
              <w:right w:val="nil"/>
            </w:tcBorders>
            <w:tcPrChange w:id="3243" w:author="user" w:date="2020-01-31T23:34:00Z">
              <w:tcPr>
                <w:tcW w:w="0" w:type="auto"/>
                <w:tcBorders>
                  <w:top w:val="single" w:sz="8" w:space="0" w:color="auto"/>
                  <w:left w:val="nil"/>
                  <w:bottom w:val="single" w:sz="4" w:space="0" w:color="auto"/>
                  <w:right w:val="nil"/>
                </w:tcBorders>
              </w:tcPr>
            </w:tcPrChange>
          </w:tcPr>
          <w:p w:rsidR="00202E00" w:rsidRPr="00202E00" w:rsidRDefault="00202E00" w:rsidP="003F5737">
            <w:pPr>
              <w:autoSpaceDE w:val="0"/>
              <w:autoSpaceDN w:val="0"/>
              <w:adjustRightInd w:val="0"/>
              <w:snapToGrid w:val="0"/>
              <w:spacing w:line="240" w:lineRule="auto"/>
              <w:jc w:val="center"/>
              <w:rPr>
                <w:ins w:id="3244" w:author="user" w:date="2020-01-30T15:18:00Z"/>
                <w:rFonts w:ascii="Palatino Linotype" w:hAnsi="Palatino Linotype" w:cs="Arial"/>
                <w:noProof/>
                <w:sz w:val="16"/>
                <w:szCs w:val="16"/>
                <w:rPrChange w:id="3245" w:author="user" w:date="2020-01-31T23:32:00Z">
                  <w:rPr>
                    <w:ins w:id="3246" w:author="user" w:date="2020-01-30T15:18:00Z"/>
                    <w:rFonts w:ascii="Palatino Linotype" w:hAnsi="Palatino Linotype" w:cs="Arial"/>
                    <w:noProof/>
                    <w:sz w:val="20"/>
                    <w:szCs w:val="16"/>
                  </w:rPr>
                </w:rPrChange>
              </w:rPr>
            </w:pPr>
          </w:p>
        </w:tc>
        <w:tc>
          <w:tcPr>
            <w:tcW w:w="0" w:type="auto"/>
            <w:gridSpan w:val="3"/>
            <w:tcBorders>
              <w:top w:val="single" w:sz="8" w:space="0" w:color="auto"/>
              <w:left w:val="nil"/>
              <w:bottom w:val="single" w:sz="4" w:space="0" w:color="auto"/>
              <w:right w:val="nil"/>
            </w:tcBorders>
            <w:shd w:val="clear" w:color="auto" w:fill="auto"/>
            <w:vAlign w:val="center"/>
            <w:hideMark/>
            <w:tcPrChange w:id="3247" w:author="user" w:date="2020-01-31T23:34:00Z">
              <w:tcPr>
                <w:tcW w:w="0" w:type="auto"/>
                <w:gridSpan w:val="3"/>
                <w:tcBorders>
                  <w:top w:val="single" w:sz="8"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48"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49" w:author="user" w:date="2020-01-31T23:32:00Z">
                  <w:rPr>
                    <w:rFonts w:ascii="Palatino Linotype" w:hAnsi="Palatino Linotype" w:cs="Arial"/>
                    <w:noProof/>
                    <w:sz w:val="20"/>
                    <w:szCs w:val="16"/>
                  </w:rPr>
                </w:rPrChange>
              </w:rPr>
              <w:t>Contrast</w:t>
            </w:r>
          </w:p>
        </w:tc>
      </w:tr>
      <w:tr w:rsidR="00202E00" w:rsidRPr="00202E00" w:rsidTr="00202E00">
        <w:trPr>
          <w:jc w:val="center"/>
          <w:trPrChange w:id="3250" w:author="user" w:date="2020-01-31T23:34:00Z">
            <w:trPr>
              <w:jc w:val="center"/>
            </w:trPr>
          </w:trPrChange>
        </w:trPr>
        <w:tc>
          <w:tcPr>
            <w:tcW w:w="0" w:type="auto"/>
            <w:tcBorders>
              <w:top w:val="single" w:sz="4" w:space="0" w:color="auto"/>
              <w:left w:val="nil"/>
              <w:bottom w:val="single" w:sz="4" w:space="0" w:color="auto"/>
              <w:right w:val="nil"/>
            </w:tcBorders>
            <w:shd w:val="clear" w:color="auto" w:fill="auto"/>
            <w:vAlign w:val="center"/>
            <w:tcPrChange w:id="3251" w:author="user" w:date="2020-01-31T23:34:00Z">
              <w:tcPr>
                <w:tcW w:w="0" w:type="auto"/>
                <w:tcBorders>
                  <w:top w:val="single" w:sz="4" w:space="0" w:color="auto"/>
                  <w:left w:val="nil"/>
                  <w:bottom w:val="single" w:sz="4" w:space="0" w:color="auto"/>
                  <w:right w:val="nil"/>
                </w:tcBorders>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b/>
                <w:noProof/>
                <w:sz w:val="16"/>
                <w:szCs w:val="16"/>
                <w:rPrChange w:id="3252" w:author="user" w:date="2020-01-31T23:32:00Z">
                  <w:rPr>
                    <w:rFonts w:ascii="Palatino Linotype" w:hAnsi="Palatino Linotype" w:cs="Arial"/>
                    <w:b/>
                    <w:noProof/>
                    <w:sz w:val="20"/>
                    <w:szCs w:val="16"/>
                  </w:rPr>
                </w:rPrChange>
              </w:rPr>
            </w:pPr>
          </w:p>
        </w:tc>
        <w:tc>
          <w:tcPr>
            <w:tcW w:w="0" w:type="auto"/>
            <w:tcBorders>
              <w:top w:val="single" w:sz="4" w:space="0" w:color="auto"/>
              <w:left w:val="nil"/>
              <w:bottom w:val="single" w:sz="4" w:space="0" w:color="auto"/>
              <w:right w:val="nil"/>
            </w:tcBorders>
            <w:shd w:val="clear" w:color="auto" w:fill="auto"/>
            <w:vAlign w:val="center"/>
            <w:hideMark/>
            <w:tcPrChange w:id="3253" w:author="user" w:date="2020-01-31T23:34:00Z">
              <w:tcPr>
                <w:tcW w:w="0" w:type="auto"/>
                <w:tcBorders>
                  <w:top w:val="single" w:sz="4"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b/>
                <w:noProof/>
                <w:sz w:val="16"/>
                <w:szCs w:val="16"/>
                <w:rPrChange w:id="3254" w:author="user" w:date="2020-01-31T23:32:00Z">
                  <w:rPr>
                    <w:rFonts w:ascii="Palatino Linotype" w:hAnsi="Palatino Linotype" w:cs="Arial"/>
                    <w:b/>
                    <w:noProof/>
                    <w:sz w:val="20"/>
                    <w:szCs w:val="16"/>
                  </w:rPr>
                </w:rPrChange>
              </w:rPr>
            </w:pPr>
            <w:r w:rsidRPr="00202E00">
              <w:rPr>
                <w:rFonts w:ascii="Palatino Linotype" w:hAnsi="Palatino Linotype" w:cs="Arial"/>
                <w:b/>
                <w:noProof/>
                <w:sz w:val="16"/>
                <w:szCs w:val="16"/>
                <w:rPrChange w:id="3255" w:author="user" w:date="2020-01-31T23:32:00Z">
                  <w:rPr>
                    <w:rFonts w:ascii="Palatino Linotype" w:hAnsi="Palatino Linotype" w:cs="Arial"/>
                    <w:b/>
                    <w:noProof/>
                    <w:sz w:val="20"/>
                    <w:szCs w:val="16"/>
                  </w:rPr>
                </w:rPrChange>
              </w:rPr>
              <w:t>0</w:t>
            </w:r>
          </w:p>
        </w:tc>
        <w:tc>
          <w:tcPr>
            <w:tcW w:w="0" w:type="auto"/>
            <w:tcBorders>
              <w:top w:val="single" w:sz="4" w:space="0" w:color="auto"/>
              <w:left w:val="nil"/>
              <w:bottom w:val="single" w:sz="4" w:space="0" w:color="auto"/>
              <w:right w:val="nil"/>
            </w:tcBorders>
            <w:shd w:val="clear" w:color="auto" w:fill="auto"/>
            <w:vAlign w:val="center"/>
            <w:hideMark/>
            <w:tcPrChange w:id="3256" w:author="user" w:date="2020-01-31T23:34:00Z">
              <w:tcPr>
                <w:tcW w:w="0" w:type="auto"/>
                <w:tcBorders>
                  <w:top w:val="single" w:sz="4"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b/>
                <w:noProof/>
                <w:sz w:val="16"/>
                <w:szCs w:val="16"/>
                <w:rPrChange w:id="3257" w:author="user" w:date="2020-01-31T23:32:00Z">
                  <w:rPr>
                    <w:rFonts w:ascii="Palatino Linotype" w:hAnsi="Palatino Linotype" w:cs="Arial"/>
                    <w:b/>
                    <w:noProof/>
                    <w:sz w:val="20"/>
                    <w:szCs w:val="16"/>
                  </w:rPr>
                </w:rPrChange>
              </w:rPr>
            </w:pPr>
            <w:r w:rsidRPr="00202E00">
              <w:rPr>
                <w:rFonts w:ascii="Palatino Linotype" w:hAnsi="Palatino Linotype" w:cs="Arial"/>
                <w:b/>
                <w:noProof/>
                <w:sz w:val="16"/>
                <w:szCs w:val="16"/>
                <w:rPrChange w:id="3258" w:author="user" w:date="2020-01-31T23:32:00Z">
                  <w:rPr>
                    <w:rFonts w:ascii="Palatino Linotype" w:hAnsi="Palatino Linotype" w:cs="Arial"/>
                    <w:b/>
                    <w:noProof/>
                    <w:sz w:val="20"/>
                    <w:szCs w:val="16"/>
                  </w:rPr>
                </w:rPrChange>
              </w:rPr>
              <w:t>1</w:t>
            </w:r>
          </w:p>
        </w:tc>
        <w:tc>
          <w:tcPr>
            <w:tcW w:w="0" w:type="auto"/>
            <w:tcBorders>
              <w:top w:val="single" w:sz="4" w:space="0" w:color="auto"/>
              <w:left w:val="nil"/>
              <w:bottom w:val="single" w:sz="4" w:space="0" w:color="auto"/>
              <w:right w:val="nil"/>
            </w:tcBorders>
            <w:shd w:val="clear" w:color="auto" w:fill="auto"/>
            <w:vAlign w:val="center"/>
            <w:hideMark/>
            <w:tcPrChange w:id="3259" w:author="user" w:date="2020-01-31T23:34:00Z">
              <w:tcPr>
                <w:tcW w:w="0" w:type="auto"/>
                <w:tcBorders>
                  <w:top w:val="single" w:sz="4"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b/>
                <w:noProof/>
                <w:sz w:val="16"/>
                <w:szCs w:val="16"/>
                <w:rPrChange w:id="3260" w:author="user" w:date="2020-01-31T23:32:00Z">
                  <w:rPr>
                    <w:rFonts w:ascii="Palatino Linotype" w:hAnsi="Palatino Linotype" w:cs="Arial"/>
                    <w:b/>
                    <w:noProof/>
                    <w:sz w:val="20"/>
                    <w:szCs w:val="16"/>
                  </w:rPr>
                </w:rPrChange>
              </w:rPr>
            </w:pPr>
            <w:r w:rsidRPr="00202E00">
              <w:rPr>
                <w:rFonts w:ascii="Palatino Linotype" w:hAnsi="Palatino Linotype" w:cs="Arial"/>
                <w:b/>
                <w:noProof/>
                <w:sz w:val="16"/>
                <w:szCs w:val="16"/>
                <w:rPrChange w:id="3261" w:author="user" w:date="2020-01-31T23:32:00Z">
                  <w:rPr>
                    <w:rFonts w:ascii="Palatino Linotype" w:hAnsi="Palatino Linotype" w:cs="Arial"/>
                    <w:b/>
                    <w:noProof/>
                    <w:sz w:val="20"/>
                    <w:szCs w:val="16"/>
                  </w:rPr>
                </w:rPrChange>
              </w:rPr>
              <w:t>2</w:t>
            </w:r>
          </w:p>
        </w:tc>
        <w:tc>
          <w:tcPr>
            <w:tcW w:w="0" w:type="auto"/>
            <w:tcBorders>
              <w:top w:val="single" w:sz="4" w:space="0" w:color="auto"/>
              <w:left w:val="nil"/>
              <w:bottom w:val="single" w:sz="4" w:space="0" w:color="auto"/>
              <w:right w:val="nil"/>
            </w:tcBorders>
            <w:shd w:val="clear" w:color="auto" w:fill="auto"/>
            <w:vAlign w:val="center"/>
            <w:hideMark/>
            <w:tcPrChange w:id="3262" w:author="user" w:date="2020-01-31T23:34:00Z">
              <w:tcPr>
                <w:tcW w:w="0" w:type="auto"/>
                <w:tcBorders>
                  <w:top w:val="single" w:sz="4"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b/>
                <w:noProof/>
                <w:sz w:val="16"/>
                <w:szCs w:val="16"/>
                <w:rPrChange w:id="3263" w:author="user" w:date="2020-01-31T23:32:00Z">
                  <w:rPr>
                    <w:rFonts w:ascii="Palatino Linotype" w:hAnsi="Palatino Linotype" w:cs="Arial"/>
                    <w:b/>
                    <w:noProof/>
                    <w:sz w:val="20"/>
                    <w:szCs w:val="16"/>
                  </w:rPr>
                </w:rPrChange>
              </w:rPr>
            </w:pPr>
            <w:r w:rsidRPr="00202E00">
              <w:rPr>
                <w:rFonts w:ascii="Palatino Linotype" w:hAnsi="Palatino Linotype" w:cs="Arial"/>
                <w:b/>
                <w:noProof/>
                <w:sz w:val="16"/>
                <w:szCs w:val="16"/>
                <w:rPrChange w:id="3264" w:author="user" w:date="2020-01-31T23:32:00Z">
                  <w:rPr>
                    <w:rFonts w:ascii="Palatino Linotype" w:hAnsi="Palatino Linotype" w:cs="Arial"/>
                    <w:b/>
                    <w:noProof/>
                    <w:sz w:val="20"/>
                    <w:szCs w:val="16"/>
                  </w:rPr>
                </w:rPrChange>
              </w:rPr>
              <w:t>3</w:t>
            </w:r>
          </w:p>
        </w:tc>
        <w:tc>
          <w:tcPr>
            <w:tcW w:w="0" w:type="auto"/>
            <w:tcBorders>
              <w:bottom w:val="single" w:sz="4" w:space="0" w:color="auto"/>
            </w:tcBorders>
            <w:tcPrChange w:id="3265" w:author="user" w:date="2020-01-31T23:34:00Z">
              <w:tcPr>
                <w:tcW w:w="0" w:type="auto"/>
                <w:tcBorders>
                  <w:bottom w:val="single" w:sz="4" w:space="0" w:color="auto"/>
                </w:tcBorders>
              </w:tcPr>
            </w:tcPrChange>
          </w:tcPr>
          <w:p w:rsidR="00202E00" w:rsidRPr="00202E00" w:rsidRDefault="00202E00" w:rsidP="003F5737">
            <w:pPr>
              <w:autoSpaceDE w:val="0"/>
              <w:autoSpaceDN w:val="0"/>
              <w:adjustRightInd w:val="0"/>
              <w:snapToGrid w:val="0"/>
              <w:spacing w:line="240" w:lineRule="auto"/>
              <w:jc w:val="center"/>
              <w:rPr>
                <w:ins w:id="3266" w:author="user" w:date="2020-01-31T23:33:00Z"/>
                <w:rFonts w:ascii="Palatino Linotype" w:hAnsi="Palatino Linotype" w:cs="Arial"/>
                <w:b/>
                <w:noProof/>
                <w:sz w:val="16"/>
                <w:szCs w:val="16"/>
                <w:rPrChange w:id="3267" w:author="user" w:date="2020-01-31T23:32:00Z">
                  <w:rPr>
                    <w:ins w:id="3268" w:author="user" w:date="2020-01-31T23:33:00Z"/>
                    <w:rFonts w:ascii="Palatino Linotype" w:hAnsi="Palatino Linotype" w:cs="Arial"/>
                    <w:b/>
                    <w:noProof/>
                    <w:sz w:val="16"/>
                    <w:szCs w:val="16"/>
                  </w:rPr>
                </w:rPrChange>
              </w:rPr>
            </w:pPr>
            <w:ins w:id="3269" w:author="user" w:date="2020-01-31T23:33:00Z">
              <w:r>
                <w:rPr>
                  <w:rFonts w:ascii="Palatino Linotype" w:hAnsi="Palatino Linotype" w:cs="Arial"/>
                  <w:b/>
                  <w:noProof/>
                  <w:sz w:val="16"/>
                  <w:szCs w:val="16"/>
                </w:rPr>
                <w:t>SE</w:t>
              </w:r>
            </w:ins>
          </w:p>
        </w:tc>
        <w:tc>
          <w:tcPr>
            <w:tcW w:w="0" w:type="auto"/>
            <w:tcBorders>
              <w:bottom w:val="single" w:sz="4" w:space="0" w:color="auto"/>
            </w:tcBorders>
            <w:tcPrChange w:id="3270" w:author="user" w:date="2020-01-31T23:34:00Z">
              <w:tcPr>
                <w:tcW w:w="0" w:type="auto"/>
                <w:tcBorders>
                  <w:bottom w:val="single" w:sz="4" w:space="0" w:color="auto"/>
                </w:tcBorders>
              </w:tcPr>
            </w:tcPrChange>
          </w:tcPr>
          <w:p w:rsidR="00202E00" w:rsidRPr="00202E00" w:rsidRDefault="00202E00" w:rsidP="003F5737">
            <w:pPr>
              <w:autoSpaceDE w:val="0"/>
              <w:autoSpaceDN w:val="0"/>
              <w:adjustRightInd w:val="0"/>
              <w:snapToGrid w:val="0"/>
              <w:spacing w:line="240" w:lineRule="auto"/>
              <w:jc w:val="center"/>
              <w:rPr>
                <w:ins w:id="3271" w:author="user" w:date="2020-01-30T15:18:00Z"/>
                <w:rFonts w:ascii="Palatino Linotype" w:hAnsi="Palatino Linotype" w:cs="Arial"/>
                <w:noProof/>
                <w:sz w:val="16"/>
                <w:szCs w:val="16"/>
                <w:rPrChange w:id="3272" w:author="user" w:date="2020-01-31T23:32:00Z">
                  <w:rPr>
                    <w:ins w:id="3273" w:author="user" w:date="2020-01-30T15:18:00Z"/>
                    <w:rFonts w:ascii="Palatino Linotype" w:hAnsi="Palatino Linotype" w:cs="Arial"/>
                    <w:noProof/>
                    <w:sz w:val="20"/>
                    <w:szCs w:val="16"/>
                  </w:rPr>
                </w:rPrChange>
              </w:rPr>
            </w:pPr>
            <w:ins w:id="3274" w:author="user" w:date="2020-01-30T15:19:00Z">
              <w:r w:rsidRPr="00202E00">
                <w:rPr>
                  <w:rFonts w:ascii="Palatino Linotype" w:hAnsi="Palatino Linotype" w:cs="Arial"/>
                  <w:noProof/>
                  <w:sz w:val="16"/>
                  <w:szCs w:val="16"/>
                  <w:rPrChange w:id="3275" w:author="user" w:date="2020-01-31T23:32:00Z">
                    <w:rPr>
                      <w:rFonts w:ascii="Palatino Linotype" w:hAnsi="Palatino Linotype" w:cs="Arial"/>
                      <w:noProof/>
                      <w:sz w:val="20"/>
                      <w:szCs w:val="16"/>
                    </w:rPr>
                  </w:rPrChange>
                </w:rPr>
                <w:t>p</w:t>
              </w:r>
            </w:ins>
          </w:p>
        </w:tc>
        <w:tc>
          <w:tcPr>
            <w:tcW w:w="0" w:type="auto"/>
            <w:tcBorders>
              <w:top w:val="single" w:sz="4" w:space="0" w:color="auto"/>
              <w:left w:val="nil"/>
              <w:bottom w:val="single" w:sz="4" w:space="0" w:color="auto"/>
              <w:right w:val="nil"/>
            </w:tcBorders>
            <w:shd w:val="clear" w:color="auto" w:fill="auto"/>
            <w:vAlign w:val="center"/>
            <w:hideMark/>
            <w:tcPrChange w:id="3276" w:author="user" w:date="2020-01-31T23:34:00Z">
              <w:tcPr>
                <w:tcW w:w="0" w:type="auto"/>
                <w:tcBorders>
                  <w:top w:val="single" w:sz="4"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77"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78" w:author="user" w:date="2020-01-31T23:32:00Z">
                  <w:rPr>
                    <w:rFonts w:ascii="Palatino Linotype" w:hAnsi="Palatino Linotype" w:cs="Arial"/>
                    <w:noProof/>
                    <w:sz w:val="20"/>
                    <w:szCs w:val="16"/>
                  </w:rPr>
                </w:rPrChange>
              </w:rPr>
              <w:t>L</w:t>
            </w:r>
          </w:p>
        </w:tc>
        <w:tc>
          <w:tcPr>
            <w:tcW w:w="0" w:type="auto"/>
            <w:tcBorders>
              <w:top w:val="single" w:sz="4" w:space="0" w:color="auto"/>
              <w:left w:val="nil"/>
              <w:bottom w:val="single" w:sz="4" w:space="0" w:color="auto"/>
              <w:right w:val="nil"/>
            </w:tcBorders>
            <w:shd w:val="clear" w:color="auto" w:fill="auto"/>
            <w:vAlign w:val="center"/>
            <w:hideMark/>
            <w:tcPrChange w:id="3279" w:author="user" w:date="2020-01-31T23:34:00Z">
              <w:tcPr>
                <w:tcW w:w="0" w:type="auto"/>
                <w:tcBorders>
                  <w:top w:val="single" w:sz="4"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80"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81" w:author="user" w:date="2020-01-31T23:32:00Z">
                  <w:rPr>
                    <w:rFonts w:ascii="Palatino Linotype" w:hAnsi="Palatino Linotype" w:cs="Arial"/>
                    <w:noProof/>
                    <w:sz w:val="20"/>
                    <w:szCs w:val="16"/>
                  </w:rPr>
                </w:rPrChange>
              </w:rPr>
              <w:t>Q</w:t>
            </w:r>
          </w:p>
        </w:tc>
        <w:tc>
          <w:tcPr>
            <w:tcW w:w="0" w:type="auto"/>
            <w:tcBorders>
              <w:top w:val="single" w:sz="4" w:space="0" w:color="auto"/>
              <w:left w:val="nil"/>
              <w:bottom w:val="single" w:sz="4" w:space="0" w:color="auto"/>
              <w:right w:val="nil"/>
            </w:tcBorders>
            <w:shd w:val="clear" w:color="auto" w:fill="auto"/>
            <w:vAlign w:val="center"/>
            <w:hideMark/>
            <w:tcPrChange w:id="3282" w:author="user" w:date="2020-01-31T23:34:00Z">
              <w:tcPr>
                <w:tcW w:w="0" w:type="auto"/>
                <w:tcBorders>
                  <w:top w:val="single" w:sz="4" w:space="0" w:color="auto"/>
                  <w:left w:val="nil"/>
                  <w:bottom w:val="single" w:sz="4" w:space="0" w:color="auto"/>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83"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84" w:author="user" w:date="2020-01-31T23:32:00Z">
                  <w:rPr>
                    <w:rFonts w:ascii="Palatino Linotype" w:hAnsi="Palatino Linotype" w:cs="Arial"/>
                    <w:noProof/>
                    <w:sz w:val="20"/>
                    <w:szCs w:val="16"/>
                  </w:rPr>
                </w:rPrChange>
              </w:rPr>
              <w:t>C</w:t>
            </w:r>
          </w:p>
        </w:tc>
      </w:tr>
      <w:tr w:rsidR="00202E00" w:rsidRPr="00202E00" w:rsidTr="00202E00">
        <w:trPr>
          <w:jc w:val="center"/>
          <w:trPrChange w:id="3285" w:author="user" w:date="2020-01-31T23:34:00Z">
            <w:trPr>
              <w:jc w:val="center"/>
            </w:trPr>
          </w:trPrChange>
        </w:trPr>
        <w:tc>
          <w:tcPr>
            <w:tcW w:w="0" w:type="auto"/>
            <w:tcBorders>
              <w:top w:val="single" w:sz="4" w:space="0" w:color="auto"/>
              <w:left w:val="nil"/>
              <w:bottom w:val="nil"/>
              <w:right w:val="nil"/>
            </w:tcBorders>
            <w:shd w:val="clear" w:color="auto" w:fill="auto"/>
            <w:vAlign w:val="center"/>
            <w:hideMark/>
            <w:tcPrChange w:id="3286" w:author="user" w:date="2020-01-31T23:34:00Z">
              <w:tcPr>
                <w:tcW w:w="0" w:type="auto"/>
                <w:tcBorders>
                  <w:top w:val="single" w:sz="4" w:space="0" w:color="auto"/>
                  <w:left w:val="nil"/>
                  <w:bottom w:val="nil"/>
                  <w:right w:val="nil"/>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87"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88" w:author="user" w:date="2020-01-31T23:32:00Z">
                  <w:rPr>
                    <w:rFonts w:ascii="Palatino Linotype" w:hAnsi="Palatino Linotype" w:cs="Arial"/>
                    <w:noProof/>
                    <w:sz w:val="20"/>
                    <w:szCs w:val="16"/>
                  </w:rPr>
                </w:rPrChange>
              </w:rPr>
              <w:t xml:space="preserve">Ratio CP:TDN </w:t>
            </w:r>
          </w:p>
        </w:tc>
        <w:tc>
          <w:tcPr>
            <w:tcW w:w="0" w:type="auto"/>
            <w:tcBorders>
              <w:top w:val="single" w:sz="4" w:space="0" w:color="auto"/>
            </w:tcBorders>
            <w:shd w:val="clear" w:color="auto" w:fill="auto"/>
            <w:vAlign w:val="center"/>
            <w:hideMark/>
            <w:tcPrChange w:id="3289" w:author="user" w:date="2020-01-31T23:34:00Z">
              <w:tcPr>
                <w:tcW w:w="0" w:type="auto"/>
                <w:tcBorders>
                  <w:top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90"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91" w:author="user" w:date="2020-01-31T23:32:00Z">
                  <w:rPr>
                    <w:rFonts w:ascii="Palatino Linotype" w:hAnsi="Palatino Linotype" w:cs="Arial"/>
                    <w:noProof/>
                    <w:sz w:val="20"/>
                    <w:szCs w:val="16"/>
                  </w:rPr>
                </w:rPrChange>
              </w:rPr>
              <w:t>0.210</w:t>
            </w:r>
          </w:p>
        </w:tc>
        <w:tc>
          <w:tcPr>
            <w:tcW w:w="0" w:type="auto"/>
            <w:tcBorders>
              <w:top w:val="single" w:sz="4" w:space="0" w:color="auto"/>
            </w:tcBorders>
            <w:shd w:val="clear" w:color="auto" w:fill="auto"/>
            <w:vAlign w:val="center"/>
            <w:hideMark/>
            <w:tcPrChange w:id="3292" w:author="user" w:date="2020-01-31T23:34:00Z">
              <w:tcPr>
                <w:tcW w:w="0" w:type="auto"/>
                <w:tcBorders>
                  <w:top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93"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94" w:author="user" w:date="2020-01-31T23:32:00Z">
                  <w:rPr>
                    <w:rFonts w:ascii="Palatino Linotype" w:hAnsi="Palatino Linotype" w:cs="Arial"/>
                    <w:noProof/>
                    <w:sz w:val="20"/>
                    <w:szCs w:val="16"/>
                  </w:rPr>
                </w:rPrChange>
              </w:rPr>
              <w:t>0.249</w:t>
            </w:r>
          </w:p>
        </w:tc>
        <w:tc>
          <w:tcPr>
            <w:tcW w:w="0" w:type="auto"/>
            <w:tcBorders>
              <w:top w:val="single" w:sz="4" w:space="0" w:color="auto"/>
            </w:tcBorders>
            <w:shd w:val="clear" w:color="auto" w:fill="auto"/>
            <w:vAlign w:val="center"/>
            <w:hideMark/>
            <w:tcPrChange w:id="3295" w:author="user" w:date="2020-01-31T23:34:00Z">
              <w:tcPr>
                <w:tcW w:w="0" w:type="auto"/>
                <w:tcBorders>
                  <w:top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96"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297" w:author="user" w:date="2020-01-31T23:32:00Z">
                  <w:rPr>
                    <w:rFonts w:ascii="Palatino Linotype" w:hAnsi="Palatino Linotype" w:cs="Arial"/>
                    <w:noProof/>
                    <w:sz w:val="20"/>
                    <w:szCs w:val="16"/>
                  </w:rPr>
                </w:rPrChange>
              </w:rPr>
              <w:t>0.258</w:t>
            </w:r>
          </w:p>
        </w:tc>
        <w:tc>
          <w:tcPr>
            <w:tcW w:w="0" w:type="auto"/>
            <w:tcBorders>
              <w:top w:val="single" w:sz="4" w:space="0" w:color="auto"/>
            </w:tcBorders>
            <w:shd w:val="clear" w:color="auto" w:fill="auto"/>
            <w:vAlign w:val="center"/>
            <w:hideMark/>
            <w:tcPrChange w:id="3298" w:author="user" w:date="2020-01-31T23:34:00Z">
              <w:tcPr>
                <w:tcW w:w="0" w:type="auto"/>
                <w:tcBorders>
                  <w:top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299"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00" w:author="user" w:date="2020-01-31T23:32:00Z">
                  <w:rPr>
                    <w:rFonts w:ascii="Palatino Linotype" w:hAnsi="Palatino Linotype" w:cs="Arial"/>
                    <w:noProof/>
                    <w:sz w:val="20"/>
                    <w:szCs w:val="16"/>
                  </w:rPr>
                </w:rPrChange>
              </w:rPr>
              <w:t>0.287</w:t>
            </w:r>
          </w:p>
        </w:tc>
        <w:tc>
          <w:tcPr>
            <w:tcW w:w="0" w:type="auto"/>
            <w:tcBorders>
              <w:top w:val="single" w:sz="4" w:space="0" w:color="auto"/>
            </w:tcBorders>
            <w:tcPrChange w:id="3301" w:author="user" w:date="2020-01-31T23:34:00Z">
              <w:tcPr>
                <w:tcW w:w="0" w:type="auto"/>
                <w:tcBorders>
                  <w:top w:val="single" w:sz="4" w:space="0" w:color="auto"/>
                </w:tcBorders>
              </w:tcPr>
            </w:tcPrChange>
          </w:tcPr>
          <w:p w:rsidR="00202E00" w:rsidRPr="00202E00" w:rsidRDefault="00202E00" w:rsidP="003F5737">
            <w:pPr>
              <w:autoSpaceDE w:val="0"/>
              <w:autoSpaceDN w:val="0"/>
              <w:adjustRightInd w:val="0"/>
              <w:snapToGrid w:val="0"/>
              <w:spacing w:line="240" w:lineRule="auto"/>
              <w:jc w:val="center"/>
              <w:rPr>
                <w:ins w:id="3302" w:author="user" w:date="2020-01-31T23:33:00Z"/>
                <w:rFonts w:ascii="Palatino Linotype" w:hAnsi="Palatino Linotype" w:cs="Arial"/>
                <w:noProof/>
                <w:sz w:val="16"/>
                <w:szCs w:val="16"/>
                <w:rPrChange w:id="3303" w:author="user" w:date="2020-01-31T23:32:00Z">
                  <w:rPr>
                    <w:ins w:id="3304" w:author="user" w:date="2020-01-31T23:33:00Z"/>
                    <w:rFonts w:ascii="Palatino Linotype" w:hAnsi="Palatino Linotype" w:cs="Arial"/>
                    <w:noProof/>
                    <w:sz w:val="16"/>
                    <w:szCs w:val="16"/>
                  </w:rPr>
                </w:rPrChange>
              </w:rPr>
            </w:pPr>
          </w:p>
        </w:tc>
        <w:tc>
          <w:tcPr>
            <w:tcW w:w="0" w:type="auto"/>
            <w:tcPrChange w:id="3305"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306" w:author="user" w:date="2020-01-30T15:18:00Z"/>
                <w:rFonts w:ascii="Palatino Linotype" w:hAnsi="Palatino Linotype" w:cs="Arial"/>
                <w:noProof/>
                <w:sz w:val="16"/>
                <w:szCs w:val="16"/>
                <w:rPrChange w:id="3307" w:author="user" w:date="2020-01-31T23:32:00Z">
                  <w:rPr>
                    <w:ins w:id="3308" w:author="user" w:date="2020-01-30T15:18:00Z"/>
                    <w:rFonts w:ascii="Palatino Linotype" w:hAnsi="Palatino Linotype" w:cs="Arial"/>
                    <w:noProof/>
                    <w:sz w:val="20"/>
                    <w:szCs w:val="16"/>
                  </w:rPr>
                </w:rPrChange>
              </w:rPr>
            </w:pPr>
          </w:p>
        </w:tc>
        <w:tc>
          <w:tcPr>
            <w:tcW w:w="0" w:type="auto"/>
            <w:shd w:val="clear" w:color="auto" w:fill="auto"/>
            <w:vAlign w:val="center"/>
            <w:tcPrChange w:id="3309"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10" w:author="user" w:date="2020-01-31T23:32:00Z">
                  <w:rPr>
                    <w:rFonts w:ascii="Palatino Linotype" w:hAnsi="Palatino Linotype" w:cs="Arial"/>
                    <w:noProof/>
                    <w:sz w:val="20"/>
                    <w:szCs w:val="16"/>
                  </w:rPr>
                </w:rPrChange>
              </w:rPr>
            </w:pPr>
          </w:p>
        </w:tc>
        <w:tc>
          <w:tcPr>
            <w:tcW w:w="0" w:type="auto"/>
            <w:shd w:val="clear" w:color="auto" w:fill="auto"/>
            <w:vAlign w:val="center"/>
            <w:tcPrChange w:id="3311"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12" w:author="user" w:date="2020-01-31T23:32:00Z">
                  <w:rPr>
                    <w:rFonts w:ascii="Palatino Linotype" w:hAnsi="Palatino Linotype" w:cs="Arial"/>
                    <w:noProof/>
                    <w:sz w:val="20"/>
                    <w:szCs w:val="16"/>
                  </w:rPr>
                </w:rPrChange>
              </w:rPr>
            </w:pPr>
          </w:p>
        </w:tc>
        <w:tc>
          <w:tcPr>
            <w:tcW w:w="0" w:type="auto"/>
            <w:shd w:val="clear" w:color="auto" w:fill="auto"/>
            <w:vAlign w:val="center"/>
            <w:tcPrChange w:id="3313"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14" w:author="user" w:date="2020-01-31T23:32:00Z">
                  <w:rPr>
                    <w:rFonts w:ascii="Palatino Linotype" w:hAnsi="Palatino Linotype" w:cs="Arial"/>
                    <w:noProof/>
                    <w:sz w:val="20"/>
                    <w:szCs w:val="16"/>
                  </w:rPr>
                </w:rPrChange>
              </w:rPr>
            </w:pPr>
          </w:p>
        </w:tc>
      </w:tr>
      <w:tr w:rsidR="00202E00" w:rsidRPr="00202E00" w:rsidTr="00202E00">
        <w:trPr>
          <w:jc w:val="center"/>
          <w:trPrChange w:id="3315" w:author="user" w:date="2020-01-31T23:34:00Z">
            <w:trPr>
              <w:jc w:val="center"/>
            </w:trPr>
          </w:trPrChange>
        </w:trPr>
        <w:tc>
          <w:tcPr>
            <w:tcW w:w="0" w:type="auto"/>
            <w:shd w:val="clear" w:color="auto" w:fill="auto"/>
            <w:vAlign w:val="center"/>
            <w:hideMark/>
            <w:tcPrChange w:id="3316"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17"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18" w:author="user" w:date="2020-01-31T23:32:00Z">
                  <w:rPr>
                    <w:rFonts w:ascii="Palatino Linotype" w:hAnsi="Palatino Linotype" w:cs="Arial"/>
                    <w:noProof/>
                    <w:sz w:val="20"/>
                    <w:szCs w:val="16"/>
                  </w:rPr>
                </w:rPrChange>
              </w:rPr>
              <w:t>Ratio TDN:CP</w:t>
            </w:r>
          </w:p>
        </w:tc>
        <w:tc>
          <w:tcPr>
            <w:tcW w:w="0" w:type="auto"/>
            <w:shd w:val="clear" w:color="auto" w:fill="auto"/>
            <w:vAlign w:val="center"/>
            <w:hideMark/>
            <w:tcPrChange w:id="3319"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20"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21" w:author="user" w:date="2020-01-31T23:32:00Z">
                  <w:rPr>
                    <w:rFonts w:ascii="Palatino Linotype" w:hAnsi="Palatino Linotype" w:cs="Arial"/>
                    <w:noProof/>
                    <w:sz w:val="20"/>
                    <w:szCs w:val="16"/>
                  </w:rPr>
                </w:rPrChange>
              </w:rPr>
              <w:t>4.98</w:t>
            </w:r>
          </w:p>
        </w:tc>
        <w:tc>
          <w:tcPr>
            <w:tcW w:w="0" w:type="auto"/>
            <w:shd w:val="clear" w:color="auto" w:fill="auto"/>
            <w:vAlign w:val="center"/>
            <w:hideMark/>
            <w:tcPrChange w:id="3322"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23"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24" w:author="user" w:date="2020-01-31T23:32:00Z">
                  <w:rPr>
                    <w:rFonts w:ascii="Palatino Linotype" w:hAnsi="Palatino Linotype" w:cs="Arial"/>
                    <w:noProof/>
                    <w:sz w:val="20"/>
                    <w:szCs w:val="16"/>
                  </w:rPr>
                </w:rPrChange>
              </w:rPr>
              <w:t>4.02</w:t>
            </w:r>
          </w:p>
        </w:tc>
        <w:tc>
          <w:tcPr>
            <w:tcW w:w="0" w:type="auto"/>
            <w:shd w:val="clear" w:color="auto" w:fill="auto"/>
            <w:vAlign w:val="center"/>
            <w:hideMark/>
            <w:tcPrChange w:id="3325"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26"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27" w:author="user" w:date="2020-01-31T23:32:00Z">
                  <w:rPr>
                    <w:rFonts w:ascii="Palatino Linotype" w:hAnsi="Palatino Linotype" w:cs="Arial"/>
                    <w:noProof/>
                    <w:sz w:val="20"/>
                    <w:szCs w:val="16"/>
                  </w:rPr>
                </w:rPrChange>
              </w:rPr>
              <w:t>3.88</w:t>
            </w:r>
          </w:p>
        </w:tc>
        <w:tc>
          <w:tcPr>
            <w:tcW w:w="0" w:type="auto"/>
            <w:shd w:val="clear" w:color="auto" w:fill="auto"/>
            <w:vAlign w:val="center"/>
            <w:hideMark/>
            <w:tcPrChange w:id="3328"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29"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30" w:author="user" w:date="2020-01-31T23:32:00Z">
                  <w:rPr>
                    <w:rFonts w:ascii="Palatino Linotype" w:hAnsi="Palatino Linotype" w:cs="Arial"/>
                    <w:noProof/>
                    <w:sz w:val="20"/>
                    <w:szCs w:val="16"/>
                  </w:rPr>
                </w:rPrChange>
              </w:rPr>
              <w:t>3.48</w:t>
            </w:r>
          </w:p>
        </w:tc>
        <w:tc>
          <w:tcPr>
            <w:tcW w:w="0" w:type="auto"/>
            <w:tcPrChange w:id="3331"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332" w:author="user" w:date="2020-01-31T23:33:00Z"/>
                <w:rFonts w:ascii="Palatino Linotype" w:hAnsi="Palatino Linotype" w:cs="Arial"/>
                <w:noProof/>
                <w:sz w:val="16"/>
                <w:szCs w:val="16"/>
                <w:rPrChange w:id="3333" w:author="user" w:date="2020-01-31T23:32:00Z">
                  <w:rPr>
                    <w:ins w:id="3334" w:author="user" w:date="2020-01-31T23:33:00Z"/>
                    <w:rFonts w:ascii="Palatino Linotype" w:hAnsi="Palatino Linotype" w:cs="Arial"/>
                    <w:noProof/>
                    <w:sz w:val="16"/>
                    <w:szCs w:val="16"/>
                  </w:rPr>
                </w:rPrChange>
              </w:rPr>
            </w:pPr>
          </w:p>
        </w:tc>
        <w:tc>
          <w:tcPr>
            <w:tcW w:w="0" w:type="auto"/>
            <w:tcPrChange w:id="3335"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336" w:author="user" w:date="2020-01-30T15:18:00Z"/>
                <w:rFonts w:ascii="Palatino Linotype" w:hAnsi="Palatino Linotype" w:cs="Arial"/>
                <w:noProof/>
                <w:sz w:val="16"/>
                <w:szCs w:val="16"/>
                <w:rPrChange w:id="3337" w:author="user" w:date="2020-01-31T23:32:00Z">
                  <w:rPr>
                    <w:ins w:id="3338" w:author="user" w:date="2020-01-30T15:18:00Z"/>
                    <w:rFonts w:ascii="Palatino Linotype" w:hAnsi="Palatino Linotype" w:cs="Arial"/>
                    <w:noProof/>
                    <w:sz w:val="20"/>
                    <w:szCs w:val="16"/>
                  </w:rPr>
                </w:rPrChange>
              </w:rPr>
            </w:pPr>
          </w:p>
        </w:tc>
        <w:tc>
          <w:tcPr>
            <w:tcW w:w="0" w:type="auto"/>
            <w:shd w:val="clear" w:color="auto" w:fill="auto"/>
            <w:vAlign w:val="center"/>
            <w:tcPrChange w:id="3339"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40" w:author="user" w:date="2020-01-31T23:32:00Z">
                  <w:rPr>
                    <w:rFonts w:ascii="Palatino Linotype" w:hAnsi="Palatino Linotype" w:cs="Arial"/>
                    <w:noProof/>
                    <w:sz w:val="20"/>
                    <w:szCs w:val="16"/>
                  </w:rPr>
                </w:rPrChange>
              </w:rPr>
            </w:pPr>
          </w:p>
        </w:tc>
        <w:tc>
          <w:tcPr>
            <w:tcW w:w="0" w:type="auto"/>
            <w:shd w:val="clear" w:color="auto" w:fill="auto"/>
            <w:vAlign w:val="center"/>
            <w:tcPrChange w:id="3341"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42" w:author="user" w:date="2020-01-31T23:32:00Z">
                  <w:rPr>
                    <w:rFonts w:ascii="Palatino Linotype" w:hAnsi="Palatino Linotype" w:cs="Arial"/>
                    <w:noProof/>
                    <w:sz w:val="20"/>
                    <w:szCs w:val="16"/>
                  </w:rPr>
                </w:rPrChange>
              </w:rPr>
            </w:pPr>
          </w:p>
        </w:tc>
        <w:tc>
          <w:tcPr>
            <w:tcW w:w="0" w:type="auto"/>
            <w:shd w:val="clear" w:color="auto" w:fill="auto"/>
            <w:vAlign w:val="center"/>
            <w:tcPrChange w:id="3343"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44" w:author="user" w:date="2020-01-31T23:32:00Z">
                  <w:rPr>
                    <w:rFonts w:ascii="Palatino Linotype" w:hAnsi="Palatino Linotype" w:cs="Arial"/>
                    <w:noProof/>
                    <w:sz w:val="20"/>
                    <w:szCs w:val="16"/>
                  </w:rPr>
                </w:rPrChange>
              </w:rPr>
            </w:pPr>
          </w:p>
        </w:tc>
      </w:tr>
      <w:tr w:rsidR="00202E00" w:rsidRPr="00202E00" w:rsidTr="00202E00">
        <w:trPr>
          <w:jc w:val="center"/>
          <w:trPrChange w:id="3345" w:author="user" w:date="2020-01-31T23:34:00Z">
            <w:trPr>
              <w:jc w:val="center"/>
            </w:trPr>
          </w:trPrChange>
        </w:trPr>
        <w:tc>
          <w:tcPr>
            <w:tcW w:w="0" w:type="auto"/>
            <w:shd w:val="clear" w:color="auto" w:fill="auto"/>
            <w:vAlign w:val="center"/>
            <w:hideMark/>
            <w:tcPrChange w:id="3346"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47"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48" w:author="user" w:date="2020-01-31T23:32:00Z">
                  <w:rPr>
                    <w:rFonts w:ascii="Palatino Linotype" w:hAnsi="Palatino Linotype" w:cs="Arial"/>
                    <w:noProof/>
                    <w:sz w:val="20"/>
                    <w:szCs w:val="16"/>
                  </w:rPr>
                </w:rPrChange>
              </w:rPr>
              <w:t>N intake (g d</w:t>
            </w:r>
            <w:r w:rsidRPr="00202E00">
              <w:rPr>
                <w:rFonts w:ascii="Palatino Linotype" w:hAnsi="Palatino Linotype" w:cs="Arial"/>
                <w:noProof/>
                <w:sz w:val="16"/>
                <w:szCs w:val="16"/>
                <w:vertAlign w:val="superscript"/>
                <w:rPrChange w:id="3349" w:author="user" w:date="2020-01-31T23:32:00Z">
                  <w:rPr>
                    <w:rFonts w:ascii="Palatino Linotype" w:hAnsi="Palatino Linotype" w:cs="Arial"/>
                    <w:noProof/>
                    <w:sz w:val="20"/>
                    <w:szCs w:val="16"/>
                    <w:vertAlign w:val="superscript"/>
                  </w:rPr>
                </w:rPrChange>
              </w:rPr>
              <w:t>-1</w:t>
            </w:r>
            <w:r w:rsidRPr="00202E00">
              <w:rPr>
                <w:rFonts w:ascii="Palatino Linotype" w:hAnsi="Palatino Linotype" w:cs="Arial"/>
                <w:noProof/>
                <w:sz w:val="16"/>
                <w:szCs w:val="16"/>
                <w:rPrChange w:id="3350" w:author="user" w:date="2020-01-31T23:32:00Z">
                  <w:rPr>
                    <w:rFonts w:ascii="Palatino Linotype" w:hAnsi="Palatino Linotype" w:cs="Arial"/>
                    <w:noProof/>
                    <w:sz w:val="20"/>
                    <w:szCs w:val="16"/>
                  </w:rPr>
                </w:rPrChange>
              </w:rPr>
              <w:t>)</w:t>
            </w:r>
          </w:p>
        </w:tc>
        <w:tc>
          <w:tcPr>
            <w:tcW w:w="0" w:type="auto"/>
            <w:shd w:val="clear" w:color="auto" w:fill="auto"/>
            <w:vAlign w:val="center"/>
            <w:hideMark/>
            <w:tcPrChange w:id="3351"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52"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53" w:author="user" w:date="2020-01-31T23:32:00Z">
                  <w:rPr>
                    <w:rFonts w:ascii="Palatino Linotype" w:hAnsi="Palatino Linotype" w:cs="Arial"/>
                    <w:noProof/>
                    <w:sz w:val="20"/>
                    <w:szCs w:val="16"/>
                  </w:rPr>
                </w:rPrChange>
              </w:rPr>
              <w:t>14</w:t>
            </w:r>
            <w:ins w:id="3354" w:author="user" w:date="2020-01-30T15:39:00Z">
              <w:r w:rsidRPr="00202E00">
                <w:rPr>
                  <w:rFonts w:ascii="Palatino Linotype" w:hAnsi="Palatino Linotype" w:cs="Arial"/>
                  <w:noProof/>
                  <w:sz w:val="16"/>
                  <w:szCs w:val="16"/>
                  <w:rPrChange w:id="3355" w:author="user" w:date="2020-01-31T23:32:00Z">
                    <w:rPr>
                      <w:rFonts w:ascii="Palatino Linotype" w:hAnsi="Palatino Linotype" w:cs="Arial"/>
                      <w:noProof/>
                      <w:sz w:val="20"/>
                      <w:szCs w:val="16"/>
                      <w:highlight w:val="cyan"/>
                    </w:rPr>
                  </w:rPrChange>
                </w:rPr>
                <w:t>6.9</w:t>
              </w:r>
            </w:ins>
            <w:del w:id="3356" w:author="user" w:date="2020-01-30T15:39:00Z">
              <w:r w:rsidRPr="00202E00" w:rsidDel="00D239D8">
                <w:rPr>
                  <w:rFonts w:ascii="Palatino Linotype" w:hAnsi="Palatino Linotype" w:cs="Arial"/>
                  <w:noProof/>
                  <w:sz w:val="16"/>
                  <w:szCs w:val="16"/>
                  <w:rPrChange w:id="3357" w:author="user" w:date="2020-01-31T23:32:00Z">
                    <w:rPr>
                      <w:rFonts w:ascii="Palatino Linotype" w:hAnsi="Palatino Linotype" w:cs="Arial"/>
                      <w:noProof/>
                      <w:sz w:val="20"/>
                      <w:szCs w:val="16"/>
                    </w:rPr>
                  </w:rPrChange>
                </w:rPr>
                <w:delText>7</w:delText>
              </w:r>
            </w:del>
            <w:r w:rsidRPr="00202E00">
              <w:rPr>
                <w:rFonts w:ascii="Palatino Linotype" w:hAnsi="Palatino Linotype" w:cs="Arial"/>
                <w:noProof/>
                <w:sz w:val="16"/>
                <w:szCs w:val="16"/>
                <w:vertAlign w:val="superscript"/>
                <w:rPrChange w:id="3358" w:author="user" w:date="2020-01-31T23:32: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3359"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60"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61" w:author="user" w:date="2020-01-31T23:32:00Z">
                  <w:rPr>
                    <w:rFonts w:ascii="Palatino Linotype" w:hAnsi="Palatino Linotype" w:cs="Arial"/>
                    <w:noProof/>
                    <w:sz w:val="20"/>
                    <w:szCs w:val="16"/>
                  </w:rPr>
                </w:rPrChange>
              </w:rPr>
              <w:t>179</w:t>
            </w:r>
            <w:ins w:id="3362" w:author="user" w:date="2020-01-30T15:39:00Z">
              <w:r w:rsidRPr="00202E00">
                <w:rPr>
                  <w:rFonts w:ascii="Palatino Linotype" w:hAnsi="Palatino Linotype" w:cs="Arial"/>
                  <w:noProof/>
                  <w:sz w:val="16"/>
                  <w:szCs w:val="16"/>
                  <w:rPrChange w:id="3363" w:author="user" w:date="2020-01-31T23:32:00Z">
                    <w:rPr>
                      <w:rFonts w:ascii="Palatino Linotype" w:hAnsi="Palatino Linotype" w:cs="Arial"/>
                      <w:noProof/>
                      <w:sz w:val="20"/>
                      <w:szCs w:val="16"/>
                      <w:highlight w:val="cyan"/>
                    </w:rPr>
                  </w:rPrChange>
                </w:rPr>
                <w:t>.1</w:t>
              </w:r>
            </w:ins>
            <w:r w:rsidRPr="00202E00">
              <w:rPr>
                <w:rFonts w:ascii="Palatino Linotype" w:hAnsi="Palatino Linotype" w:cs="Arial"/>
                <w:noProof/>
                <w:sz w:val="16"/>
                <w:szCs w:val="16"/>
                <w:vertAlign w:val="superscript"/>
                <w:rPrChange w:id="3364" w:author="user" w:date="2020-01-31T23:32: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3365"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66"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67" w:author="user" w:date="2020-01-31T23:32:00Z">
                  <w:rPr>
                    <w:rFonts w:ascii="Palatino Linotype" w:hAnsi="Palatino Linotype" w:cs="Arial"/>
                    <w:noProof/>
                    <w:sz w:val="20"/>
                    <w:szCs w:val="16"/>
                  </w:rPr>
                </w:rPrChange>
              </w:rPr>
              <w:t>188</w:t>
            </w:r>
            <w:ins w:id="3368" w:author="user" w:date="2020-01-30T15:39:00Z">
              <w:r w:rsidRPr="00202E00">
                <w:rPr>
                  <w:rFonts w:ascii="Palatino Linotype" w:hAnsi="Palatino Linotype" w:cs="Arial"/>
                  <w:noProof/>
                  <w:sz w:val="16"/>
                  <w:szCs w:val="16"/>
                  <w:rPrChange w:id="3369" w:author="user" w:date="2020-01-31T23:32:00Z">
                    <w:rPr>
                      <w:rFonts w:ascii="Palatino Linotype" w:hAnsi="Palatino Linotype" w:cs="Arial"/>
                      <w:noProof/>
                      <w:sz w:val="20"/>
                      <w:szCs w:val="16"/>
                      <w:highlight w:val="cyan"/>
                    </w:rPr>
                  </w:rPrChange>
                </w:rPr>
                <w:t>.4</w:t>
              </w:r>
            </w:ins>
            <w:r w:rsidRPr="00202E00">
              <w:rPr>
                <w:rFonts w:ascii="Palatino Linotype" w:hAnsi="Palatino Linotype" w:cs="Arial"/>
                <w:noProof/>
                <w:sz w:val="16"/>
                <w:szCs w:val="16"/>
                <w:vertAlign w:val="superscript"/>
                <w:rPrChange w:id="3370" w:author="user" w:date="2020-01-31T23:32: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3371"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72"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373" w:author="user" w:date="2020-01-31T23:32:00Z">
                  <w:rPr>
                    <w:rFonts w:ascii="Palatino Linotype" w:hAnsi="Palatino Linotype" w:cs="Arial"/>
                    <w:noProof/>
                    <w:sz w:val="20"/>
                    <w:szCs w:val="16"/>
                  </w:rPr>
                </w:rPrChange>
              </w:rPr>
              <w:t>188</w:t>
            </w:r>
            <w:ins w:id="3374" w:author="user" w:date="2020-01-30T15:40:00Z">
              <w:r w:rsidRPr="00202E00">
                <w:rPr>
                  <w:rFonts w:ascii="Palatino Linotype" w:hAnsi="Palatino Linotype" w:cs="Arial"/>
                  <w:noProof/>
                  <w:sz w:val="16"/>
                  <w:szCs w:val="16"/>
                  <w:rPrChange w:id="3375" w:author="user" w:date="2020-01-31T23:32:00Z">
                    <w:rPr>
                      <w:rFonts w:ascii="Palatino Linotype" w:hAnsi="Palatino Linotype" w:cs="Arial"/>
                      <w:noProof/>
                      <w:sz w:val="20"/>
                      <w:szCs w:val="16"/>
                      <w:highlight w:val="cyan"/>
                    </w:rPr>
                  </w:rPrChange>
                </w:rPr>
                <w:t>.2</w:t>
              </w:r>
            </w:ins>
            <w:r w:rsidRPr="00202E00">
              <w:rPr>
                <w:rFonts w:ascii="Palatino Linotype" w:hAnsi="Palatino Linotype" w:cs="Arial"/>
                <w:noProof/>
                <w:sz w:val="16"/>
                <w:szCs w:val="16"/>
                <w:vertAlign w:val="superscript"/>
                <w:rPrChange w:id="3376" w:author="user" w:date="2020-01-31T23:32:00Z">
                  <w:rPr>
                    <w:rFonts w:ascii="Palatino Linotype" w:hAnsi="Palatino Linotype" w:cs="Arial"/>
                    <w:noProof/>
                    <w:sz w:val="20"/>
                    <w:szCs w:val="16"/>
                    <w:vertAlign w:val="superscript"/>
                  </w:rPr>
                </w:rPrChange>
              </w:rPr>
              <w:t>a</w:t>
            </w:r>
          </w:p>
        </w:tc>
        <w:tc>
          <w:tcPr>
            <w:tcW w:w="0" w:type="auto"/>
            <w:tcPrChange w:id="3377"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378" w:author="user" w:date="2020-01-31T23:33:00Z"/>
                <w:rFonts w:ascii="Palatino Linotype" w:hAnsi="Palatino Linotype" w:cs="Arial"/>
                <w:noProof/>
                <w:sz w:val="16"/>
                <w:szCs w:val="16"/>
                <w:rPrChange w:id="3379" w:author="user" w:date="2020-01-31T23:32:00Z">
                  <w:rPr>
                    <w:ins w:id="3380" w:author="user" w:date="2020-01-31T23:33:00Z"/>
                    <w:rFonts w:ascii="Palatino Linotype" w:hAnsi="Palatino Linotype" w:cs="Arial"/>
                    <w:noProof/>
                    <w:sz w:val="16"/>
                    <w:szCs w:val="16"/>
                  </w:rPr>
                </w:rPrChange>
              </w:rPr>
            </w:pPr>
            <w:ins w:id="3381" w:author="user" w:date="2020-01-31T23:34:00Z">
              <w:r w:rsidRPr="005250C8">
                <w:rPr>
                  <w:rFonts w:ascii="Palatino Linotype" w:hAnsi="Palatino Linotype" w:cs="Arial"/>
                  <w:noProof/>
                  <w:sz w:val="16"/>
                  <w:szCs w:val="16"/>
                </w:rPr>
                <w:t>3.18</w:t>
              </w:r>
            </w:ins>
          </w:p>
        </w:tc>
        <w:tc>
          <w:tcPr>
            <w:tcW w:w="0" w:type="auto"/>
            <w:tcPrChange w:id="3382"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383" w:author="user" w:date="2020-01-30T15:18:00Z"/>
                <w:rFonts w:ascii="Palatino Linotype" w:hAnsi="Palatino Linotype" w:cs="Arial"/>
                <w:noProof/>
                <w:sz w:val="16"/>
                <w:szCs w:val="16"/>
                <w:rPrChange w:id="3384" w:author="user" w:date="2020-01-31T23:32:00Z">
                  <w:rPr>
                    <w:ins w:id="3385" w:author="user" w:date="2020-01-30T15:18:00Z"/>
                    <w:rFonts w:ascii="Palatino Linotype" w:hAnsi="Palatino Linotype" w:cs="Arial"/>
                    <w:noProof/>
                    <w:sz w:val="20"/>
                    <w:szCs w:val="16"/>
                  </w:rPr>
                </w:rPrChange>
              </w:rPr>
            </w:pPr>
            <w:ins w:id="3386" w:author="user" w:date="2020-01-30T15:40:00Z">
              <w:r w:rsidRPr="00202E00">
                <w:rPr>
                  <w:rFonts w:ascii="Palatino Linotype" w:hAnsi="Palatino Linotype" w:cs="Arial"/>
                  <w:noProof/>
                  <w:sz w:val="16"/>
                  <w:szCs w:val="16"/>
                  <w:rPrChange w:id="3387" w:author="user" w:date="2020-01-31T23:32:00Z">
                    <w:rPr>
                      <w:rFonts w:ascii="Palatino Linotype" w:hAnsi="Palatino Linotype" w:cs="Arial"/>
                      <w:noProof/>
                      <w:sz w:val="20"/>
                      <w:szCs w:val="16"/>
                    </w:rPr>
                  </w:rPrChange>
                </w:rPr>
                <w:t>&lt;</w:t>
              </w:r>
            </w:ins>
            <w:ins w:id="3388" w:author="user" w:date="2020-01-30T15:19:00Z">
              <w:r w:rsidRPr="00202E00">
                <w:rPr>
                  <w:rFonts w:ascii="Palatino Linotype" w:hAnsi="Palatino Linotype" w:cs="Arial"/>
                  <w:noProof/>
                  <w:sz w:val="16"/>
                  <w:szCs w:val="16"/>
                  <w:rPrChange w:id="3389" w:author="user" w:date="2020-01-31T23:32:00Z">
                    <w:rPr>
                      <w:rFonts w:ascii="Palatino Linotype" w:hAnsi="Palatino Linotype" w:cs="Arial"/>
                      <w:noProof/>
                      <w:sz w:val="20"/>
                      <w:szCs w:val="16"/>
                    </w:rPr>
                  </w:rPrChange>
                </w:rPr>
                <w:t>0.</w:t>
              </w:r>
            </w:ins>
            <w:ins w:id="3390" w:author="user" w:date="2020-01-30T15:40:00Z">
              <w:r w:rsidRPr="00202E00">
                <w:rPr>
                  <w:rFonts w:ascii="Palatino Linotype" w:hAnsi="Palatino Linotype" w:cs="Arial"/>
                  <w:noProof/>
                  <w:sz w:val="16"/>
                  <w:szCs w:val="16"/>
                  <w:rPrChange w:id="3391" w:author="user" w:date="2020-01-31T23:32:00Z">
                    <w:rPr>
                      <w:rFonts w:ascii="Palatino Linotype" w:hAnsi="Palatino Linotype" w:cs="Arial"/>
                      <w:noProof/>
                      <w:sz w:val="20"/>
                      <w:szCs w:val="16"/>
                    </w:rPr>
                  </w:rPrChange>
                </w:rPr>
                <w:t>0</w:t>
              </w:r>
            </w:ins>
            <w:ins w:id="3392" w:author="user" w:date="2020-01-30T15:19:00Z">
              <w:r w:rsidRPr="00202E00">
                <w:rPr>
                  <w:rFonts w:ascii="Palatino Linotype" w:hAnsi="Palatino Linotype" w:cs="Arial"/>
                  <w:noProof/>
                  <w:sz w:val="16"/>
                  <w:szCs w:val="16"/>
                  <w:rPrChange w:id="3393" w:author="user" w:date="2020-01-31T23:32:00Z">
                    <w:rPr>
                      <w:rFonts w:ascii="Palatino Linotype" w:hAnsi="Palatino Linotype" w:cs="Arial"/>
                      <w:noProof/>
                      <w:sz w:val="20"/>
                      <w:szCs w:val="16"/>
                    </w:rPr>
                  </w:rPrChange>
                </w:rPr>
                <w:t>001</w:t>
              </w:r>
            </w:ins>
          </w:p>
        </w:tc>
        <w:tc>
          <w:tcPr>
            <w:tcW w:w="0" w:type="auto"/>
            <w:shd w:val="clear" w:color="auto" w:fill="auto"/>
            <w:vAlign w:val="center"/>
            <w:hideMark/>
            <w:tcPrChange w:id="3394"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395" w:author="user" w:date="2020-01-31T23:32:00Z">
                  <w:rPr>
                    <w:rFonts w:ascii="Palatino Linotype" w:hAnsi="Palatino Linotype" w:cs="Arial"/>
                    <w:noProof/>
                    <w:sz w:val="20"/>
                    <w:szCs w:val="16"/>
                  </w:rPr>
                </w:rPrChange>
              </w:rPr>
            </w:pPr>
            <w:ins w:id="3396" w:author="user" w:date="2020-01-30T15:40:00Z">
              <w:r w:rsidRPr="00202E00">
                <w:rPr>
                  <w:rFonts w:ascii="Palatino Linotype" w:hAnsi="Palatino Linotype" w:cs="Arial"/>
                  <w:noProof/>
                  <w:sz w:val="16"/>
                  <w:szCs w:val="16"/>
                  <w:rPrChange w:id="3397" w:author="user" w:date="2020-01-31T23:32:00Z">
                    <w:rPr>
                      <w:rFonts w:ascii="Palatino Linotype" w:hAnsi="Palatino Linotype" w:cs="Arial"/>
                      <w:noProof/>
                      <w:sz w:val="20"/>
                      <w:szCs w:val="16"/>
                    </w:rPr>
                  </w:rPrChange>
                </w:rPr>
                <w:t>&lt;</w:t>
              </w:r>
            </w:ins>
            <w:ins w:id="3398" w:author="user" w:date="2020-01-30T15:19:00Z">
              <w:r w:rsidRPr="00202E00">
                <w:rPr>
                  <w:rFonts w:ascii="Palatino Linotype" w:hAnsi="Palatino Linotype" w:cs="Arial"/>
                  <w:noProof/>
                  <w:sz w:val="16"/>
                  <w:szCs w:val="16"/>
                  <w:rPrChange w:id="3399" w:author="user" w:date="2020-01-31T23:32:00Z">
                    <w:rPr>
                      <w:rFonts w:ascii="Palatino Linotype" w:hAnsi="Palatino Linotype" w:cs="Arial"/>
                      <w:noProof/>
                      <w:sz w:val="20"/>
                      <w:szCs w:val="16"/>
                    </w:rPr>
                  </w:rPrChange>
                </w:rPr>
                <w:t>0.00014</w:t>
              </w:r>
            </w:ins>
            <w:del w:id="3400" w:author="user" w:date="2020-01-30T15:19:00Z">
              <w:r w:rsidRPr="00202E00" w:rsidDel="00112751">
                <w:rPr>
                  <w:rFonts w:ascii="Palatino Linotype" w:hAnsi="Palatino Linotype" w:cs="Arial"/>
                  <w:noProof/>
                  <w:sz w:val="16"/>
                  <w:szCs w:val="16"/>
                  <w:rPrChange w:id="3401" w:author="user" w:date="2020-01-31T23:32:00Z">
                    <w:rPr>
                      <w:rFonts w:ascii="Palatino Linotype" w:hAnsi="Palatino Linotype" w:cs="Arial"/>
                      <w:noProof/>
                      <w:sz w:val="20"/>
                      <w:szCs w:val="16"/>
                    </w:rPr>
                  </w:rPrChange>
                </w:rPr>
                <w:delText>ns</w:delText>
              </w:r>
            </w:del>
          </w:p>
        </w:tc>
        <w:tc>
          <w:tcPr>
            <w:tcW w:w="0" w:type="auto"/>
            <w:shd w:val="clear" w:color="auto" w:fill="auto"/>
            <w:vAlign w:val="center"/>
            <w:hideMark/>
            <w:tcPrChange w:id="3402"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03" w:author="user" w:date="2020-01-31T23:32:00Z">
                  <w:rPr>
                    <w:rFonts w:ascii="Palatino Linotype" w:hAnsi="Palatino Linotype" w:cs="Arial"/>
                    <w:noProof/>
                    <w:sz w:val="20"/>
                    <w:szCs w:val="16"/>
                  </w:rPr>
                </w:rPrChange>
              </w:rPr>
            </w:pPr>
            <w:ins w:id="3404" w:author="user" w:date="2020-01-30T15:19:00Z">
              <w:r w:rsidRPr="00202E00">
                <w:rPr>
                  <w:rFonts w:ascii="Palatino Linotype" w:hAnsi="Palatino Linotype" w:cs="Arial"/>
                  <w:noProof/>
                  <w:sz w:val="16"/>
                  <w:szCs w:val="16"/>
                  <w:rPrChange w:id="3405" w:author="user" w:date="2020-01-31T23:32:00Z">
                    <w:rPr>
                      <w:rFonts w:ascii="Palatino Linotype" w:hAnsi="Palatino Linotype" w:cs="Arial"/>
                      <w:noProof/>
                      <w:sz w:val="20"/>
                      <w:szCs w:val="16"/>
                    </w:rPr>
                  </w:rPrChange>
                </w:rPr>
                <w:t>0.0004</w:t>
              </w:r>
            </w:ins>
            <w:del w:id="3406" w:author="user" w:date="2020-01-30T15:19:00Z">
              <w:r w:rsidRPr="00202E00" w:rsidDel="00112751">
                <w:rPr>
                  <w:rFonts w:ascii="Palatino Linotype" w:hAnsi="Palatino Linotype" w:cs="Arial"/>
                  <w:noProof/>
                  <w:sz w:val="16"/>
                  <w:szCs w:val="16"/>
                  <w:rPrChange w:id="3407" w:author="user" w:date="2020-01-31T23:32:00Z">
                    <w:rPr>
                      <w:rFonts w:ascii="Palatino Linotype" w:hAnsi="Palatino Linotype" w:cs="Arial"/>
                      <w:noProof/>
                      <w:sz w:val="20"/>
                      <w:szCs w:val="16"/>
                    </w:rPr>
                  </w:rPrChange>
                </w:rPr>
                <w:delText>ns</w:delText>
              </w:r>
            </w:del>
          </w:p>
        </w:tc>
        <w:tc>
          <w:tcPr>
            <w:tcW w:w="0" w:type="auto"/>
            <w:shd w:val="clear" w:color="auto" w:fill="auto"/>
            <w:vAlign w:val="center"/>
            <w:hideMark/>
            <w:tcPrChange w:id="3408"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09" w:author="user" w:date="2020-01-31T23:32:00Z">
                  <w:rPr>
                    <w:rFonts w:ascii="Palatino Linotype" w:hAnsi="Palatino Linotype" w:cs="Arial"/>
                    <w:noProof/>
                    <w:sz w:val="20"/>
                    <w:szCs w:val="16"/>
                  </w:rPr>
                </w:rPrChange>
              </w:rPr>
            </w:pPr>
            <w:ins w:id="3410" w:author="user" w:date="2020-01-30T15:19:00Z">
              <w:r w:rsidRPr="00202E00">
                <w:rPr>
                  <w:rFonts w:ascii="Palatino Linotype" w:hAnsi="Palatino Linotype" w:cs="Arial"/>
                  <w:noProof/>
                  <w:sz w:val="16"/>
                  <w:szCs w:val="16"/>
                  <w:rPrChange w:id="3411" w:author="user" w:date="2020-01-31T23:32:00Z">
                    <w:rPr>
                      <w:rFonts w:ascii="Palatino Linotype" w:hAnsi="Palatino Linotype" w:cs="Arial"/>
                      <w:noProof/>
                      <w:sz w:val="20"/>
                      <w:szCs w:val="16"/>
                    </w:rPr>
                  </w:rPrChange>
                </w:rPr>
                <w:t>0.231</w:t>
              </w:r>
            </w:ins>
            <w:del w:id="3412" w:author="user" w:date="2020-01-30T15:19:00Z">
              <w:r w:rsidRPr="00202E00" w:rsidDel="00112751">
                <w:rPr>
                  <w:rFonts w:ascii="Palatino Linotype" w:hAnsi="Palatino Linotype" w:cs="Arial"/>
                  <w:noProof/>
                  <w:sz w:val="16"/>
                  <w:szCs w:val="16"/>
                  <w:rPrChange w:id="3413" w:author="user" w:date="2020-01-31T23:32:00Z">
                    <w:rPr>
                      <w:rFonts w:ascii="Palatino Linotype" w:hAnsi="Palatino Linotype" w:cs="Arial"/>
                      <w:noProof/>
                      <w:sz w:val="20"/>
                      <w:szCs w:val="16"/>
                    </w:rPr>
                  </w:rPrChange>
                </w:rPr>
                <w:delText>ns</w:delText>
              </w:r>
            </w:del>
          </w:p>
        </w:tc>
      </w:tr>
      <w:tr w:rsidR="00202E00" w:rsidRPr="00202E00" w:rsidTr="00202E00">
        <w:trPr>
          <w:jc w:val="center"/>
          <w:trPrChange w:id="3414" w:author="user" w:date="2020-01-31T23:34:00Z">
            <w:trPr>
              <w:jc w:val="center"/>
            </w:trPr>
          </w:trPrChange>
        </w:trPr>
        <w:tc>
          <w:tcPr>
            <w:tcW w:w="0" w:type="auto"/>
            <w:shd w:val="clear" w:color="auto" w:fill="auto"/>
            <w:vAlign w:val="center"/>
            <w:hideMark/>
            <w:tcPrChange w:id="3415"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16"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17" w:author="user" w:date="2020-01-31T23:32:00Z">
                  <w:rPr>
                    <w:rFonts w:ascii="Palatino Linotype" w:hAnsi="Palatino Linotype" w:cs="Arial"/>
                    <w:noProof/>
                    <w:sz w:val="20"/>
                    <w:szCs w:val="16"/>
                  </w:rPr>
                </w:rPrChange>
              </w:rPr>
              <w:t>BUN (mg dL</w:t>
            </w:r>
            <w:r w:rsidRPr="00202E00">
              <w:rPr>
                <w:rFonts w:ascii="Palatino Linotype" w:hAnsi="Palatino Linotype" w:cs="Arial"/>
                <w:noProof/>
                <w:sz w:val="16"/>
                <w:szCs w:val="16"/>
                <w:vertAlign w:val="superscript"/>
                <w:rPrChange w:id="3418" w:author="user" w:date="2020-01-31T23:32:00Z">
                  <w:rPr>
                    <w:rFonts w:ascii="Palatino Linotype" w:hAnsi="Palatino Linotype" w:cs="Arial"/>
                    <w:noProof/>
                    <w:sz w:val="20"/>
                    <w:szCs w:val="16"/>
                    <w:vertAlign w:val="superscript"/>
                  </w:rPr>
                </w:rPrChange>
              </w:rPr>
              <w:t>-1</w:t>
            </w:r>
            <w:r w:rsidRPr="00202E00">
              <w:rPr>
                <w:rFonts w:ascii="Palatino Linotype" w:hAnsi="Palatino Linotype" w:cs="Arial"/>
                <w:noProof/>
                <w:sz w:val="16"/>
                <w:szCs w:val="16"/>
                <w:rPrChange w:id="3419" w:author="user" w:date="2020-01-31T23:32:00Z">
                  <w:rPr>
                    <w:rFonts w:ascii="Palatino Linotype" w:hAnsi="Palatino Linotype" w:cs="Arial"/>
                    <w:noProof/>
                    <w:sz w:val="20"/>
                    <w:szCs w:val="16"/>
                  </w:rPr>
                </w:rPrChange>
              </w:rPr>
              <w:t>)</w:t>
            </w:r>
          </w:p>
        </w:tc>
        <w:tc>
          <w:tcPr>
            <w:tcW w:w="0" w:type="auto"/>
            <w:shd w:val="clear" w:color="auto" w:fill="auto"/>
            <w:vAlign w:val="center"/>
            <w:hideMark/>
            <w:tcPrChange w:id="3420"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21"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22" w:author="user" w:date="2020-01-31T23:32:00Z">
                  <w:rPr>
                    <w:rFonts w:ascii="Palatino Linotype" w:hAnsi="Palatino Linotype" w:cs="Arial"/>
                    <w:noProof/>
                    <w:sz w:val="20"/>
                    <w:szCs w:val="16"/>
                  </w:rPr>
                </w:rPrChange>
              </w:rPr>
              <w:t>9.89</w:t>
            </w:r>
            <w:r w:rsidRPr="00202E00">
              <w:rPr>
                <w:rFonts w:ascii="Palatino Linotype" w:hAnsi="Palatino Linotype" w:cs="Arial"/>
                <w:noProof/>
                <w:sz w:val="16"/>
                <w:szCs w:val="16"/>
                <w:vertAlign w:val="superscript"/>
                <w:rPrChange w:id="3423" w:author="user" w:date="2020-01-31T23:32:00Z">
                  <w:rPr>
                    <w:rFonts w:ascii="Palatino Linotype" w:hAnsi="Palatino Linotype" w:cs="Arial"/>
                    <w:noProof/>
                    <w:sz w:val="20"/>
                    <w:szCs w:val="16"/>
                    <w:vertAlign w:val="superscript"/>
                  </w:rPr>
                </w:rPrChange>
              </w:rPr>
              <w:t>c</w:t>
            </w:r>
          </w:p>
        </w:tc>
        <w:tc>
          <w:tcPr>
            <w:tcW w:w="0" w:type="auto"/>
            <w:shd w:val="clear" w:color="auto" w:fill="auto"/>
            <w:vAlign w:val="center"/>
            <w:hideMark/>
            <w:tcPrChange w:id="3424"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25"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26" w:author="user" w:date="2020-01-31T23:32:00Z">
                  <w:rPr>
                    <w:rFonts w:ascii="Palatino Linotype" w:hAnsi="Palatino Linotype" w:cs="Arial"/>
                    <w:noProof/>
                    <w:sz w:val="20"/>
                    <w:szCs w:val="16"/>
                  </w:rPr>
                </w:rPrChange>
              </w:rPr>
              <w:t>10.96</w:t>
            </w:r>
            <w:r w:rsidRPr="00202E00">
              <w:rPr>
                <w:rFonts w:ascii="Palatino Linotype" w:hAnsi="Palatino Linotype" w:cs="Arial"/>
                <w:noProof/>
                <w:sz w:val="16"/>
                <w:szCs w:val="16"/>
                <w:vertAlign w:val="superscript"/>
                <w:rPrChange w:id="3427" w:author="user" w:date="2020-01-31T23:32: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3428"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29"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30" w:author="user" w:date="2020-01-31T23:32:00Z">
                  <w:rPr>
                    <w:rFonts w:ascii="Palatino Linotype" w:hAnsi="Palatino Linotype" w:cs="Arial"/>
                    <w:noProof/>
                    <w:sz w:val="20"/>
                    <w:szCs w:val="16"/>
                  </w:rPr>
                </w:rPrChange>
              </w:rPr>
              <w:t>11.72</w:t>
            </w:r>
            <w:r w:rsidRPr="00202E00">
              <w:rPr>
                <w:rFonts w:ascii="Palatino Linotype" w:hAnsi="Palatino Linotype" w:cs="Arial"/>
                <w:noProof/>
                <w:sz w:val="16"/>
                <w:szCs w:val="16"/>
                <w:vertAlign w:val="superscript"/>
                <w:rPrChange w:id="3431" w:author="user" w:date="2020-01-31T23:32: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3432"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33"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34" w:author="user" w:date="2020-01-31T23:32:00Z">
                  <w:rPr>
                    <w:rFonts w:ascii="Palatino Linotype" w:hAnsi="Palatino Linotype" w:cs="Arial"/>
                    <w:noProof/>
                    <w:sz w:val="20"/>
                    <w:szCs w:val="16"/>
                  </w:rPr>
                </w:rPrChange>
              </w:rPr>
              <w:t>9.95</w:t>
            </w:r>
            <w:r w:rsidRPr="00202E00">
              <w:rPr>
                <w:rFonts w:ascii="Palatino Linotype" w:hAnsi="Palatino Linotype" w:cs="Arial"/>
                <w:noProof/>
                <w:sz w:val="16"/>
                <w:szCs w:val="16"/>
                <w:vertAlign w:val="superscript"/>
                <w:rPrChange w:id="3435" w:author="user" w:date="2020-01-31T23:32:00Z">
                  <w:rPr>
                    <w:rFonts w:ascii="Palatino Linotype" w:hAnsi="Palatino Linotype" w:cs="Arial"/>
                    <w:noProof/>
                    <w:sz w:val="20"/>
                    <w:szCs w:val="16"/>
                    <w:vertAlign w:val="superscript"/>
                  </w:rPr>
                </w:rPrChange>
              </w:rPr>
              <w:t>c</w:t>
            </w:r>
          </w:p>
        </w:tc>
        <w:tc>
          <w:tcPr>
            <w:tcW w:w="0" w:type="auto"/>
            <w:tcPrChange w:id="3436"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437" w:author="user" w:date="2020-01-31T23:33:00Z"/>
                <w:rFonts w:ascii="Palatino Linotype" w:hAnsi="Palatino Linotype" w:cs="Arial"/>
                <w:noProof/>
                <w:sz w:val="16"/>
                <w:szCs w:val="16"/>
                <w:rPrChange w:id="3438" w:author="user" w:date="2020-01-31T23:32:00Z">
                  <w:rPr>
                    <w:ins w:id="3439" w:author="user" w:date="2020-01-31T23:33:00Z"/>
                    <w:rFonts w:ascii="Palatino Linotype" w:hAnsi="Palatino Linotype" w:cs="Arial"/>
                    <w:noProof/>
                    <w:sz w:val="16"/>
                    <w:szCs w:val="16"/>
                  </w:rPr>
                </w:rPrChange>
              </w:rPr>
            </w:pPr>
            <w:ins w:id="3440" w:author="user" w:date="2020-01-31T23:34:00Z">
              <w:r w:rsidRPr="005250C8">
                <w:rPr>
                  <w:rFonts w:ascii="Palatino Linotype" w:hAnsi="Palatino Linotype" w:cs="Arial"/>
                  <w:noProof/>
                  <w:sz w:val="16"/>
                  <w:szCs w:val="16"/>
                </w:rPr>
                <w:t>0.26</w:t>
              </w:r>
            </w:ins>
          </w:p>
        </w:tc>
        <w:tc>
          <w:tcPr>
            <w:tcW w:w="0" w:type="auto"/>
            <w:tcPrChange w:id="3441"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442" w:author="user" w:date="2020-01-30T15:18:00Z"/>
                <w:rFonts w:ascii="Palatino Linotype" w:hAnsi="Palatino Linotype" w:cs="Arial"/>
                <w:noProof/>
                <w:sz w:val="16"/>
                <w:szCs w:val="16"/>
                <w:rPrChange w:id="3443" w:author="user" w:date="2020-01-31T23:32:00Z">
                  <w:rPr>
                    <w:ins w:id="3444" w:author="user" w:date="2020-01-30T15:18:00Z"/>
                    <w:rFonts w:ascii="Palatino Linotype" w:hAnsi="Palatino Linotype" w:cs="Arial"/>
                    <w:noProof/>
                    <w:sz w:val="20"/>
                    <w:szCs w:val="16"/>
                  </w:rPr>
                </w:rPrChange>
              </w:rPr>
            </w:pPr>
            <w:ins w:id="3445" w:author="user" w:date="2020-01-30T15:21:00Z">
              <w:r w:rsidRPr="00202E00">
                <w:rPr>
                  <w:rFonts w:ascii="Palatino Linotype" w:hAnsi="Palatino Linotype" w:cs="Arial"/>
                  <w:noProof/>
                  <w:sz w:val="16"/>
                  <w:szCs w:val="16"/>
                  <w:rPrChange w:id="3446" w:author="user" w:date="2020-01-31T23:32:00Z">
                    <w:rPr>
                      <w:rFonts w:ascii="Palatino Linotype" w:hAnsi="Palatino Linotype" w:cs="Arial"/>
                      <w:noProof/>
                      <w:sz w:val="20"/>
                      <w:szCs w:val="16"/>
                    </w:rPr>
                  </w:rPrChange>
                </w:rPr>
                <w:t>0.001</w:t>
              </w:r>
            </w:ins>
          </w:p>
        </w:tc>
        <w:tc>
          <w:tcPr>
            <w:tcW w:w="0" w:type="auto"/>
            <w:shd w:val="clear" w:color="auto" w:fill="auto"/>
            <w:vAlign w:val="center"/>
            <w:hideMark/>
            <w:tcPrChange w:id="3447"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48" w:author="user" w:date="2020-01-31T23:32:00Z">
                  <w:rPr>
                    <w:rFonts w:ascii="Palatino Linotype" w:hAnsi="Palatino Linotype" w:cs="Arial"/>
                    <w:noProof/>
                    <w:sz w:val="20"/>
                    <w:szCs w:val="16"/>
                  </w:rPr>
                </w:rPrChange>
              </w:rPr>
            </w:pPr>
            <w:ins w:id="3449" w:author="user" w:date="2020-01-30T15:21:00Z">
              <w:r w:rsidRPr="00202E00">
                <w:rPr>
                  <w:rFonts w:ascii="Palatino Linotype" w:hAnsi="Palatino Linotype" w:cs="Arial"/>
                  <w:noProof/>
                  <w:sz w:val="16"/>
                  <w:szCs w:val="16"/>
                  <w:rPrChange w:id="3450" w:author="user" w:date="2020-01-31T23:32:00Z">
                    <w:rPr>
                      <w:rFonts w:ascii="Palatino Linotype" w:hAnsi="Palatino Linotype" w:cs="Arial"/>
                      <w:noProof/>
                      <w:sz w:val="20"/>
                      <w:szCs w:val="16"/>
                    </w:rPr>
                  </w:rPrChange>
                </w:rPr>
                <w:t>0.314</w:t>
              </w:r>
            </w:ins>
            <w:del w:id="3451" w:author="user" w:date="2020-01-30T15:21:00Z">
              <w:r w:rsidRPr="00202E00" w:rsidDel="00112751">
                <w:rPr>
                  <w:rFonts w:ascii="Palatino Linotype" w:hAnsi="Palatino Linotype" w:cs="Arial"/>
                  <w:noProof/>
                  <w:sz w:val="16"/>
                  <w:szCs w:val="16"/>
                  <w:rPrChange w:id="3452" w:author="user" w:date="2020-01-31T23:32:00Z">
                    <w:rPr>
                      <w:rFonts w:ascii="Palatino Linotype" w:hAnsi="Palatino Linotype" w:cs="Arial"/>
                      <w:noProof/>
                      <w:sz w:val="20"/>
                      <w:szCs w:val="16"/>
                    </w:rPr>
                  </w:rPrChange>
                </w:rPr>
                <w:delText>ns</w:delText>
              </w:r>
            </w:del>
          </w:p>
        </w:tc>
        <w:tc>
          <w:tcPr>
            <w:tcW w:w="0" w:type="auto"/>
            <w:shd w:val="clear" w:color="auto" w:fill="auto"/>
            <w:vAlign w:val="center"/>
            <w:hideMark/>
            <w:tcPrChange w:id="3453"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54" w:author="user" w:date="2020-01-31T23:32:00Z">
                  <w:rPr>
                    <w:rFonts w:ascii="Palatino Linotype" w:hAnsi="Palatino Linotype" w:cs="Arial"/>
                    <w:noProof/>
                    <w:sz w:val="20"/>
                    <w:szCs w:val="16"/>
                  </w:rPr>
                </w:rPrChange>
              </w:rPr>
            </w:pPr>
            <w:ins w:id="3455" w:author="user" w:date="2020-01-30T15:21:00Z">
              <w:r w:rsidRPr="00202E00">
                <w:rPr>
                  <w:rFonts w:ascii="Palatino Linotype" w:hAnsi="Palatino Linotype" w:cs="Arial"/>
                  <w:noProof/>
                  <w:sz w:val="16"/>
                  <w:szCs w:val="16"/>
                  <w:rPrChange w:id="3456" w:author="user" w:date="2020-01-31T23:32:00Z">
                    <w:rPr>
                      <w:rFonts w:ascii="Palatino Linotype" w:hAnsi="Palatino Linotype" w:cs="Arial"/>
                      <w:noProof/>
                      <w:sz w:val="20"/>
                      <w:szCs w:val="16"/>
                    </w:rPr>
                  </w:rPrChange>
                </w:rPr>
                <w:t>&lt;0.001</w:t>
              </w:r>
            </w:ins>
            <w:del w:id="3457" w:author="user" w:date="2020-01-30T15:21:00Z">
              <w:r w:rsidRPr="00202E00" w:rsidDel="00112751">
                <w:rPr>
                  <w:rFonts w:ascii="Palatino Linotype" w:hAnsi="Palatino Linotype" w:cs="Arial"/>
                  <w:noProof/>
                  <w:sz w:val="16"/>
                  <w:szCs w:val="16"/>
                  <w:rPrChange w:id="3458" w:author="user" w:date="2020-01-31T23:32:00Z">
                    <w:rPr>
                      <w:rFonts w:ascii="Palatino Linotype" w:hAnsi="Palatino Linotype" w:cs="Arial"/>
                      <w:noProof/>
                      <w:sz w:val="20"/>
                      <w:szCs w:val="16"/>
                    </w:rPr>
                  </w:rPrChange>
                </w:rPr>
                <w:delText>ns</w:delText>
              </w:r>
            </w:del>
          </w:p>
        </w:tc>
        <w:tc>
          <w:tcPr>
            <w:tcW w:w="0" w:type="auto"/>
            <w:shd w:val="clear" w:color="auto" w:fill="auto"/>
            <w:vAlign w:val="center"/>
            <w:hideMark/>
            <w:tcPrChange w:id="3459"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60" w:author="user" w:date="2020-01-31T23:32:00Z">
                  <w:rPr>
                    <w:rFonts w:ascii="Palatino Linotype" w:hAnsi="Palatino Linotype" w:cs="Arial"/>
                    <w:noProof/>
                    <w:sz w:val="20"/>
                    <w:szCs w:val="16"/>
                  </w:rPr>
                </w:rPrChange>
              </w:rPr>
            </w:pPr>
            <w:ins w:id="3461" w:author="user" w:date="2020-01-30T15:21:00Z">
              <w:r w:rsidRPr="00202E00">
                <w:rPr>
                  <w:rFonts w:ascii="Palatino Linotype" w:hAnsi="Palatino Linotype" w:cs="Arial"/>
                  <w:noProof/>
                  <w:sz w:val="16"/>
                  <w:szCs w:val="16"/>
                  <w:rPrChange w:id="3462" w:author="user" w:date="2020-01-31T23:32:00Z">
                    <w:rPr>
                      <w:rFonts w:ascii="Palatino Linotype" w:hAnsi="Palatino Linotype" w:cs="Arial"/>
                      <w:noProof/>
                      <w:sz w:val="20"/>
                      <w:szCs w:val="16"/>
                    </w:rPr>
                  </w:rPrChange>
                </w:rPr>
                <w:t>0.036</w:t>
              </w:r>
            </w:ins>
            <w:del w:id="3463" w:author="user" w:date="2020-01-30T15:21:00Z">
              <w:r w:rsidRPr="00202E00" w:rsidDel="00112751">
                <w:rPr>
                  <w:rFonts w:ascii="Palatino Linotype" w:hAnsi="Palatino Linotype" w:cs="Arial"/>
                  <w:noProof/>
                  <w:sz w:val="16"/>
                  <w:szCs w:val="16"/>
                  <w:rPrChange w:id="3464" w:author="user" w:date="2020-01-31T23:32:00Z">
                    <w:rPr>
                      <w:rFonts w:ascii="Palatino Linotype" w:hAnsi="Palatino Linotype" w:cs="Arial"/>
                      <w:noProof/>
                      <w:sz w:val="20"/>
                      <w:szCs w:val="16"/>
                    </w:rPr>
                  </w:rPrChange>
                </w:rPr>
                <w:delText>**</w:delText>
              </w:r>
            </w:del>
          </w:p>
        </w:tc>
      </w:tr>
      <w:tr w:rsidR="00202E00" w:rsidRPr="00202E00" w:rsidTr="00202E00">
        <w:trPr>
          <w:jc w:val="center"/>
          <w:trPrChange w:id="3465" w:author="user" w:date="2020-01-31T23:34:00Z">
            <w:trPr>
              <w:jc w:val="center"/>
            </w:trPr>
          </w:trPrChange>
        </w:trPr>
        <w:tc>
          <w:tcPr>
            <w:tcW w:w="0" w:type="auto"/>
            <w:shd w:val="clear" w:color="auto" w:fill="auto"/>
            <w:vAlign w:val="center"/>
            <w:hideMark/>
            <w:tcPrChange w:id="3466"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67"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68" w:author="user" w:date="2020-01-31T23:32:00Z">
                  <w:rPr>
                    <w:rFonts w:ascii="Palatino Linotype" w:hAnsi="Palatino Linotype" w:cs="Arial"/>
                    <w:noProof/>
                    <w:sz w:val="20"/>
                    <w:szCs w:val="16"/>
                  </w:rPr>
                </w:rPrChange>
              </w:rPr>
              <w:t>N fecal (g d</w:t>
            </w:r>
            <w:r w:rsidRPr="00202E00">
              <w:rPr>
                <w:rFonts w:ascii="Palatino Linotype" w:hAnsi="Palatino Linotype" w:cs="Arial"/>
                <w:noProof/>
                <w:sz w:val="16"/>
                <w:szCs w:val="16"/>
                <w:vertAlign w:val="superscript"/>
                <w:rPrChange w:id="3469" w:author="user" w:date="2020-01-31T23:32:00Z">
                  <w:rPr>
                    <w:rFonts w:ascii="Palatino Linotype" w:hAnsi="Palatino Linotype" w:cs="Arial"/>
                    <w:noProof/>
                    <w:sz w:val="20"/>
                    <w:szCs w:val="16"/>
                    <w:vertAlign w:val="superscript"/>
                  </w:rPr>
                </w:rPrChange>
              </w:rPr>
              <w:t>-1</w:t>
            </w:r>
            <w:r w:rsidRPr="00202E00">
              <w:rPr>
                <w:rFonts w:ascii="Palatino Linotype" w:hAnsi="Palatino Linotype" w:cs="Arial"/>
                <w:noProof/>
                <w:sz w:val="16"/>
                <w:szCs w:val="16"/>
                <w:rPrChange w:id="3470" w:author="user" w:date="2020-01-31T23:32:00Z">
                  <w:rPr>
                    <w:rFonts w:ascii="Palatino Linotype" w:hAnsi="Palatino Linotype" w:cs="Arial"/>
                    <w:noProof/>
                    <w:sz w:val="20"/>
                    <w:szCs w:val="16"/>
                  </w:rPr>
                </w:rPrChange>
              </w:rPr>
              <w:t>)</w:t>
            </w:r>
          </w:p>
        </w:tc>
        <w:tc>
          <w:tcPr>
            <w:tcW w:w="0" w:type="auto"/>
            <w:shd w:val="clear" w:color="auto" w:fill="auto"/>
            <w:vAlign w:val="center"/>
            <w:hideMark/>
            <w:tcPrChange w:id="3471"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72"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73" w:author="user" w:date="2020-01-31T23:32:00Z">
                  <w:rPr>
                    <w:rFonts w:ascii="Palatino Linotype" w:hAnsi="Palatino Linotype" w:cs="Arial"/>
                    <w:noProof/>
                    <w:sz w:val="20"/>
                    <w:szCs w:val="16"/>
                  </w:rPr>
                </w:rPrChange>
              </w:rPr>
              <w:t>67</w:t>
            </w:r>
            <w:ins w:id="3474" w:author="user" w:date="2020-01-30T15:27:00Z">
              <w:r w:rsidRPr="00202E00">
                <w:rPr>
                  <w:rFonts w:ascii="Palatino Linotype" w:hAnsi="Palatino Linotype" w:cs="Arial"/>
                  <w:noProof/>
                  <w:sz w:val="16"/>
                  <w:szCs w:val="16"/>
                  <w:rPrChange w:id="3475" w:author="user" w:date="2020-01-31T23:32:00Z">
                    <w:rPr>
                      <w:rFonts w:ascii="Palatino Linotype" w:hAnsi="Palatino Linotype" w:cs="Arial"/>
                      <w:noProof/>
                      <w:sz w:val="20"/>
                      <w:szCs w:val="16"/>
                    </w:rPr>
                  </w:rPrChange>
                </w:rPr>
                <w:t>.4</w:t>
              </w:r>
            </w:ins>
            <w:r w:rsidRPr="00202E00">
              <w:rPr>
                <w:rFonts w:ascii="Palatino Linotype" w:hAnsi="Palatino Linotype" w:cs="Arial"/>
                <w:noProof/>
                <w:sz w:val="16"/>
                <w:szCs w:val="16"/>
                <w:vertAlign w:val="superscript"/>
                <w:rPrChange w:id="3476" w:author="user" w:date="2020-01-31T23:32:00Z">
                  <w:rPr>
                    <w:rFonts w:ascii="Palatino Linotype" w:hAnsi="Palatino Linotype" w:cs="Arial"/>
                    <w:noProof/>
                    <w:sz w:val="20"/>
                    <w:szCs w:val="16"/>
                    <w:vertAlign w:val="superscript"/>
                  </w:rPr>
                </w:rPrChange>
              </w:rPr>
              <w:t>d</w:t>
            </w:r>
          </w:p>
        </w:tc>
        <w:tc>
          <w:tcPr>
            <w:tcW w:w="0" w:type="auto"/>
            <w:shd w:val="clear" w:color="auto" w:fill="auto"/>
            <w:vAlign w:val="center"/>
            <w:hideMark/>
            <w:tcPrChange w:id="3477"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78"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79" w:author="user" w:date="2020-01-31T23:32:00Z">
                  <w:rPr>
                    <w:rFonts w:ascii="Palatino Linotype" w:hAnsi="Palatino Linotype" w:cs="Arial"/>
                    <w:noProof/>
                    <w:sz w:val="20"/>
                    <w:szCs w:val="16"/>
                  </w:rPr>
                </w:rPrChange>
              </w:rPr>
              <w:t>80</w:t>
            </w:r>
            <w:ins w:id="3480" w:author="user" w:date="2020-01-30T15:28:00Z">
              <w:r w:rsidRPr="00202E00">
                <w:rPr>
                  <w:rFonts w:ascii="Palatino Linotype" w:hAnsi="Palatino Linotype" w:cs="Arial"/>
                  <w:noProof/>
                  <w:sz w:val="16"/>
                  <w:szCs w:val="16"/>
                  <w:rPrChange w:id="3481" w:author="user" w:date="2020-01-31T23:32:00Z">
                    <w:rPr>
                      <w:rFonts w:ascii="Palatino Linotype" w:hAnsi="Palatino Linotype" w:cs="Arial"/>
                      <w:noProof/>
                      <w:sz w:val="20"/>
                      <w:szCs w:val="16"/>
                    </w:rPr>
                  </w:rPrChange>
                </w:rPr>
                <w:t>.1</w:t>
              </w:r>
            </w:ins>
            <w:r w:rsidRPr="00202E00">
              <w:rPr>
                <w:rFonts w:ascii="Palatino Linotype" w:hAnsi="Palatino Linotype" w:cs="Arial"/>
                <w:noProof/>
                <w:sz w:val="16"/>
                <w:szCs w:val="16"/>
                <w:vertAlign w:val="superscript"/>
                <w:rPrChange w:id="3482" w:author="user" w:date="2020-01-31T23:32:00Z">
                  <w:rPr>
                    <w:rFonts w:ascii="Palatino Linotype" w:hAnsi="Palatino Linotype" w:cs="Arial"/>
                    <w:noProof/>
                    <w:sz w:val="20"/>
                    <w:szCs w:val="16"/>
                    <w:vertAlign w:val="superscript"/>
                  </w:rPr>
                </w:rPrChange>
              </w:rPr>
              <w:t>c</w:t>
            </w:r>
          </w:p>
        </w:tc>
        <w:tc>
          <w:tcPr>
            <w:tcW w:w="0" w:type="auto"/>
            <w:shd w:val="clear" w:color="auto" w:fill="auto"/>
            <w:vAlign w:val="center"/>
            <w:hideMark/>
            <w:tcPrChange w:id="3483"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84"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85" w:author="user" w:date="2020-01-31T23:32:00Z">
                  <w:rPr>
                    <w:rFonts w:ascii="Palatino Linotype" w:hAnsi="Palatino Linotype" w:cs="Arial"/>
                    <w:noProof/>
                    <w:sz w:val="20"/>
                    <w:szCs w:val="16"/>
                  </w:rPr>
                </w:rPrChange>
              </w:rPr>
              <w:t>93</w:t>
            </w:r>
            <w:ins w:id="3486" w:author="user" w:date="2020-01-30T15:28:00Z">
              <w:r w:rsidRPr="00202E00">
                <w:rPr>
                  <w:rFonts w:ascii="Palatino Linotype" w:hAnsi="Palatino Linotype" w:cs="Arial"/>
                  <w:noProof/>
                  <w:sz w:val="16"/>
                  <w:szCs w:val="16"/>
                  <w:rPrChange w:id="3487" w:author="user" w:date="2020-01-31T23:32:00Z">
                    <w:rPr>
                      <w:rFonts w:ascii="Palatino Linotype" w:hAnsi="Palatino Linotype" w:cs="Arial"/>
                      <w:noProof/>
                      <w:sz w:val="20"/>
                      <w:szCs w:val="16"/>
                    </w:rPr>
                  </w:rPrChange>
                </w:rPr>
                <w:t>.7</w:t>
              </w:r>
            </w:ins>
            <w:r w:rsidRPr="00202E00">
              <w:rPr>
                <w:rFonts w:ascii="Palatino Linotype" w:hAnsi="Palatino Linotype" w:cs="Arial"/>
                <w:noProof/>
                <w:sz w:val="16"/>
                <w:szCs w:val="16"/>
                <w:vertAlign w:val="superscript"/>
                <w:rPrChange w:id="3488" w:author="user" w:date="2020-01-31T23:32: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3489"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490"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491" w:author="user" w:date="2020-01-31T23:32:00Z">
                  <w:rPr>
                    <w:rFonts w:ascii="Palatino Linotype" w:hAnsi="Palatino Linotype" w:cs="Arial"/>
                    <w:noProof/>
                    <w:sz w:val="20"/>
                    <w:szCs w:val="16"/>
                  </w:rPr>
                </w:rPrChange>
              </w:rPr>
              <w:t>103</w:t>
            </w:r>
            <w:ins w:id="3492" w:author="user" w:date="2020-01-30T15:28:00Z">
              <w:r w:rsidRPr="00202E00">
                <w:rPr>
                  <w:rFonts w:ascii="Palatino Linotype" w:hAnsi="Palatino Linotype" w:cs="Arial"/>
                  <w:noProof/>
                  <w:sz w:val="16"/>
                  <w:szCs w:val="16"/>
                  <w:rPrChange w:id="3493" w:author="user" w:date="2020-01-31T23:32:00Z">
                    <w:rPr>
                      <w:rFonts w:ascii="Palatino Linotype" w:hAnsi="Palatino Linotype" w:cs="Arial"/>
                      <w:noProof/>
                      <w:sz w:val="20"/>
                      <w:szCs w:val="16"/>
                    </w:rPr>
                  </w:rPrChange>
                </w:rPr>
                <w:t>.8</w:t>
              </w:r>
            </w:ins>
            <w:r w:rsidRPr="00202E00">
              <w:rPr>
                <w:rFonts w:ascii="Palatino Linotype" w:hAnsi="Palatino Linotype" w:cs="Arial"/>
                <w:noProof/>
                <w:sz w:val="16"/>
                <w:szCs w:val="16"/>
                <w:vertAlign w:val="superscript"/>
                <w:rPrChange w:id="3494" w:author="user" w:date="2020-01-31T23:32:00Z">
                  <w:rPr>
                    <w:rFonts w:ascii="Palatino Linotype" w:hAnsi="Palatino Linotype" w:cs="Arial"/>
                    <w:noProof/>
                    <w:sz w:val="20"/>
                    <w:szCs w:val="16"/>
                    <w:vertAlign w:val="superscript"/>
                  </w:rPr>
                </w:rPrChange>
              </w:rPr>
              <w:t>a</w:t>
            </w:r>
          </w:p>
        </w:tc>
        <w:tc>
          <w:tcPr>
            <w:tcW w:w="0" w:type="auto"/>
            <w:tcPrChange w:id="3495"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496" w:author="user" w:date="2020-01-31T23:33:00Z"/>
                <w:rFonts w:ascii="Palatino Linotype" w:hAnsi="Palatino Linotype" w:cs="Arial"/>
                <w:noProof/>
                <w:sz w:val="16"/>
                <w:szCs w:val="16"/>
                <w:rPrChange w:id="3497" w:author="user" w:date="2020-01-31T23:32:00Z">
                  <w:rPr>
                    <w:ins w:id="3498" w:author="user" w:date="2020-01-31T23:33:00Z"/>
                    <w:rFonts w:ascii="Palatino Linotype" w:hAnsi="Palatino Linotype" w:cs="Arial"/>
                    <w:noProof/>
                    <w:sz w:val="16"/>
                    <w:szCs w:val="16"/>
                  </w:rPr>
                </w:rPrChange>
              </w:rPr>
            </w:pPr>
            <w:ins w:id="3499" w:author="user" w:date="2020-01-31T23:34:00Z">
              <w:r w:rsidRPr="005250C8">
                <w:rPr>
                  <w:rFonts w:ascii="Palatino Linotype" w:hAnsi="Palatino Linotype" w:cs="Arial"/>
                  <w:noProof/>
                  <w:sz w:val="16"/>
                  <w:szCs w:val="16"/>
                </w:rPr>
                <w:t>2.4</w:t>
              </w:r>
            </w:ins>
          </w:p>
        </w:tc>
        <w:tc>
          <w:tcPr>
            <w:tcW w:w="0" w:type="auto"/>
            <w:tcPrChange w:id="3500"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501" w:author="user" w:date="2020-01-30T15:18:00Z"/>
                <w:rFonts w:ascii="Palatino Linotype" w:hAnsi="Palatino Linotype" w:cs="Arial"/>
                <w:noProof/>
                <w:sz w:val="16"/>
                <w:szCs w:val="16"/>
                <w:rPrChange w:id="3502" w:author="user" w:date="2020-01-31T23:32:00Z">
                  <w:rPr>
                    <w:ins w:id="3503" w:author="user" w:date="2020-01-30T15:18:00Z"/>
                    <w:rFonts w:ascii="Palatino Linotype" w:hAnsi="Palatino Linotype" w:cs="Arial"/>
                    <w:noProof/>
                    <w:sz w:val="20"/>
                    <w:szCs w:val="16"/>
                  </w:rPr>
                </w:rPrChange>
              </w:rPr>
            </w:pPr>
            <w:ins w:id="3504" w:author="user" w:date="2020-01-30T15:26:00Z">
              <w:r w:rsidRPr="00202E00">
                <w:rPr>
                  <w:rFonts w:ascii="Palatino Linotype" w:hAnsi="Palatino Linotype" w:cs="Arial"/>
                  <w:noProof/>
                  <w:sz w:val="16"/>
                  <w:szCs w:val="16"/>
                  <w:rPrChange w:id="3505" w:author="user" w:date="2020-01-31T23:32:00Z">
                    <w:rPr>
                      <w:rFonts w:ascii="Palatino Linotype" w:hAnsi="Palatino Linotype" w:cs="Arial"/>
                      <w:noProof/>
                      <w:sz w:val="20"/>
                      <w:szCs w:val="16"/>
                    </w:rPr>
                  </w:rPrChange>
                </w:rPr>
                <w:t>&lt;0.00</w:t>
              </w:r>
            </w:ins>
            <w:ins w:id="3506" w:author="user" w:date="2020-01-30T15:27:00Z">
              <w:r w:rsidRPr="00202E00">
                <w:rPr>
                  <w:rFonts w:ascii="Palatino Linotype" w:hAnsi="Palatino Linotype" w:cs="Arial"/>
                  <w:noProof/>
                  <w:sz w:val="16"/>
                  <w:szCs w:val="16"/>
                  <w:rPrChange w:id="3507" w:author="user" w:date="2020-01-31T23:32:00Z">
                    <w:rPr>
                      <w:rFonts w:ascii="Palatino Linotype" w:hAnsi="Palatino Linotype" w:cs="Arial"/>
                      <w:noProof/>
                      <w:sz w:val="20"/>
                      <w:szCs w:val="16"/>
                    </w:rPr>
                  </w:rPrChange>
                </w:rPr>
                <w:t>0</w:t>
              </w:r>
            </w:ins>
            <w:ins w:id="3508" w:author="user" w:date="2020-01-30T15:26:00Z">
              <w:r w:rsidRPr="00202E00">
                <w:rPr>
                  <w:rFonts w:ascii="Palatino Linotype" w:hAnsi="Palatino Linotype" w:cs="Arial"/>
                  <w:noProof/>
                  <w:sz w:val="16"/>
                  <w:szCs w:val="16"/>
                  <w:rPrChange w:id="3509" w:author="user" w:date="2020-01-31T23:32:00Z">
                    <w:rPr>
                      <w:rFonts w:ascii="Palatino Linotype" w:hAnsi="Palatino Linotype" w:cs="Arial"/>
                      <w:noProof/>
                      <w:sz w:val="20"/>
                      <w:szCs w:val="16"/>
                    </w:rPr>
                  </w:rPrChange>
                </w:rPr>
                <w:t>1</w:t>
              </w:r>
            </w:ins>
          </w:p>
        </w:tc>
        <w:tc>
          <w:tcPr>
            <w:tcW w:w="0" w:type="auto"/>
            <w:shd w:val="clear" w:color="auto" w:fill="auto"/>
            <w:vAlign w:val="center"/>
            <w:hideMark/>
            <w:tcPrChange w:id="3510"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11" w:author="user" w:date="2020-01-31T23:32:00Z">
                  <w:rPr>
                    <w:rFonts w:ascii="Palatino Linotype" w:hAnsi="Palatino Linotype" w:cs="Arial"/>
                    <w:noProof/>
                    <w:sz w:val="20"/>
                    <w:szCs w:val="16"/>
                  </w:rPr>
                </w:rPrChange>
              </w:rPr>
            </w:pPr>
            <w:ins w:id="3512" w:author="user" w:date="2020-01-30T15:27:00Z">
              <w:r w:rsidRPr="00202E00">
                <w:rPr>
                  <w:rFonts w:ascii="Palatino Linotype" w:hAnsi="Palatino Linotype" w:cs="Arial"/>
                  <w:noProof/>
                  <w:sz w:val="16"/>
                  <w:szCs w:val="16"/>
                  <w:rPrChange w:id="3513" w:author="user" w:date="2020-01-31T23:32:00Z">
                    <w:rPr>
                      <w:rFonts w:ascii="Palatino Linotype" w:hAnsi="Palatino Linotype" w:cs="Arial"/>
                      <w:noProof/>
                      <w:sz w:val="20"/>
                      <w:szCs w:val="16"/>
                    </w:rPr>
                  </w:rPrChange>
                </w:rPr>
                <w:t>&lt;0.0001</w:t>
              </w:r>
            </w:ins>
            <w:del w:id="3514" w:author="user" w:date="2020-01-30T15:27:00Z">
              <w:r w:rsidRPr="00202E00" w:rsidDel="00112751">
                <w:rPr>
                  <w:rFonts w:ascii="Palatino Linotype" w:hAnsi="Palatino Linotype" w:cs="Arial"/>
                  <w:noProof/>
                  <w:sz w:val="16"/>
                  <w:szCs w:val="16"/>
                  <w:rPrChange w:id="3515" w:author="user" w:date="2020-01-31T23:32:00Z">
                    <w:rPr>
                      <w:rFonts w:ascii="Palatino Linotype" w:hAnsi="Palatino Linotype" w:cs="Arial"/>
                      <w:noProof/>
                      <w:sz w:val="20"/>
                      <w:szCs w:val="16"/>
                    </w:rPr>
                  </w:rPrChange>
                </w:rPr>
                <w:delText>***</w:delText>
              </w:r>
            </w:del>
          </w:p>
        </w:tc>
        <w:tc>
          <w:tcPr>
            <w:tcW w:w="0" w:type="auto"/>
            <w:shd w:val="clear" w:color="auto" w:fill="auto"/>
            <w:vAlign w:val="center"/>
            <w:hideMark/>
            <w:tcPrChange w:id="3516"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17" w:author="user" w:date="2020-01-31T23:32:00Z">
                  <w:rPr>
                    <w:rFonts w:ascii="Palatino Linotype" w:hAnsi="Palatino Linotype" w:cs="Arial"/>
                    <w:noProof/>
                    <w:sz w:val="20"/>
                    <w:szCs w:val="16"/>
                  </w:rPr>
                </w:rPrChange>
              </w:rPr>
            </w:pPr>
            <w:ins w:id="3518" w:author="user" w:date="2020-01-30T15:27:00Z">
              <w:r w:rsidRPr="00202E00">
                <w:rPr>
                  <w:rFonts w:ascii="Palatino Linotype" w:hAnsi="Palatino Linotype" w:cs="Arial"/>
                  <w:noProof/>
                  <w:sz w:val="16"/>
                  <w:szCs w:val="16"/>
                  <w:rPrChange w:id="3519" w:author="user" w:date="2020-01-31T23:32:00Z">
                    <w:rPr>
                      <w:rFonts w:ascii="Palatino Linotype" w:hAnsi="Palatino Linotype" w:cs="Arial"/>
                      <w:noProof/>
                      <w:sz w:val="20"/>
                      <w:szCs w:val="16"/>
                    </w:rPr>
                  </w:rPrChange>
                </w:rPr>
                <w:t>0.470</w:t>
              </w:r>
            </w:ins>
            <w:del w:id="3520" w:author="user" w:date="2020-01-30T15:27:00Z">
              <w:r w:rsidRPr="00202E00" w:rsidDel="00112751">
                <w:rPr>
                  <w:rFonts w:ascii="Palatino Linotype" w:hAnsi="Palatino Linotype" w:cs="Arial"/>
                  <w:noProof/>
                  <w:sz w:val="16"/>
                  <w:szCs w:val="16"/>
                  <w:rPrChange w:id="3521" w:author="user" w:date="2020-01-31T23:32:00Z">
                    <w:rPr>
                      <w:rFonts w:ascii="Palatino Linotype" w:hAnsi="Palatino Linotype" w:cs="Arial"/>
                      <w:noProof/>
                      <w:sz w:val="20"/>
                      <w:szCs w:val="16"/>
                    </w:rPr>
                  </w:rPrChange>
                </w:rPr>
                <w:delText>ns</w:delText>
              </w:r>
            </w:del>
          </w:p>
        </w:tc>
        <w:tc>
          <w:tcPr>
            <w:tcW w:w="0" w:type="auto"/>
            <w:shd w:val="clear" w:color="auto" w:fill="auto"/>
            <w:vAlign w:val="center"/>
            <w:hideMark/>
            <w:tcPrChange w:id="3522"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23" w:author="user" w:date="2020-01-31T23:32:00Z">
                  <w:rPr>
                    <w:rFonts w:ascii="Palatino Linotype" w:hAnsi="Palatino Linotype" w:cs="Arial"/>
                    <w:noProof/>
                    <w:sz w:val="20"/>
                    <w:szCs w:val="16"/>
                  </w:rPr>
                </w:rPrChange>
              </w:rPr>
            </w:pPr>
            <w:ins w:id="3524" w:author="user" w:date="2020-01-30T15:27:00Z">
              <w:r w:rsidRPr="00202E00">
                <w:rPr>
                  <w:rFonts w:ascii="Palatino Linotype" w:hAnsi="Palatino Linotype" w:cs="Arial"/>
                  <w:noProof/>
                  <w:sz w:val="16"/>
                  <w:szCs w:val="16"/>
                  <w:rPrChange w:id="3525" w:author="user" w:date="2020-01-31T23:32:00Z">
                    <w:rPr>
                      <w:rFonts w:ascii="Palatino Linotype" w:hAnsi="Palatino Linotype" w:cs="Arial"/>
                      <w:noProof/>
                      <w:sz w:val="20"/>
                      <w:szCs w:val="16"/>
                    </w:rPr>
                  </w:rPrChange>
                </w:rPr>
                <w:t>0.589</w:t>
              </w:r>
            </w:ins>
            <w:del w:id="3526" w:author="user" w:date="2020-01-30T15:27:00Z">
              <w:r w:rsidRPr="00202E00" w:rsidDel="00112751">
                <w:rPr>
                  <w:rFonts w:ascii="Palatino Linotype" w:hAnsi="Palatino Linotype" w:cs="Arial"/>
                  <w:noProof/>
                  <w:sz w:val="16"/>
                  <w:szCs w:val="16"/>
                  <w:rPrChange w:id="3527" w:author="user" w:date="2020-01-31T23:32:00Z">
                    <w:rPr>
                      <w:rFonts w:ascii="Palatino Linotype" w:hAnsi="Palatino Linotype" w:cs="Arial"/>
                      <w:noProof/>
                      <w:sz w:val="20"/>
                      <w:szCs w:val="16"/>
                    </w:rPr>
                  </w:rPrChange>
                </w:rPr>
                <w:delText>ns</w:delText>
              </w:r>
            </w:del>
          </w:p>
        </w:tc>
      </w:tr>
      <w:tr w:rsidR="00202E00" w:rsidRPr="00202E00" w:rsidTr="00202E00">
        <w:trPr>
          <w:jc w:val="center"/>
          <w:trPrChange w:id="3528" w:author="user" w:date="2020-01-31T23:34:00Z">
            <w:trPr>
              <w:jc w:val="center"/>
            </w:trPr>
          </w:trPrChange>
        </w:trPr>
        <w:tc>
          <w:tcPr>
            <w:tcW w:w="0" w:type="auto"/>
            <w:shd w:val="clear" w:color="auto" w:fill="auto"/>
            <w:vAlign w:val="center"/>
            <w:hideMark/>
            <w:tcPrChange w:id="3529"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30"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31" w:author="user" w:date="2020-01-31T23:32:00Z">
                  <w:rPr>
                    <w:rFonts w:ascii="Palatino Linotype" w:hAnsi="Palatino Linotype" w:cs="Arial"/>
                    <w:noProof/>
                    <w:sz w:val="20"/>
                    <w:szCs w:val="16"/>
                  </w:rPr>
                </w:rPrChange>
              </w:rPr>
              <w:t>Ratio N fecal:N intake</w:t>
            </w:r>
          </w:p>
        </w:tc>
        <w:tc>
          <w:tcPr>
            <w:tcW w:w="0" w:type="auto"/>
            <w:shd w:val="clear" w:color="auto" w:fill="auto"/>
            <w:vAlign w:val="center"/>
            <w:hideMark/>
            <w:tcPrChange w:id="3532"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33"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34" w:author="user" w:date="2020-01-31T23:32:00Z">
                  <w:rPr>
                    <w:rFonts w:ascii="Palatino Linotype" w:hAnsi="Palatino Linotype" w:cs="Arial"/>
                    <w:noProof/>
                    <w:sz w:val="20"/>
                    <w:szCs w:val="16"/>
                  </w:rPr>
                </w:rPrChange>
              </w:rPr>
              <w:t>0.46</w:t>
            </w:r>
          </w:p>
        </w:tc>
        <w:tc>
          <w:tcPr>
            <w:tcW w:w="0" w:type="auto"/>
            <w:shd w:val="clear" w:color="auto" w:fill="auto"/>
            <w:vAlign w:val="center"/>
            <w:hideMark/>
            <w:tcPrChange w:id="3535"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36"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37" w:author="user" w:date="2020-01-31T23:32:00Z">
                  <w:rPr>
                    <w:rFonts w:ascii="Palatino Linotype" w:hAnsi="Palatino Linotype" w:cs="Arial"/>
                    <w:noProof/>
                    <w:sz w:val="20"/>
                    <w:szCs w:val="16"/>
                  </w:rPr>
                </w:rPrChange>
              </w:rPr>
              <w:t>0.45</w:t>
            </w:r>
          </w:p>
        </w:tc>
        <w:tc>
          <w:tcPr>
            <w:tcW w:w="0" w:type="auto"/>
            <w:shd w:val="clear" w:color="auto" w:fill="auto"/>
            <w:vAlign w:val="center"/>
            <w:hideMark/>
            <w:tcPrChange w:id="3538"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39"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40" w:author="user" w:date="2020-01-31T23:32:00Z">
                  <w:rPr>
                    <w:rFonts w:ascii="Palatino Linotype" w:hAnsi="Palatino Linotype" w:cs="Arial"/>
                    <w:noProof/>
                    <w:sz w:val="20"/>
                    <w:szCs w:val="16"/>
                  </w:rPr>
                </w:rPrChange>
              </w:rPr>
              <w:t>0.50</w:t>
            </w:r>
          </w:p>
        </w:tc>
        <w:tc>
          <w:tcPr>
            <w:tcW w:w="0" w:type="auto"/>
            <w:shd w:val="clear" w:color="auto" w:fill="auto"/>
            <w:vAlign w:val="center"/>
            <w:hideMark/>
            <w:tcPrChange w:id="3541" w:author="user" w:date="2020-01-31T23:34:00Z">
              <w:tcPr>
                <w:tcW w:w="0" w:type="auto"/>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42"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43" w:author="user" w:date="2020-01-31T23:32:00Z">
                  <w:rPr>
                    <w:rFonts w:ascii="Palatino Linotype" w:hAnsi="Palatino Linotype" w:cs="Arial"/>
                    <w:noProof/>
                    <w:sz w:val="20"/>
                    <w:szCs w:val="16"/>
                  </w:rPr>
                </w:rPrChange>
              </w:rPr>
              <w:t>0.55</w:t>
            </w:r>
          </w:p>
        </w:tc>
        <w:tc>
          <w:tcPr>
            <w:tcW w:w="0" w:type="auto"/>
            <w:tcPrChange w:id="3544"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545" w:author="user" w:date="2020-01-31T23:33:00Z"/>
                <w:rFonts w:ascii="Palatino Linotype" w:hAnsi="Palatino Linotype" w:cs="Arial"/>
                <w:noProof/>
                <w:sz w:val="16"/>
                <w:szCs w:val="16"/>
                <w:rPrChange w:id="3546" w:author="user" w:date="2020-01-31T23:32:00Z">
                  <w:rPr>
                    <w:ins w:id="3547" w:author="user" w:date="2020-01-31T23:33:00Z"/>
                    <w:rFonts w:ascii="Palatino Linotype" w:hAnsi="Palatino Linotype" w:cs="Arial"/>
                    <w:noProof/>
                    <w:sz w:val="16"/>
                    <w:szCs w:val="16"/>
                  </w:rPr>
                </w:rPrChange>
              </w:rPr>
            </w:pPr>
          </w:p>
        </w:tc>
        <w:tc>
          <w:tcPr>
            <w:tcW w:w="0" w:type="auto"/>
            <w:tcPrChange w:id="3548" w:author="user" w:date="2020-01-31T23:34:00Z">
              <w:tcPr>
                <w:tcW w:w="0" w:type="auto"/>
              </w:tcPr>
            </w:tcPrChange>
          </w:tcPr>
          <w:p w:rsidR="00202E00" w:rsidRPr="00202E00" w:rsidRDefault="00202E00" w:rsidP="003F5737">
            <w:pPr>
              <w:autoSpaceDE w:val="0"/>
              <w:autoSpaceDN w:val="0"/>
              <w:adjustRightInd w:val="0"/>
              <w:snapToGrid w:val="0"/>
              <w:spacing w:line="240" w:lineRule="auto"/>
              <w:jc w:val="center"/>
              <w:rPr>
                <w:ins w:id="3549" w:author="user" w:date="2020-01-30T15:18:00Z"/>
                <w:rFonts w:ascii="Palatino Linotype" w:hAnsi="Palatino Linotype" w:cs="Arial"/>
                <w:noProof/>
                <w:sz w:val="16"/>
                <w:szCs w:val="16"/>
                <w:rPrChange w:id="3550" w:author="user" w:date="2020-01-31T23:32:00Z">
                  <w:rPr>
                    <w:ins w:id="3551" w:author="user" w:date="2020-01-30T15:18:00Z"/>
                    <w:rFonts w:ascii="Palatino Linotype" w:hAnsi="Palatino Linotype" w:cs="Arial"/>
                    <w:noProof/>
                    <w:sz w:val="20"/>
                    <w:szCs w:val="16"/>
                  </w:rPr>
                </w:rPrChange>
              </w:rPr>
            </w:pPr>
          </w:p>
        </w:tc>
        <w:tc>
          <w:tcPr>
            <w:tcW w:w="0" w:type="auto"/>
            <w:shd w:val="clear" w:color="auto" w:fill="auto"/>
            <w:vAlign w:val="center"/>
            <w:tcPrChange w:id="3552"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53" w:author="user" w:date="2020-01-31T23:32:00Z">
                  <w:rPr>
                    <w:rFonts w:ascii="Palatino Linotype" w:hAnsi="Palatino Linotype" w:cs="Arial"/>
                    <w:noProof/>
                    <w:sz w:val="20"/>
                    <w:szCs w:val="16"/>
                  </w:rPr>
                </w:rPrChange>
              </w:rPr>
            </w:pPr>
          </w:p>
        </w:tc>
        <w:tc>
          <w:tcPr>
            <w:tcW w:w="0" w:type="auto"/>
            <w:shd w:val="clear" w:color="auto" w:fill="auto"/>
            <w:vAlign w:val="center"/>
            <w:tcPrChange w:id="3554"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55" w:author="user" w:date="2020-01-31T23:32:00Z">
                  <w:rPr>
                    <w:rFonts w:ascii="Palatino Linotype" w:hAnsi="Palatino Linotype" w:cs="Arial"/>
                    <w:noProof/>
                    <w:sz w:val="20"/>
                    <w:szCs w:val="16"/>
                  </w:rPr>
                </w:rPrChange>
              </w:rPr>
            </w:pPr>
          </w:p>
        </w:tc>
        <w:tc>
          <w:tcPr>
            <w:tcW w:w="0" w:type="auto"/>
            <w:shd w:val="clear" w:color="auto" w:fill="auto"/>
            <w:vAlign w:val="center"/>
            <w:tcPrChange w:id="3556" w:author="user" w:date="2020-01-31T23:34:00Z">
              <w:tcPr>
                <w:tcW w:w="0" w:type="auto"/>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57" w:author="user" w:date="2020-01-31T23:32:00Z">
                  <w:rPr>
                    <w:rFonts w:ascii="Palatino Linotype" w:hAnsi="Palatino Linotype" w:cs="Arial"/>
                    <w:noProof/>
                    <w:sz w:val="20"/>
                    <w:szCs w:val="16"/>
                  </w:rPr>
                </w:rPrChange>
              </w:rPr>
            </w:pPr>
          </w:p>
        </w:tc>
      </w:tr>
      <w:tr w:rsidR="00202E00" w:rsidRPr="00202E00" w:rsidTr="00202E00">
        <w:trPr>
          <w:jc w:val="center"/>
          <w:trPrChange w:id="3558" w:author="user" w:date="2020-01-31T23:35:00Z">
            <w:trPr>
              <w:jc w:val="center"/>
            </w:trPr>
          </w:trPrChange>
        </w:trPr>
        <w:tc>
          <w:tcPr>
            <w:tcW w:w="0" w:type="auto"/>
            <w:tcBorders>
              <w:bottom w:val="single" w:sz="4" w:space="0" w:color="auto"/>
            </w:tcBorders>
            <w:shd w:val="clear" w:color="auto" w:fill="auto"/>
            <w:vAlign w:val="center"/>
            <w:hideMark/>
            <w:tcPrChange w:id="3559" w:author="user" w:date="2020-01-31T23:35:00Z">
              <w:tcPr>
                <w:tcW w:w="0" w:type="auto"/>
                <w:tcBorders>
                  <w:bottom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60"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61" w:author="user" w:date="2020-01-31T23:32:00Z">
                  <w:rPr>
                    <w:rFonts w:ascii="Palatino Linotype" w:hAnsi="Palatino Linotype" w:cs="Arial"/>
                    <w:noProof/>
                    <w:sz w:val="20"/>
                    <w:szCs w:val="16"/>
                  </w:rPr>
                </w:rPrChange>
              </w:rPr>
              <w:t>Ratio CP:DOM</w:t>
            </w:r>
          </w:p>
        </w:tc>
        <w:tc>
          <w:tcPr>
            <w:tcW w:w="0" w:type="auto"/>
            <w:tcBorders>
              <w:bottom w:val="single" w:sz="4" w:space="0" w:color="auto"/>
            </w:tcBorders>
            <w:shd w:val="clear" w:color="auto" w:fill="auto"/>
            <w:vAlign w:val="center"/>
            <w:hideMark/>
            <w:tcPrChange w:id="3562" w:author="user" w:date="2020-01-31T23:35:00Z">
              <w:tcPr>
                <w:tcW w:w="0" w:type="auto"/>
                <w:tcBorders>
                  <w:bottom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63"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64" w:author="user" w:date="2020-01-31T23:32:00Z">
                  <w:rPr>
                    <w:rFonts w:ascii="Palatino Linotype" w:hAnsi="Palatino Linotype" w:cs="Arial"/>
                    <w:noProof/>
                    <w:sz w:val="20"/>
                    <w:szCs w:val="16"/>
                  </w:rPr>
                </w:rPrChange>
              </w:rPr>
              <w:t>0.228</w:t>
            </w:r>
          </w:p>
        </w:tc>
        <w:tc>
          <w:tcPr>
            <w:tcW w:w="0" w:type="auto"/>
            <w:tcBorders>
              <w:bottom w:val="single" w:sz="4" w:space="0" w:color="auto"/>
            </w:tcBorders>
            <w:shd w:val="clear" w:color="auto" w:fill="auto"/>
            <w:vAlign w:val="center"/>
            <w:hideMark/>
            <w:tcPrChange w:id="3565" w:author="user" w:date="2020-01-31T23:35:00Z">
              <w:tcPr>
                <w:tcW w:w="0" w:type="auto"/>
                <w:tcBorders>
                  <w:bottom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66"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67" w:author="user" w:date="2020-01-31T23:32:00Z">
                  <w:rPr>
                    <w:rFonts w:ascii="Palatino Linotype" w:hAnsi="Palatino Linotype" w:cs="Arial"/>
                    <w:noProof/>
                    <w:sz w:val="20"/>
                    <w:szCs w:val="16"/>
                  </w:rPr>
                </w:rPrChange>
              </w:rPr>
              <w:t>0.284</w:t>
            </w:r>
          </w:p>
        </w:tc>
        <w:tc>
          <w:tcPr>
            <w:tcW w:w="0" w:type="auto"/>
            <w:tcBorders>
              <w:bottom w:val="single" w:sz="4" w:space="0" w:color="auto"/>
            </w:tcBorders>
            <w:shd w:val="clear" w:color="auto" w:fill="auto"/>
            <w:vAlign w:val="center"/>
            <w:hideMark/>
            <w:tcPrChange w:id="3568" w:author="user" w:date="2020-01-31T23:35:00Z">
              <w:tcPr>
                <w:tcW w:w="0" w:type="auto"/>
                <w:tcBorders>
                  <w:bottom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69"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70" w:author="user" w:date="2020-01-31T23:32:00Z">
                  <w:rPr>
                    <w:rFonts w:ascii="Palatino Linotype" w:hAnsi="Palatino Linotype" w:cs="Arial"/>
                    <w:noProof/>
                    <w:sz w:val="20"/>
                    <w:szCs w:val="16"/>
                  </w:rPr>
                </w:rPrChange>
              </w:rPr>
              <w:t>0.311</w:t>
            </w:r>
          </w:p>
        </w:tc>
        <w:tc>
          <w:tcPr>
            <w:tcW w:w="0" w:type="auto"/>
            <w:tcBorders>
              <w:bottom w:val="single" w:sz="4" w:space="0" w:color="auto"/>
            </w:tcBorders>
            <w:shd w:val="clear" w:color="auto" w:fill="auto"/>
            <w:vAlign w:val="center"/>
            <w:hideMark/>
            <w:tcPrChange w:id="3571" w:author="user" w:date="2020-01-31T23:35:00Z">
              <w:tcPr>
                <w:tcW w:w="0" w:type="auto"/>
                <w:tcBorders>
                  <w:bottom w:val="single" w:sz="4" w:space="0" w:color="auto"/>
                </w:tcBorders>
                <w:shd w:val="clear" w:color="auto" w:fill="auto"/>
                <w:vAlign w:val="center"/>
                <w:hideMark/>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72" w:author="user" w:date="2020-01-31T23:32:00Z">
                  <w:rPr>
                    <w:rFonts w:ascii="Palatino Linotype" w:hAnsi="Palatino Linotype" w:cs="Arial"/>
                    <w:noProof/>
                    <w:sz w:val="20"/>
                    <w:szCs w:val="16"/>
                  </w:rPr>
                </w:rPrChange>
              </w:rPr>
            </w:pPr>
            <w:r w:rsidRPr="00202E00">
              <w:rPr>
                <w:rFonts w:ascii="Palatino Linotype" w:hAnsi="Palatino Linotype" w:cs="Arial"/>
                <w:noProof/>
                <w:sz w:val="16"/>
                <w:szCs w:val="16"/>
                <w:rPrChange w:id="3573" w:author="user" w:date="2020-01-31T23:32:00Z">
                  <w:rPr>
                    <w:rFonts w:ascii="Palatino Linotype" w:hAnsi="Palatino Linotype" w:cs="Arial"/>
                    <w:noProof/>
                    <w:sz w:val="20"/>
                    <w:szCs w:val="16"/>
                  </w:rPr>
                </w:rPrChange>
              </w:rPr>
              <w:t>0.329</w:t>
            </w:r>
          </w:p>
        </w:tc>
        <w:tc>
          <w:tcPr>
            <w:tcW w:w="0" w:type="auto"/>
            <w:tcBorders>
              <w:bottom w:val="single" w:sz="4" w:space="0" w:color="auto"/>
            </w:tcBorders>
            <w:tcPrChange w:id="3574" w:author="user" w:date="2020-01-31T23:35:00Z">
              <w:tcPr>
                <w:tcW w:w="0" w:type="auto"/>
                <w:tcBorders>
                  <w:bottom w:val="single" w:sz="4" w:space="0" w:color="auto"/>
                </w:tcBorders>
              </w:tcPr>
            </w:tcPrChange>
          </w:tcPr>
          <w:p w:rsidR="00202E00" w:rsidRPr="00202E00" w:rsidRDefault="00202E00" w:rsidP="003F5737">
            <w:pPr>
              <w:autoSpaceDE w:val="0"/>
              <w:autoSpaceDN w:val="0"/>
              <w:adjustRightInd w:val="0"/>
              <w:snapToGrid w:val="0"/>
              <w:spacing w:line="240" w:lineRule="auto"/>
              <w:jc w:val="center"/>
              <w:rPr>
                <w:ins w:id="3575" w:author="user" w:date="2020-01-31T23:33:00Z"/>
                <w:rFonts w:ascii="Palatino Linotype" w:hAnsi="Palatino Linotype" w:cs="Arial"/>
                <w:noProof/>
                <w:sz w:val="16"/>
                <w:szCs w:val="16"/>
                <w:rPrChange w:id="3576" w:author="user" w:date="2020-01-31T23:32:00Z">
                  <w:rPr>
                    <w:ins w:id="3577" w:author="user" w:date="2020-01-31T23:33:00Z"/>
                    <w:rFonts w:ascii="Palatino Linotype" w:hAnsi="Palatino Linotype" w:cs="Arial"/>
                    <w:noProof/>
                    <w:sz w:val="16"/>
                    <w:szCs w:val="16"/>
                  </w:rPr>
                </w:rPrChange>
              </w:rPr>
            </w:pPr>
          </w:p>
        </w:tc>
        <w:tc>
          <w:tcPr>
            <w:tcW w:w="0" w:type="auto"/>
            <w:tcBorders>
              <w:bottom w:val="single" w:sz="4" w:space="0" w:color="auto"/>
            </w:tcBorders>
            <w:tcPrChange w:id="3578" w:author="user" w:date="2020-01-31T23:35:00Z">
              <w:tcPr>
                <w:tcW w:w="0" w:type="auto"/>
                <w:tcBorders>
                  <w:bottom w:val="single" w:sz="4" w:space="0" w:color="auto"/>
                </w:tcBorders>
              </w:tcPr>
            </w:tcPrChange>
          </w:tcPr>
          <w:p w:rsidR="00202E00" w:rsidRPr="00202E00" w:rsidRDefault="00202E00" w:rsidP="003F5737">
            <w:pPr>
              <w:autoSpaceDE w:val="0"/>
              <w:autoSpaceDN w:val="0"/>
              <w:adjustRightInd w:val="0"/>
              <w:snapToGrid w:val="0"/>
              <w:spacing w:line="240" w:lineRule="auto"/>
              <w:jc w:val="center"/>
              <w:rPr>
                <w:ins w:id="3579" w:author="user" w:date="2020-01-30T15:18:00Z"/>
                <w:rFonts w:ascii="Palatino Linotype" w:hAnsi="Palatino Linotype" w:cs="Arial"/>
                <w:noProof/>
                <w:sz w:val="16"/>
                <w:szCs w:val="16"/>
                <w:rPrChange w:id="3580" w:author="user" w:date="2020-01-31T23:32:00Z">
                  <w:rPr>
                    <w:ins w:id="3581" w:author="user" w:date="2020-01-30T15:18:00Z"/>
                    <w:rFonts w:ascii="Palatino Linotype" w:hAnsi="Palatino Linotype" w:cs="Arial"/>
                    <w:noProof/>
                    <w:sz w:val="20"/>
                    <w:szCs w:val="16"/>
                  </w:rPr>
                </w:rPrChange>
              </w:rPr>
            </w:pPr>
          </w:p>
        </w:tc>
        <w:tc>
          <w:tcPr>
            <w:tcW w:w="0" w:type="auto"/>
            <w:tcBorders>
              <w:bottom w:val="single" w:sz="4" w:space="0" w:color="auto"/>
            </w:tcBorders>
            <w:shd w:val="clear" w:color="auto" w:fill="auto"/>
            <w:vAlign w:val="center"/>
            <w:tcPrChange w:id="3582" w:author="user" w:date="2020-01-31T23:35:00Z">
              <w:tcPr>
                <w:tcW w:w="0" w:type="auto"/>
                <w:tcBorders>
                  <w:bottom w:val="single" w:sz="4" w:space="0" w:color="auto"/>
                </w:tcBorders>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83" w:author="user" w:date="2020-01-31T23:32:00Z">
                  <w:rPr>
                    <w:rFonts w:ascii="Palatino Linotype" w:hAnsi="Palatino Linotype" w:cs="Arial"/>
                    <w:noProof/>
                    <w:sz w:val="20"/>
                    <w:szCs w:val="16"/>
                  </w:rPr>
                </w:rPrChange>
              </w:rPr>
            </w:pPr>
          </w:p>
        </w:tc>
        <w:tc>
          <w:tcPr>
            <w:tcW w:w="0" w:type="auto"/>
            <w:tcBorders>
              <w:bottom w:val="single" w:sz="4" w:space="0" w:color="auto"/>
            </w:tcBorders>
            <w:shd w:val="clear" w:color="auto" w:fill="auto"/>
            <w:vAlign w:val="center"/>
            <w:tcPrChange w:id="3584" w:author="user" w:date="2020-01-31T23:35:00Z">
              <w:tcPr>
                <w:tcW w:w="0" w:type="auto"/>
                <w:tcBorders>
                  <w:bottom w:val="single" w:sz="4" w:space="0" w:color="auto"/>
                </w:tcBorders>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85" w:author="user" w:date="2020-01-31T23:32:00Z">
                  <w:rPr>
                    <w:rFonts w:ascii="Palatino Linotype" w:hAnsi="Palatino Linotype" w:cs="Arial"/>
                    <w:noProof/>
                    <w:sz w:val="20"/>
                    <w:szCs w:val="16"/>
                  </w:rPr>
                </w:rPrChange>
              </w:rPr>
            </w:pPr>
          </w:p>
        </w:tc>
        <w:tc>
          <w:tcPr>
            <w:tcW w:w="0" w:type="auto"/>
            <w:tcBorders>
              <w:bottom w:val="single" w:sz="4" w:space="0" w:color="auto"/>
            </w:tcBorders>
            <w:shd w:val="clear" w:color="auto" w:fill="auto"/>
            <w:vAlign w:val="center"/>
            <w:tcPrChange w:id="3586" w:author="user" w:date="2020-01-31T23:35:00Z">
              <w:tcPr>
                <w:tcW w:w="0" w:type="auto"/>
                <w:tcBorders>
                  <w:bottom w:val="single" w:sz="4" w:space="0" w:color="auto"/>
                </w:tcBorders>
                <w:shd w:val="clear" w:color="auto" w:fill="auto"/>
                <w:vAlign w:val="center"/>
              </w:tcPr>
            </w:tcPrChange>
          </w:tcPr>
          <w:p w:rsidR="00202E00" w:rsidRPr="00202E00" w:rsidRDefault="00202E00" w:rsidP="003F5737">
            <w:pPr>
              <w:autoSpaceDE w:val="0"/>
              <w:autoSpaceDN w:val="0"/>
              <w:adjustRightInd w:val="0"/>
              <w:snapToGrid w:val="0"/>
              <w:spacing w:line="240" w:lineRule="auto"/>
              <w:jc w:val="center"/>
              <w:rPr>
                <w:rFonts w:ascii="Palatino Linotype" w:hAnsi="Palatino Linotype" w:cs="Arial"/>
                <w:noProof/>
                <w:sz w:val="16"/>
                <w:szCs w:val="16"/>
                <w:rPrChange w:id="3587" w:author="user" w:date="2020-01-31T23:32:00Z">
                  <w:rPr>
                    <w:rFonts w:ascii="Palatino Linotype" w:hAnsi="Palatino Linotype" w:cs="Arial"/>
                    <w:noProof/>
                    <w:sz w:val="20"/>
                    <w:szCs w:val="16"/>
                  </w:rPr>
                </w:rPrChange>
              </w:rPr>
            </w:pPr>
          </w:p>
        </w:tc>
      </w:tr>
      <w:tr w:rsidR="00202E00" w:rsidRPr="00202E00" w:rsidTr="00202E00">
        <w:trPr>
          <w:gridAfter w:val="9"/>
          <w:jc w:val="center"/>
          <w:ins w:id="3588" w:author="user" w:date="2020-01-31T23:31:00Z"/>
          <w:trPrChange w:id="3589" w:author="user" w:date="2020-01-31T23:35:00Z">
            <w:trPr>
              <w:gridAfter w:val="9"/>
              <w:jc w:val="center"/>
            </w:trPr>
          </w:trPrChange>
        </w:trPr>
        <w:tc>
          <w:tcPr>
            <w:tcW w:w="0" w:type="auto"/>
            <w:tcBorders>
              <w:top w:val="single" w:sz="4" w:space="0" w:color="auto"/>
            </w:tcBorders>
            <w:tcPrChange w:id="3590" w:author="user" w:date="2020-01-31T23:35:00Z">
              <w:tcPr>
                <w:tcW w:w="0" w:type="auto"/>
                <w:tcBorders>
                  <w:top w:val="single" w:sz="4" w:space="0" w:color="auto"/>
                  <w:bottom w:val="single" w:sz="8" w:space="0" w:color="auto"/>
                </w:tcBorders>
              </w:tcPr>
            </w:tcPrChange>
          </w:tcPr>
          <w:p w:rsidR="00202E00" w:rsidRPr="00202E00" w:rsidRDefault="00202E00" w:rsidP="003F5737">
            <w:pPr>
              <w:autoSpaceDE w:val="0"/>
              <w:autoSpaceDN w:val="0"/>
              <w:adjustRightInd w:val="0"/>
              <w:snapToGrid w:val="0"/>
              <w:spacing w:line="240" w:lineRule="auto"/>
              <w:jc w:val="center"/>
              <w:rPr>
                <w:ins w:id="3591" w:author="user" w:date="2020-01-31T23:33:00Z"/>
                <w:rFonts w:ascii="Palatino Linotype" w:hAnsi="Palatino Linotype" w:cs="Arial"/>
                <w:noProof/>
                <w:sz w:val="16"/>
                <w:szCs w:val="16"/>
                <w:rPrChange w:id="3592" w:author="user" w:date="2020-01-31T23:32:00Z">
                  <w:rPr>
                    <w:ins w:id="3593" w:author="user" w:date="2020-01-31T23:33:00Z"/>
                    <w:rFonts w:ascii="Palatino Linotype" w:hAnsi="Palatino Linotype" w:cs="Arial"/>
                    <w:noProof/>
                    <w:sz w:val="16"/>
                    <w:szCs w:val="16"/>
                  </w:rPr>
                </w:rPrChange>
              </w:rPr>
            </w:pPr>
          </w:p>
        </w:tc>
      </w:tr>
    </w:tbl>
    <w:p w:rsidR="00DB77B9" w:rsidRPr="00B65A80" w:rsidDel="00202E00" w:rsidRDefault="003F5737" w:rsidP="003F5737">
      <w:pPr>
        <w:pStyle w:val="MDPI43tablefooter"/>
        <w:ind w:left="425" w:right="425"/>
        <w:rPr>
          <w:del w:id="3594" w:author="user" w:date="2020-01-31T23:31:00Z"/>
          <w:rFonts w:eastAsia="Calibri"/>
          <w:noProof/>
          <w:sz w:val="22"/>
          <w:lang w:eastAsia="en-US"/>
          <w:rPrChange w:id="3595" w:author="user" w:date="2020-01-31T23:25:00Z">
            <w:rPr>
              <w:del w:id="3596" w:author="user" w:date="2020-01-31T23:31:00Z"/>
              <w:rFonts w:eastAsia="Calibri"/>
              <w:noProof/>
              <w:sz w:val="22"/>
              <w:lang w:eastAsia="en-US"/>
            </w:rPr>
          </w:rPrChange>
        </w:rPr>
      </w:pPr>
      <w:del w:id="3597" w:author="user" w:date="2020-01-31T23:31:00Z">
        <w:r w:rsidRPr="00B65A80" w:rsidDel="00202E00">
          <w:rPr>
            <w:noProof/>
            <w:rPrChange w:id="3598" w:author="user" w:date="2020-01-31T23:25:00Z">
              <w:rPr>
                <w:noProof/>
              </w:rPr>
            </w:rPrChange>
          </w:rPr>
          <w:delText>CP: crude protein; TDN: Total digestible nutrients; BUN: blood urea nitrogen; N: nitrogen; DOM: digestible organic matter; Means in the same row with different superscript letters differ (P&lt;0.05); SE: standard error; surface response: L: linear contrast; Q: quadratic contrast; C: cubic contrast</w:delText>
        </w:r>
      </w:del>
      <w:del w:id="3599" w:author="user" w:date="2020-01-31T11:46:00Z">
        <w:r w:rsidRPr="00B65A80" w:rsidDel="004D0C45">
          <w:rPr>
            <w:noProof/>
            <w:rPrChange w:id="3600" w:author="user" w:date="2020-01-31T23:25:00Z">
              <w:rPr>
                <w:noProof/>
              </w:rPr>
            </w:rPrChange>
          </w:rPr>
          <w:delText>;* P&lt;0.05; ** P&lt;0.001, *** P&lt;0.0001; ns, non-significant (P&gt;0.05).</w:delText>
        </w:r>
      </w:del>
    </w:p>
    <w:p w:rsidR="00DB77B9" w:rsidRPr="00B65A80" w:rsidRDefault="003F5737" w:rsidP="003F5737">
      <w:pPr>
        <w:pStyle w:val="MDPI22heading2"/>
        <w:rPr>
          <w:rPrChange w:id="3601" w:author="user" w:date="2020-01-31T23:25:00Z">
            <w:rPr/>
          </w:rPrChange>
        </w:rPr>
      </w:pPr>
      <w:r w:rsidRPr="00B65A80">
        <w:rPr>
          <w:rPrChange w:id="3602" w:author="user" w:date="2020-01-31T23:25:00Z">
            <w:rPr/>
          </w:rPrChange>
        </w:rPr>
        <w:t xml:space="preserve">3.5. </w:t>
      </w:r>
      <w:r w:rsidR="00DB77B9" w:rsidRPr="00B65A80">
        <w:rPr>
          <w:rPrChange w:id="3603" w:author="user" w:date="2020-01-31T23:25:00Z">
            <w:rPr/>
          </w:rPrChange>
        </w:rPr>
        <w:t xml:space="preserve">Ruminal microorganism population </w:t>
      </w:r>
    </w:p>
    <w:p w:rsidR="00DB77B9" w:rsidRPr="00B65A80" w:rsidRDefault="00DB77B9" w:rsidP="003F5737">
      <w:pPr>
        <w:pStyle w:val="MDPI31text"/>
        <w:rPr>
          <w:noProof/>
          <w:rPrChange w:id="3604" w:author="user" w:date="2020-01-31T23:25:00Z">
            <w:rPr>
              <w:noProof/>
            </w:rPr>
          </w:rPrChange>
        </w:rPr>
      </w:pPr>
      <w:r w:rsidRPr="00B65A80">
        <w:rPr>
          <w:noProof/>
          <w:rPrChange w:id="3605" w:author="user" w:date="2020-01-31T23:25:00Z">
            <w:rPr>
              <w:noProof/>
            </w:rPr>
          </w:rPrChange>
        </w:rPr>
        <w:lastRenderedPageBreak/>
        <w:t xml:space="preserve">The effect of supplementation of DLL on ruminal microorganism populations is summarized in Table </w:t>
      </w:r>
      <w:ins w:id="3606" w:author="user" w:date="2020-01-24T00:30:00Z">
        <w:r w:rsidR="00F7795C" w:rsidRPr="00B65A80">
          <w:rPr>
            <w:noProof/>
            <w:rPrChange w:id="3607" w:author="user" w:date="2020-01-31T23:25:00Z">
              <w:rPr>
                <w:noProof/>
                <w:highlight w:val="magenta"/>
              </w:rPr>
            </w:rPrChange>
          </w:rPr>
          <w:t>7</w:t>
        </w:r>
      </w:ins>
      <w:del w:id="3608" w:author="user" w:date="2020-01-24T00:30:00Z">
        <w:r w:rsidRPr="00B65A80" w:rsidDel="00F7795C">
          <w:rPr>
            <w:noProof/>
            <w:rPrChange w:id="3609" w:author="user" w:date="2020-01-31T23:25:00Z">
              <w:rPr>
                <w:noProof/>
              </w:rPr>
            </w:rPrChange>
          </w:rPr>
          <w:delText>5</w:delText>
        </w:r>
      </w:del>
      <w:r w:rsidRPr="00B65A80">
        <w:rPr>
          <w:noProof/>
          <w:rPrChange w:id="3610" w:author="user" w:date="2020-01-31T23:25:00Z">
            <w:rPr>
              <w:noProof/>
            </w:rPr>
          </w:rPrChange>
        </w:rPr>
        <w:t xml:space="preserve">. </w:t>
      </w:r>
      <w:r w:rsidRPr="00B65A80">
        <w:rPr>
          <w:rPrChange w:id="3611" w:author="user" w:date="2020-01-31T23:25:00Z">
            <w:rPr/>
          </w:rPrChange>
        </w:rPr>
        <w:t xml:space="preserve">Inclusion of </w:t>
      </w:r>
      <w:r w:rsidRPr="00B65A80">
        <w:rPr>
          <w:noProof/>
          <w:rPrChange w:id="3612" w:author="user" w:date="2020-01-31T23:25:00Z">
            <w:rPr>
              <w:noProof/>
            </w:rPr>
          </w:rPrChange>
        </w:rPr>
        <w:t>DLL showed not effect (P&gt;0.05) on protozoal, bacterial and archaeal populations. The</w:t>
      </w:r>
      <w:r w:rsidR="00F65CEF" w:rsidRPr="00B65A80">
        <w:rPr>
          <w:noProof/>
          <w:rPrChange w:id="3613" w:author="user" w:date="2020-01-31T23:25:00Z">
            <w:rPr>
              <w:noProof/>
            </w:rPr>
          </w:rPrChange>
        </w:rPr>
        <w:t xml:space="preserve"> ratio of methanogens:bacterial</w:t>
      </w:r>
      <w:r w:rsidRPr="00B65A80">
        <w:rPr>
          <w:noProof/>
          <w:rPrChange w:id="3614" w:author="user" w:date="2020-01-31T23:25:00Z">
            <w:rPr>
              <w:noProof/>
            </w:rPr>
          </w:rPrChange>
        </w:rPr>
        <w:t xml:space="preserve"> population was not altered (P&gt;0.05). </w:t>
      </w:r>
    </w:p>
    <w:p w:rsidR="00DB77B9" w:rsidRPr="00B65A80" w:rsidRDefault="003F5737" w:rsidP="003F5737">
      <w:pPr>
        <w:pStyle w:val="MDPI41tablecaption"/>
        <w:jc w:val="center"/>
        <w:rPr>
          <w:noProof/>
          <w:sz w:val="20"/>
          <w:rPrChange w:id="3615" w:author="user" w:date="2020-01-31T23:25:00Z">
            <w:rPr>
              <w:noProof/>
              <w:sz w:val="20"/>
            </w:rPr>
          </w:rPrChange>
        </w:rPr>
      </w:pPr>
      <w:r w:rsidRPr="00B65A80">
        <w:rPr>
          <w:b/>
          <w:noProof/>
          <w:rPrChange w:id="3616" w:author="user" w:date="2020-01-31T23:25:00Z">
            <w:rPr>
              <w:b/>
              <w:noProof/>
            </w:rPr>
          </w:rPrChange>
        </w:rPr>
        <w:t xml:space="preserve">Table </w:t>
      </w:r>
      <w:ins w:id="3617" w:author="user" w:date="2020-01-24T00:30:00Z">
        <w:r w:rsidR="00F7795C" w:rsidRPr="00B65A80">
          <w:rPr>
            <w:b/>
            <w:noProof/>
            <w:rPrChange w:id="3618" w:author="user" w:date="2020-01-31T23:25:00Z">
              <w:rPr>
                <w:b/>
                <w:noProof/>
                <w:highlight w:val="cyan"/>
              </w:rPr>
            </w:rPrChange>
          </w:rPr>
          <w:t>7</w:t>
        </w:r>
      </w:ins>
      <w:del w:id="3619" w:author="user" w:date="2020-01-24T00:30:00Z">
        <w:r w:rsidRPr="00B65A80" w:rsidDel="00F7795C">
          <w:rPr>
            <w:b/>
            <w:noProof/>
            <w:rPrChange w:id="3620" w:author="user" w:date="2020-01-31T23:25:00Z">
              <w:rPr>
                <w:b/>
                <w:noProof/>
              </w:rPr>
            </w:rPrChange>
          </w:rPr>
          <w:delText>5</w:delText>
        </w:r>
      </w:del>
      <w:r w:rsidRPr="00B65A80">
        <w:rPr>
          <w:b/>
          <w:noProof/>
          <w:rPrChange w:id="3621" w:author="user" w:date="2020-01-31T23:25:00Z">
            <w:rPr>
              <w:b/>
              <w:noProof/>
            </w:rPr>
          </w:rPrChange>
        </w:rPr>
        <w:t xml:space="preserve">. </w:t>
      </w:r>
      <w:r w:rsidRPr="00B65A80">
        <w:rPr>
          <w:noProof/>
          <w:rPrChange w:id="3622" w:author="user" w:date="2020-01-31T23:25:00Z">
            <w:rPr>
              <w:noProof/>
            </w:rPr>
          </w:rPrChange>
        </w:rPr>
        <w:t>Estimation of ruminal microbial population by quantitative polymerase chain reaction.</w:t>
      </w:r>
    </w:p>
    <w:tbl>
      <w:tblPr>
        <w:tblW w:w="5000" w:type="pct"/>
        <w:jc w:val="center"/>
        <w:tblLook w:val="04A0" w:firstRow="1" w:lastRow="0" w:firstColumn="1" w:lastColumn="0" w:noHBand="0" w:noVBand="1"/>
      </w:tblPr>
      <w:tblGrid>
        <w:gridCol w:w="2715"/>
        <w:gridCol w:w="579"/>
        <w:gridCol w:w="681"/>
        <w:gridCol w:w="681"/>
        <w:gridCol w:w="681"/>
        <w:gridCol w:w="783"/>
        <w:gridCol w:w="681"/>
        <w:gridCol w:w="681"/>
        <w:gridCol w:w="681"/>
        <w:gridCol w:w="681"/>
      </w:tblGrid>
      <w:tr w:rsidR="00AA1B17" w:rsidRPr="00B65A80" w:rsidTr="00AA1B17">
        <w:trPr>
          <w:jc w:val="center"/>
        </w:trPr>
        <w:tc>
          <w:tcPr>
            <w:tcW w:w="0" w:type="auto"/>
            <w:gridSpan w:val="6"/>
            <w:tcBorders>
              <w:top w:val="single" w:sz="8" w:space="0" w:color="auto"/>
              <w:left w:val="nil"/>
              <w:bottom w:val="single" w:sz="4" w:space="0" w:color="000000"/>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b/>
                <w:noProof/>
                <w:sz w:val="20"/>
                <w:szCs w:val="16"/>
                <w:rPrChange w:id="3623"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3624" w:author="user" w:date="2020-01-31T23:25:00Z">
                  <w:rPr>
                    <w:rFonts w:ascii="Palatino Linotype" w:hAnsi="Palatino Linotype" w:cs="Arial"/>
                    <w:b/>
                    <w:noProof/>
                    <w:sz w:val="20"/>
                    <w:szCs w:val="16"/>
                  </w:rPr>
                </w:rPrChange>
              </w:rPr>
              <w:t>Treatments</w:t>
            </w:r>
          </w:p>
        </w:tc>
        <w:tc>
          <w:tcPr>
            <w:tcW w:w="0" w:type="auto"/>
            <w:tcBorders>
              <w:top w:val="single" w:sz="8" w:space="0" w:color="auto"/>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25" w:author="user" w:date="2020-01-30T15:45:00Z"/>
                <w:rFonts w:ascii="Palatino Linotype" w:hAnsi="Palatino Linotype" w:cs="Arial"/>
                <w:b/>
                <w:noProof/>
                <w:sz w:val="20"/>
                <w:szCs w:val="16"/>
                <w:rPrChange w:id="3626" w:author="user" w:date="2020-01-31T23:25:00Z">
                  <w:rPr>
                    <w:ins w:id="3627" w:author="user" w:date="2020-01-30T15:45:00Z"/>
                    <w:rFonts w:ascii="Palatino Linotype" w:hAnsi="Palatino Linotype" w:cs="Arial"/>
                    <w:b/>
                    <w:noProof/>
                    <w:sz w:val="20"/>
                    <w:szCs w:val="16"/>
                  </w:rPr>
                </w:rPrChange>
              </w:rPr>
            </w:pPr>
          </w:p>
        </w:tc>
        <w:tc>
          <w:tcPr>
            <w:tcW w:w="0" w:type="auto"/>
            <w:tcBorders>
              <w:top w:val="single" w:sz="8" w:space="0" w:color="auto"/>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28" w:author="user" w:date="2020-01-30T15:45:00Z"/>
                <w:rFonts w:ascii="Palatino Linotype" w:hAnsi="Palatino Linotype" w:cs="Arial"/>
                <w:b/>
                <w:noProof/>
                <w:sz w:val="20"/>
                <w:szCs w:val="16"/>
                <w:rPrChange w:id="3629" w:author="user" w:date="2020-01-31T23:25:00Z">
                  <w:rPr>
                    <w:ins w:id="3630" w:author="user" w:date="2020-01-30T15:45:00Z"/>
                    <w:rFonts w:ascii="Palatino Linotype" w:hAnsi="Palatino Linotype" w:cs="Arial"/>
                    <w:b/>
                    <w:noProof/>
                    <w:sz w:val="20"/>
                    <w:szCs w:val="16"/>
                  </w:rPr>
                </w:rPrChange>
              </w:rPr>
            </w:pPr>
          </w:p>
        </w:tc>
        <w:tc>
          <w:tcPr>
            <w:tcW w:w="0" w:type="auto"/>
            <w:tcBorders>
              <w:top w:val="single" w:sz="8" w:space="0" w:color="auto"/>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31" w:author="user" w:date="2020-01-30T15:45:00Z"/>
                <w:rFonts w:ascii="Palatino Linotype" w:hAnsi="Palatino Linotype" w:cs="Arial"/>
                <w:b/>
                <w:noProof/>
                <w:sz w:val="20"/>
                <w:szCs w:val="16"/>
                <w:rPrChange w:id="3632" w:author="user" w:date="2020-01-31T23:25:00Z">
                  <w:rPr>
                    <w:ins w:id="3633" w:author="user" w:date="2020-01-30T15:45:00Z"/>
                    <w:rFonts w:ascii="Palatino Linotype" w:hAnsi="Palatino Linotype" w:cs="Arial"/>
                    <w:b/>
                    <w:noProof/>
                    <w:sz w:val="20"/>
                    <w:szCs w:val="16"/>
                  </w:rPr>
                </w:rPrChange>
              </w:rPr>
            </w:pPr>
          </w:p>
        </w:tc>
        <w:tc>
          <w:tcPr>
            <w:tcW w:w="0" w:type="auto"/>
            <w:tcBorders>
              <w:top w:val="single" w:sz="8" w:space="0" w:color="auto"/>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34" w:author="user" w:date="2020-01-30T15:45:00Z"/>
                <w:rFonts w:ascii="Palatino Linotype" w:hAnsi="Palatino Linotype" w:cs="Arial"/>
                <w:b/>
                <w:noProof/>
                <w:sz w:val="20"/>
                <w:szCs w:val="16"/>
                <w:rPrChange w:id="3635" w:author="user" w:date="2020-01-31T23:25:00Z">
                  <w:rPr>
                    <w:ins w:id="3636" w:author="user" w:date="2020-01-30T15:45:00Z"/>
                    <w:rFonts w:ascii="Palatino Linotype" w:hAnsi="Palatino Linotype" w:cs="Arial"/>
                    <w:b/>
                    <w:noProof/>
                    <w:sz w:val="20"/>
                    <w:szCs w:val="16"/>
                  </w:rPr>
                </w:rPrChange>
              </w:rPr>
            </w:pPr>
          </w:p>
        </w:tc>
      </w:tr>
      <w:tr w:rsidR="00AA1B17" w:rsidRPr="00B65A80" w:rsidTr="00AA1B17">
        <w:trPr>
          <w:jc w:val="center"/>
        </w:trPr>
        <w:tc>
          <w:tcPr>
            <w:tcW w:w="0" w:type="auto"/>
            <w:tcBorders>
              <w:top w:val="single" w:sz="4" w:space="0" w:color="auto"/>
              <w:left w:val="nil"/>
              <w:bottom w:val="single" w:sz="4" w:space="0" w:color="000000"/>
              <w:right w:val="nil"/>
            </w:tcBorders>
            <w:shd w:val="clear" w:color="auto" w:fill="auto"/>
            <w:vAlign w:val="center"/>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b/>
                <w:noProof/>
                <w:sz w:val="20"/>
                <w:szCs w:val="16"/>
                <w:rPrChange w:id="3637" w:author="user" w:date="2020-01-31T23:25:00Z">
                  <w:rPr>
                    <w:rFonts w:ascii="Palatino Linotype" w:hAnsi="Palatino Linotype" w:cs="Arial"/>
                    <w:b/>
                    <w:noProof/>
                    <w:sz w:val="20"/>
                    <w:szCs w:val="16"/>
                  </w:rPr>
                </w:rPrChange>
              </w:rPr>
            </w:pPr>
          </w:p>
        </w:tc>
        <w:tc>
          <w:tcPr>
            <w:tcW w:w="0" w:type="auto"/>
            <w:tcBorders>
              <w:top w:val="single" w:sz="4" w:space="0" w:color="auto"/>
              <w:left w:val="nil"/>
              <w:bottom w:val="single" w:sz="4" w:space="0" w:color="000000"/>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b/>
                <w:noProof/>
                <w:sz w:val="20"/>
                <w:szCs w:val="16"/>
                <w:rPrChange w:id="3638"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3639" w:author="user" w:date="2020-01-31T23:25:00Z">
                  <w:rPr>
                    <w:rFonts w:ascii="Palatino Linotype" w:hAnsi="Palatino Linotype" w:cs="Arial"/>
                    <w:b/>
                    <w:noProof/>
                    <w:sz w:val="20"/>
                    <w:szCs w:val="16"/>
                  </w:rPr>
                </w:rPrChange>
              </w:rPr>
              <w:t>0</w:t>
            </w:r>
          </w:p>
        </w:tc>
        <w:tc>
          <w:tcPr>
            <w:tcW w:w="0" w:type="auto"/>
            <w:tcBorders>
              <w:top w:val="single" w:sz="4" w:space="0" w:color="auto"/>
              <w:left w:val="nil"/>
              <w:bottom w:val="single" w:sz="4" w:space="0" w:color="000000"/>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b/>
                <w:noProof/>
                <w:sz w:val="20"/>
                <w:szCs w:val="16"/>
                <w:rPrChange w:id="3640"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3641" w:author="user" w:date="2020-01-31T23:25:00Z">
                  <w:rPr>
                    <w:rFonts w:ascii="Palatino Linotype" w:hAnsi="Palatino Linotype" w:cs="Arial"/>
                    <w:b/>
                    <w:noProof/>
                    <w:sz w:val="20"/>
                    <w:szCs w:val="16"/>
                  </w:rPr>
                </w:rPrChange>
              </w:rPr>
              <w:t>1</w:t>
            </w:r>
          </w:p>
        </w:tc>
        <w:tc>
          <w:tcPr>
            <w:tcW w:w="0" w:type="auto"/>
            <w:tcBorders>
              <w:top w:val="single" w:sz="4" w:space="0" w:color="auto"/>
              <w:left w:val="nil"/>
              <w:bottom w:val="single" w:sz="4" w:space="0" w:color="000000"/>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b/>
                <w:noProof/>
                <w:sz w:val="20"/>
                <w:szCs w:val="16"/>
                <w:rPrChange w:id="3642"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3643" w:author="user" w:date="2020-01-31T23:25:00Z">
                  <w:rPr>
                    <w:rFonts w:ascii="Palatino Linotype" w:hAnsi="Palatino Linotype" w:cs="Arial"/>
                    <w:b/>
                    <w:noProof/>
                    <w:sz w:val="20"/>
                    <w:szCs w:val="16"/>
                  </w:rPr>
                </w:rPrChange>
              </w:rPr>
              <w:t>2</w:t>
            </w:r>
          </w:p>
        </w:tc>
        <w:tc>
          <w:tcPr>
            <w:tcW w:w="0" w:type="auto"/>
            <w:tcBorders>
              <w:top w:val="single" w:sz="4" w:space="0" w:color="000000"/>
              <w:left w:val="nil"/>
              <w:bottom w:val="single" w:sz="4" w:space="0" w:color="000000"/>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b/>
                <w:noProof/>
                <w:sz w:val="20"/>
                <w:szCs w:val="16"/>
                <w:rPrChange w:id="3644"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3645" w:author="user" w:date="2020-01-31T23:25:00Z">
                  <w:rPr>
                    <w:rFonts w:ascii="Palatino Linotype" w:hAnsi="Palatino Linotype" w:cs="Arial"/>
                    <w:b/>
                    <w:noProof/>
                    <w:sz w:val="20"/>
                    <w:szCs w:val="16"/>
                  </w:rPr>
                </w:rPrChange>
              </w:rPr>
              <w:t>3</w:t>
            </w:r>
          </w:p>
        </w:tc>
        <w:tc>
          <w:tcPr>
            <w:tcW w:w="0" w:type="auto"/>
            <w:tcBorders>
              <w:top w:val="single" w:sz="4" w:space="0" w:color="000000"/>
              <w:left w:val="nil"/>
              <w:bottom w:val="single" w:sz="4" w:space="0" w:color="000000"/>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b/>
                <w:noProof/>
                <w:sz w:val="20"/>
                <w:szCs w:val="16"/>
                <w:rPrChange w:id="3646"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3647" w:author="user" w:date="2020-01-31T23:25:00Z">
                  <w:rPr>
                    <w:rFonts w:ascii="Palatino Linotype" w:hAnsi="Palatino Linotype" w:cs="Arial"/>
                    <w:b/>
                    <w:noProof/>
                    <w:sz w:val="20"/>
                    <w:szCs w:val="16"/>
                  </w:rPr>
                </w:rPrChange>
              </w:rPr>
              <w:t>SE</w:t>
            </w:r>
          </w:p>
        </w:tc>
        <w:tc>
          <w:tcPr>
            <w:tcW w:w="0" w:type="auto"/>
            <w:tcBorders>
              <w:top w:val="single" w:sz="4" w:space="0" w:color="000000"/>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48" w:author="user" w:date="2020-01-30T15:45:00Z"/>
                <w:rFonts w:ascii="Palatino Linotype" w:hAnsi="Palatino Linotype" w:cs="Arial"/>
                <w:b/>
                <w:noProof/>
                <w:sz w:val="20"/>
                <w:szCs w:val="16"/>
                <w:rPrChange w:id="3649" w:author="user" w:date="2020-01-31T23:25:00Z">
                  <w:rPr>
                    <w:ins w:id="3650" w:author="user" w:date="2020-01-30T15:45:00Z"/>
                    <w:rFonts w:ascii="Palatino Linotype" w:hAnsi="Palatino Linotype" w:cs="Arial"/>
                    <w:b/>
                    <w:noProof/>
                    <w:sz w:val="20"/>
                    <w:szCs w:val="16"/>
                  </w:rPr>
                </w:rPrChange>
              </w:rPr>
            </w:pPr>
            <w:ins w:id="3651" w:author="user" w:date="2020-01-30T15:45:00Z">
              <w:r w:rsidRPr="00B65A80">
                <w:rPr>
                  <w:rFonts w:ascii="Palatino Linotype" w:hAnsi="Palatino Linotype" w:cs="Arial"/>
                  <w:b/>
                  <w:noProof/>
                  <w:sz w:val="20"/>
                  <w:szCs w:val="16"/>
                  <w:rPrChange w:id="3652" w:author="user" w:date="2020-01-31T23:25:00Z">
                    <w:rPr>
                      <w:rFonts w:ascii="Palatino Linotype" w:hAnsi="Palatino Linotype" w:cs="Arial"/>
                      <w:b/>
                      <w:noProof/>
                      <w:sz w:val="20"/>
                      <w:szCs w:val="16"/>
                    </w:rPr>
                  </w:rPrChange>
                </w:rPr>
                <w:t>p</w:t>
              </w:r>
            </w:ins>
          </w:p>
        </w:tc>
        <w:tc>
          <w:tcPr>
            <w:tcW w:w="0" w:type="auto"/>
            <w:tcBorders>
              <w:top w:val="single" w:sz="4" w:space="0" w:color="000000"/>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53" w:author="user" w:date="2020-01-30T15:45:00Z"/>
                <w:rFonts w:ascii="Palatino Linotype" w:hAnsi="Palatino Linotype" w:cs="Arial"/>
                <w:b/>
                <w:noProof/>
                <w:sz w:val="20"/>
                <w:szCs w:val="16"/>
                <w:rPrChange w:id="3654" w:author="user" w:date="2020-01-31T23:25:00Z">
                  <w:rPr>
                    <w:ins w:id="3655" w:author="user" w:date="2020-01-30T15:45:00Z"/>
                    <w:rFonts w:ascii="Palatino Linotype" w:hAnsi="Palatino Linotype" w:cs="Arial"/>
                    <w:b/>
                    <w:noProof/>
                    <w:sz w:val="20"/>
                    <w:szCs w:val="16"/>
                  </w:rPr>
                </w:rPrChange>
              </w:rPr>
            </w:pPr>
            <w:ins w:id="3656" w:author="user" w:date="2020-01-30T15:45:00Z">
              <w:r w:rsidRPr="00B65A80">
                <w:rPr>
                  <w:rFonts w:ascii="Palatino Linotype" w:hAnsi="Palatino Linotype" w:cs="Arial"/>
                  <w:b/>
                  <w:noProof/>
                  <w:sz w:val="20"/>
                  <w:szCs w:val="16"/>
                  <w:rPrChange w:id="3657" w:author="user" w:date="2020-01-31T23:25:00Z">
                    <w:rPr>
                      <w:rFonts w:ascii="Palatino Linotype" w:hAnsi="Palatino Linotype" w:cs="Arial"/>
                      <w:b/>
                      <w:noProof/>
                      <w:sz w:val="20"/>
                      <w:szCs w:val="16"/>
                    </w:rPr>
                  </w:rPrChange>
                </w:rPr>
                <w:t>L</w:t>
              </w:r>
            </w:ins>
          </w:p>
        </w:tc>
        <w:tc>
          <w:tcPr>
            <w:tcW w:w="0" w:type="auto"/>
            <w:tcBorders>
              <w:top w:val="single" w:sz="4" w:space="0" w:color="000000"/>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58" w:author="user" w:date="2020-01-30T15:45:00Z"/>
                <w:rFonts w:ascii="Palatino Linotype" w:hAnsi="Palatino Linotype" w:cs="Arial"/>
                <w:b/>
                <w:noProof/>
                <w:sz w:val="20"/>
                <w:szCs w:val="16"/>
                <w:rPrChange w:id="3659" w:author="user" w:date="2020-01-31T23:25:00Z">
                  <w:rPr>
                    <w:ins w:id="3660" w:author="user" w:date="2020-01-30T15:45:00Z"/>
                    <w:rFonts w:ascii="Palatino Linotype" w:hAnsi="Palatino Linotype" w:cs="Arial"/>
                    <w:b/>
                    <w:noProof/>
                    <w:sz w:val="20"/>
                    <w:szCs w:val="16"/>
                  </w:rPr>
                </w:rPrChange>
              </w:rPr>
            </w:pPr>
            <w:ins w:id="3661" w:author="user" w:date="2020-01-30T15:45:00Z">
              <w:r w:rsidRPr="00B65A80">
                <w:rPr>
                  <w:rFonts w:ascii="Palatino Linotype" w:hAnsi="Palatino Linotype" w:cs="Arial"/>
                  <w:b/>
                  <w:noProof/>
                  <w:sz w:val="20"/>
                  <w:szCs w:val="16"/>
                  <w:rPrChange w:id="3662" w:author="user" w:date="2020-01-31T23:25:00Z">
                    <w:rPr>
                      <w:rFonts w:ascii="Palatino Linotype" w:hAnsi="Palatino Linotype" w:cs="Arial"/>
                      <w:b/>
                      <w:noProof/>
                      <w:sz w:val="20"/>
                      <w:szCs w:val="16"/>
                    </w:rPr>
                  </w:rPrChange>
                </w:rPr>
                <w:t>Q</w:t>
              </w:r>
            </w:ins>
          </w:p>
        </w:tc>
        <w:tc>
          <w:tcPr>
            <w:tcW w:w="0" w:type="auto"/>
            <w:tcBorders>
              <w:top w:val="single" w:sz="4" w:space="0" w:color="000000"/>
              <w:left w:val="nil"/>
              <w:bottom w:val="single" w:sz="4" w:space="0" w:color="000000"/>
              <w:right w:val="nil"/>
            </w:tcBorders>
          </w:tcPr>
          <w:p w:rsidR="00AA1B17" w:rsidRPr="00B65A80" w:rsidRDefault="00AA1B17" w:rsidP="003F5737">
            <w:pPr>
              <w:autoSpaceDE w:val="0"/>
              <w:autoSpaceDN w:val="0"/>
              <w:adjustRightInd w:val="0"/>
              <w:snapToGrid w:val="0"/>
              <w:spacing w:line="240" w:lineRule="auto"/>
              <w:jc w:val="center"/>
              <w:rPr>
                <w:ins w:id="3663" w:author="user" w:date="2020-01-30T15:45:00Z"/>
                <w:rFonts w:ascii="Palatino Linotype" w:hAnsi="Palatino Linotype" w:cs="Arial"/>
                <w:b/>
                <w:noProof/>
                <w:sz w:val="20"/>
                <w:szCs w:val="16"/>
                <w:rPrChange w:id="3664" w:author="user" w:date="2020-01-31T23:25:00Z">
                  <w:rPr>
                    <w:ins w:id="3665" w:author="user" w:date="2020-01-30T15:45:00Z"/>
                    <w:rFonts w:ascii="Palatino Linotype" w:hAnsi="Palatino Linotype" w:cs="Arial"/>
                    <w:b/>
                    <w:noProof/>
                    <w:sz w:val="20"/>
                    <w:szCs w:val="16"/>
                  </w:rPr>
                </w:rPrChange>
              </w:rPr>
            </w:pPr>
            <w:ins w:id="3666" w:author="user" w:date="2020-01-30T15:45:00Z">
              <w:r w:rsidRPr="00B65A80">
                <w:rPr>
                  <w:rFonts w:ascii="Palatino Linotype" w:hAnsi="Palatino Linotype" w:cs="Arial"/>
                  <w:b/>
                  <w:noProof/>
                  <w:sz w:val="20"/>
                  <w:szCs w:val="16"/>
                  <w:rPrChange w:id="3667" w:author="user" w:date="2020-01-31T23:25:00Z">
                    <w:rPr>
                      <w:rFonts w:ascii="Palatino Linotype" w:hAnsi="Palatino Linotype" w:cs="Arial"/>
                      <w:b/>
                      <w:noProof/>
                      <w:sz w:val="20"/>
                      <w:szCs w:val="16"/>
                    </w:rPr>
                  </w:rPrChange>
                </w:rPr>
                <w:t>C</w:t>
              </w:r>
            </w:ins>
          </w:p>
        </w:tc>
      </w:tr>
      <w:tr w:rsidR="00AA1B17" w:rsidRPr="00B65A80" w:rsidTr="00AA1B17">
        <w:trPr>
          <w:jc w:val="center"/>
        </w:trPr>
        <w:tc>
          <w:tcPr>
            <w:tcW w:w="0" w:type="auto"/>
            <w:tcBorders>
              <w:top w:val="single" w:sz="4" w:space="0" w:color="000000"/>
              <w:left w:val="nil"/>
              <w:bottom w:val="nil"/>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6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669" w:author="user" w:date="2020-01-31T23:25:00Z">
                  <w:rPr>
                    <w:rFonts w:ascii="Palatino Linotype" w:hAnsi="Palatino Linotype" w:cs="Arial"/>
                    <w:noProof/>
                    <w:sz w:val="20"/>
                    <w:szCs w:val="16"/>
                  </w:rPr>
                </w:rPrChange>
              </w:rPr>
              <w:t>qPCR Microbial population</w:t>
            </w:r>
          </w:p>
        </w:tc>
        <w:tc>
          <w:tcPr>
            <w:tcW w:w="0" w:type="auto"/>
            <w:shd w:val="clear" w:color="auto" w:fill="auto"/>
            <w:vAlign w:val="center"/>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70" w:author="user" w:date="2020-01-31T23:25:00Z">
                  <w:rPr>
                    <w:rFonts w:ascii="Palatino Linotype" w:hAnsi="Palatino Linotype" w:cs="Arial"/>
                    <w:noProof/>
                    <w:sz w:val="20"/>
                    <w:szCs w:val="16"/>
                  </w:rPr>
                </w:rPrChange>
              </w:rPr>
            </w:pPr>
          </w:p>
        </w:tc>
        <w:tc>
          <w:tcPr>
            <w:tcW w:w="0" w:type="auto"/>
            <w:shd w:val="clear" w:color="auto" w:fill="auto"/>
            <w:vAlign w:val="center"/>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71" w:author="user" w:date="2020-01-31T23:25:00Z">
                  <w:rPr>
                    <w:rFonts w:ascii="Palatino Linotype" w:hAnsi="Palatino Linotype" w:cs="Arial"/>
                    <w:noProof/>
                    <w:sz w:val="20"/>
                    <w:szCs w:val="16"/>
                  </w:rPr>
                </w:rPrChange>
              </w:rPr>
            </w:pPr>
          </w:p>
        </w:tc>
        <w:tc>
          <w:tcPr>
            <w:tcW w:w="0" w:type="auto"/>
            <w:shd w:val="clear" w:color="auto" w:fill="auto"/>
            <w:vAlign w:val="center"/>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72" w:author="user" w:date="2020-01-31T23:25:00Z">
                  <w:rPr>
                    <w:rFonts w:ascii="Palatino Linotype" w:hAnsi="Palatino Linotype" w:cs="Arial"/>
                    <w:noProof/>
                    <w:sz w:val="20"/>
                    <w:szCs w:val="16"/>
                  </w:rPr>
                </w:rPrChange>
              </w:rPr>
            </w:pPr>
          </w:p>
        </w:tc>
        <w:tc>
          <w:tcPr>
            <w:tcW w:w="0" w:type="auto"/>
            <w:shd w:val="clear" w:color="auto" w:fill="auto"/>
            <w:vAlign w:val="center"/>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73" w:author="user" w:date="2020-01-31T23:25:00Z">
                  <w:rPr>
                    <w:rFonts w:ascii="Palatino Linotype" w:hAnsi="Palatino Linotype" w:cs="Arial"/>
                    <w:noProof/>
                    <w:sz w:val="20"/>
                    <w:szCs w:val="16"/>
                  </w:rPr>
                </w:rPrChange>
              </w:rPr>
            </w:pPr>
          </w:p>
        </w:tc>
        <w:tc>
          <w:tcPr>
            <w:tcW w:w="0" w:type="auto"/>
            <w:shd w:val="clear" w:color="auto" w:fill="auto"/>
            <w:vAlign w:val="center"/>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74" w:author="user" w:date="2020-01-31T23:25:00Z">
                  <w:rPr>
                    <w:rFonts w:ascii="Palatino Linotype" w:hAnsi="Palatino Linotype" w:cs="Arial"/>
                    <w:noProof/>
                    <w:sz w:val="20"/>
                    <w:szCs w:val="16"/>
                  </w:rPr>
                </w:rPrChange>
              </w:rPr>
            </w:pPr>
          </w:p>
        </w:tc>
        <w:tc>
          <w:tcPr>
            <w:tcW w:w="0" w:type="auto"/>
          </w:tcPr>
          <w:p w:rsidR="00AA1B17" w:rsidRPr="00B65A80" w:rsidRDefault="00AA1B17" w:rsidP="003F5737">
            <w:pPr>
              <w:autoSpaceDE w:val="0"/>
              <w:autoSpaceDN w:val="0"/>
              <w:adjustRightInd w:val="0"/>
              <w:snapToGrid w:val="0"/>
              <w:spacing w:line="240" w:lineRule="auto"/>
              <w:jc w:val="center"/>
              <w:rPr>
                <w:ins w:id="3675" w:author="user" w:date="2020-01-30T15:45:00Z"/>
                <w:rFonts w:ascii="Palatino Linotype" w:hAnsi="Palatino Linotype" w:cs="Arial"/>
                <w:noProof/>
                <w:sz w:val="20"/>
                <w:szCs w:val="16"/>
                <w:rPrChange w:id="3676" w:author="user" w:date="2020-01-31T23:25:00Z">
                  <w:rPr>
                    <w:ins w:id="3677" w:author="user" w:date="2020-01-30T15:45:00Z"/>
                    <w:rFonts w:ascii="Palatino Linotype" w:hAnsi="Palatino Linotype" w:cs="Arial"/>
                    <w:noProof/>
                    <w:sz w:val="20"/>
                    <w:szCs w:val="16"/>
                  </w:rPr>
                </w:rPrChange>
              </w:rPr>
            </w:pPr>
          </w:p>
        </w:tc>
        <w:tc>
          <w:tcPr>
            <w:tcW w:w="0" w:type="auto"/>
          </w:tcPr>
          <w:p w:rsidR="00AA1B17" w:rsidRPr="00B65A80" w:rsidRDefault="00AA1B17" w:rsidP="003F5737">
            <w:pPr>
              <w:autoSpaceDE w:val="0"/>
              <w:autoSpaceDN w:val="0"/>
              <w:adjustRightInd w:val="0"/>
              <w:snapToGrid w:val="0"/>
              <w:spacing w:line="240" w:lineRule="auto"/>
              <w:jc w:val="center"/>
              <w:rPr>
                <w:ins w:id="3678" w:author="user" w:date="2020-01-30T15:45:00Z"/>
                <w:rFonts w:ascii="Palatino Linotype" w:hAnsi="Palatino Linotype" w:cs="Arial"/>
                <w:noProof/>
                <w:sz w:val="20"/>
                <w:szCs w:val="16"/>
                <w:rPrChange w:id="3679" w:author="user" w:date="2020-01-31T23:25:00Z">
                  <w:rPr>
                    <w:ins w:id="3680" w:author="user" w:date="2020-01-30T15:45:00Z"/>
                    <w:rFonts w:ascii="Palatino Linotype" w:hAnsi="Palatino Linotype" w:cs="Arial"/>
                    <w:noProof/>
                    <w:sz w:val="20"/>
                    <w:szCs w:val="16"/>
                  </w:rPr>
                </w:rPrChange>
              </w:rPr>
            </w:pPr>
          </w:p>
        </w:tc>
        <w:tc>
          <w:tcPr>
            <w:tcW w:w="0" w:type="auto"/>
          </w:tcPr>
          <w:p w:rsidR="00AA1B17" w:rsidRPr="00B65A80" w:rsidRDefault="00AA1B17" w:rsidP="003F5737">
            <w:pPr>
              <w:autoSpaceDE w:val="0"/>
              <w:autoSpaceDN w:val="0"/>
              <w:adjustRightInd w:val="0"/>
              <w:snapToGrid w:val="0"/>
              <w:spacing w:line="240" w:lineRule="auto"/>
              <w:jc w:val="center"/>
              <w:rPr>
                <w:ins w:id="3681" w:author="user" w:date="2020-01-30T15:45:00Z"/>
                <w:rFonts w:ascii="Palatino Linotype" w:hAnsi="Palatino Linotype" w:cs="Arial"/>
                <w:noProof/>
                <w:sz w:val="20"/>
                <w:szCs w:val="16"/>
                <w:rPrChange w:id="3682" w:author="user" w:date="2020-01-31T23:25:00Z">
                  <w:rPr>
                    <w:ins w:id="3683" w:author="user" w:date="2020-01-30T15:45:00Z"/>
                    <w:rFonts w:ascii="Palatino Linotype" w:hAnsi="Palatino Linotype" w:cs="Arial"/>
                    <w:noProof/>
                    <w:sz w:val="20"/>
                    <w:szCs w:val="16"/>
                  </w:rPr>
                </w:rPrChange>
              </w:rPr>
            </w:pPr>
          </w:p>
        </w:tc>
        <w:tc>
          <w:tcPr>
            <w:tcW w:w="0" w:type="auto"/>
          </w:tcPr>
          <w:p w:rsidR="00AA1B17" w:rsidRPr="00B65A80" w:rsidRDefault="00AA1B17" w:rsidP="003F5737">
            <w:pPr>
              <w:autoSpaceDE w:val="0"/>
              <w:autoSpaceDN w:val="0"/>
              <w:adjustRightInd w:val="0"/>
              <w:snapToGrid w:val="0"/>
              <w:spacing w:line="240" w:lineRule="auto"/>
              <w:jc w:val="center"/>
              <w:rPr>
                <w:ins w:id="3684" w:author="user" w:date="2020-01-30T15:45:00Z"/>
                <w:rFonts w:ascii="Palatino Linotype" w:hAnsi="Palatino Linotype" w:cs="Arial"/>
                <w:noProof/>
                <w:sz w:val="20"/>
                <w:szCs w:val="16"/>
                <w:rPrChange w:id="3685" w:author="user" w:date="2020-01-31T23:25:00Z">
                  <w:rPr>
                    <w:ins w:id="3686" w:author="user" w:date="2020-01-30T15:45:00Z"/>
                    <w:rFonts w:ascii="Palatino Linotype" w:hAnsi="Palatino Linotype" w:cs="Arial"/>
                    <w:noProof/>
                    <w:sz w:val="20"/>
                    <w:szCs w:val="16"/>
                  </w:rPr>
                </w:rPrChange>
              </w:rPr>
            </w:pPr>
          </w:p>
        </w:tc>
      </w:tr>
      <w:tr w:rsidR="00AA1B17" w:rsidRPr="00B65A80" w:rsidTr="00AA1B17">
        <w:trPr>
          <w:jc w:val="center"/>
        </w:trPr>
        <w:tc>
          <w:tcPr>
            <w:tcW w:w="0" w:type="auto"/>
            <w:tcBorders>
              <w:top w:val="single" w:sz="4" w:space="0" w:color="000000"/>
              <w:left w:val="nil"/>
              <w:bottom w:val="nil"/>
              <w:right w:val="nil"/>
            </w:tcBorders>
            <w:shd w:val="clear" w:color="auto" w:fill="auto"/>
            <w:vAlign w:val="center"/>
            <w:hideMark/>
          </w:tcPr>
          <w:p w:rsidR="00AA1B17" w:rsidRPr="00B65A80" w:rsidRDefault="00AA1B17">
            <w:pPr>
              <w:autoSpaceDE w:val="0"/>
              <w:autoSpaceDN w:val="0"/>
              <w:adjustRightInd w:val="0"/>
              <w:snapToGrid w:val="0"/>
              <w:spacing w:line="240" w:lineRule="auto"/>
              <w:jc w:val="left"/>
              <w:rPr>
                <w:rFonts w:ascii="Palatino Linotype" w:hAnsi="Palatino Linotype" w:cs="Arial"/>
                <w:noProof/>
                <w:sz w:val="20"/>
                <w:szCs w:val="16"/>
                <w:rPrChange w:id="3687" w:author="user" w:date="2020-01-31T23:25:00Z">
                  <w:rPr>
                    <w:rFonts w:ascii="Palatino Linotype" w:hAnsi="Palatino Linotype" w:cs="Arial"/>
                    <w:noProof/>
                    <w:sz w:val="20"/>
                    <w:szCs w:val="16"/>
                  </w:rPr>
                </w:rPrChange>
              </w:rPr>
              <w:pPrChange w:id="3688" w:author="user" w:date="2020-01-31T11:23: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3689" w:author="user" w:date="2020-01-31T23:25:00Z">
                  <w:rPr>
                    <w:rFonts w:ascii="Palatino Linotype" w:hAnsi="Palatino Linotype" w:cs="Arial"/>
                    <w:noProof/>
                    <w:sz w:val="20"/>
                    <w:szCs w:val="16"/>
                  </w:rPr>
                </w:rPrChange>
              </w:rPr>
              <w:t>Protozoa log</w:t>
            </w:r>
            <w:r w:rsidRPr="00B65A80">
              <w:rPr>
                <w:rFonts w:ascii="Palatino Linotype" w:hAnsi="Palatino Linotype" w:cs="Arial"/>
                <w:noProof/>
                <w:sz w:val="20"/>
                <w:szCs w:val="16"/>
                <w:vertAlign w:val="subscript"/>
                <w:rPrChange w:id="3690" w:author="user" w:date="2020-01-31T23:25:00Z">
                  <w:rPr>
                    <w:rFonts w:ascii="Palatino Linotype" w:hAnsi="Palatino Linotype" w:cs="Arial"/>
                    <w:noProof/>
                    <w:sz w:val="20"/>
                    <w:szCs w:val="16"/>
                    <w:vertAlign w:val="subscript"/>
                  </w:rPr>
                </w:rPrChange>
              </w:rPr>
              <w:t>10</w:t>
            </w:r>
            <w:r w:rsidRPr="00B65A80">
              <w:rPr>
                <w:rFonts w:ascii="Palatino Linotype" w:hAnsi="Palatino Linotype" w:cs="Arial"/>
                <w:noProof/>
                <w:sz w:val="20"/>
                <w:szCs w:val="16"/>
                <w:rPrChange w:id="3691" w:author="user" w:date="2020-01-31T23:25:00Z">
                  <w:rPr>
                    <w:rFonts w:ascii="Palatino Linotype" w:hAnsi="Palatino Linotype" w:cs="Arial"/>
                    <w:noProof/>
                    <w:sz w:val="20"/>
                    <w:szCs w:val="16"/>
                  </w:rPr>
                </w:rPrChange>
              </w:rPr>
              <w:t xml:space="preserve"> cell ml</w:t>
            </w:r>
            <w:r w:rsidRPr="00B65A80">
              <w:rPr>
                <w:rFonts w:ascii="Palatino Linotype" w:hAnsi="Palatino Linotype" w:cs="Arial"/>
                <w:noProof/>
                <w:sz w:val="20"/>
                <w:szCs w:val="16"/>
                <w:vertAlign w:val="superscript"/>
                <w:rPrChange w:id="3692" w:author="user" w:date="2020-01-31T23:25:00Z">
                  <w:rPr>
                    <w:rFonts w:ascii="Palatino Linotype" w:hAnsi="Palatino Linotype" w:cs="Arial"/>
                    <w:noProof/>
                    <w:sz w:val="20"/>
                    <w:szCs w:val="16"/>
                    <w:vertAlign w:val="superscript"/>
                  </w:rPr>
                </w:rPrChange>
              </w:rPr>
              <w:t>-1</w:t>
            </w:r>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9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694" w:author="user" w:date="2020-01-31T23:25:00Z">
                  <w:rPr>
                    <w:rFonts w:ascii="Palatino Linotype" w:hAnsi="Palatino Linotype" w:cs="Arial"/>
                    <w:noProof/>
                    <w:sz w:val="20"/>
                    <w:szCs w:val="16"/>
                  </w:rPr>
                </w:rPrChange>
              </w:rPr>
              <w:t>4.5</w:t>
            </w:r>
            <w:ins w:id="3695" w:author="user" w:date="2020-01-30T15:46:00Z">
              <w:r w:rsidRPr="00B65A80">
                <w:rPr>
                  <w:rFonts w:ascii="Palatino Linotype" w:hAnsi="Palatino Linotype" w:cs="Arial"/>
                  <w:noProof/>
                  <w:sz w:val="20"/>
                  <w:szCs w:val="16"/>
                  <w:rPrChange w:id="3696" w:author="user" w:date="2020-01-31T23:25:00Z">
                    <w:rPr>
                      <w:rFonts w:ascii="Palatino Linotype" w:hAnsi="Palatino Linotype" w:cs="Arial"/>
                      <w:noProof/>
                      <w:sz w:val="20"/>
                      <w:szCs w:val="16"/>
                    </w:rPr>
                  </w:rPrChange>
                </w:rPr>
                <w:t>2</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69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698" w:author="user" w:date="2020-01-31T23:25:00Z">
                  <w:rPr>
                    <w:rFonts w:ascii="Palatino Linotype" w:hAnsi="Palatino Linotype" w:cs="Arial"/>
                    <w:noProof/>
                    <w:sz w:val="20"/>
                    <w:szCs w:val="16"/>
                  </w:rPr>
                </w:rPrChange>
              </w:rPr>
              <w:t>4.</w:t>
            </w:r>
            <w:ins w:id="3699" w:author="user" w:date="2020-01-30T15:46:00Z">
              <w:r w:rsidRPr="00B65A80">
                <w:rPr>
                  <w:rFonts w:ascii="Palatino Linotype" w:hAnsi="Palatino Linotype" w:cs="Arial"/>
                  <w:noProof/>
                  <w:sz w:val="20"/>
                  <w:szCs w:val="16"/>
                  <w:rPrChange w:id="3700" w:author="user" w:date="2020-01-31T23:25:00Z">
                    <w:rPr>
                      <w:rFonts w:ascii="Palatino Linotype" w:hAnsi="Palatino Linotype" w:cs="Arial"/>
                      <w:noProof/>
                      <w:sz w:val="20"/>
                      <w:szCs w:val="16"/>
                    </w:rPr>
                  </w:rPrChange>
                </w:rPr>
                <w:t>77</w:t>
              </w:r>
            </w:ins>
            <w:del w:id="3701" w:author="user" w:date="2020-01-30T15:46:00Z">
              <w:r w:rsidRPr="00B65A80" w:rsidDel="00AA1B17">
                <w:rPr>
                  <w:rFonts w:ascii="Palatino Linotype" w:hAnsi="Palatino Linotype" w:cs="Arial"/>
                  <w:noProof/>
                  <w:sz w:val="20"/>
                  <w:szCs w:val="16"/>
                  <w:rPrChange w:id="3702" w:author="user" w:date="2020-01-31T23:25:00Z">
                    <w:rPr>
                      <w:rFonts w:ascii="Palatino Linotype" w:hAnsi="Palatino Linotype" w:cs="Arial"/>
                      <w:noProof/>
                      <w:sz w:val="20"/>
                      <w:szCs w:val="16"/>
                    </w:rPr>
                  </w:rPrChange>
                </w:rPr>
                <w:delText>8</w:delText>
              </w:r>
            </w:del>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0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04" w:author="user" w:date="2020-01-31T23:25:00Z">
                  <w:rPr>
                    <w:rFonts w:ascii="Palatino Linotype" w:hAnsi="Palatino Linotype" w:cs="Arial"/>
                    <w:noProof/>
                    <w:sz w:val="20"/>
                    <w:szCs w:val="16"/>
                  </w:rPr>
                </w:rPrChange>
              </w:rPr>
              <w:t>5.3</w:t>
            </w:r>
            <w:ins w:id="3705" w:author="user" w:date="2020-01-30T15:46:00Z">
              <w:r w:rsidRPr="00B65A80">
                <w:rPr>
                  <w:rFonts w:ascii="Palatino Linotype" w:hAnsi="Palatino Linotype" w:cs="Arial"/>
                  <w:noProof/>
                  <w:sz w:val="20"/>
                  <w:szCs w:val="16"/>
                  <w:rPrChange w:id="3706" w:author="user" w:date="2020-01-31T23:25:00Z">
                    <w:rPr>
                      <w:rFonts w:ascii="Palatino Linotype" w:hAnsi="Palatino Linotype" w:cs="Arial"/>
                      <w:noProof/>
                      <w:sz w:val="20"/>
                      <w:szCs w:val="16"/>
                    </w:rPr>
                  </w:rPrChange>
                </w:rPr>
                <w:t>1</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0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08" w:author="user" w:date="2020-01-31T23:25:00Z">
                  <w:rPr>
                    <w:rFonts w:ascii="Palatino Linotype" w:hAnsi="Palatino Linotype" w:cs="Arial"/>
                    <w:noProof/>
                    <w:sz w:val="20"/>
                    <w:szCs w:val="16"/>
                  </w:rPr>
                </w:rPrChange>
              </w:rPr>
              <w:t>5.</w:t>
            </w:r>
            <w:ins w:id="3709" w:author="user" w:date="2020-01-30T15:46:00Z">
              <w:r w:rsidRPr="00B65A80">
                <w:rPr>
                  <w:rFonts w:ascii="Palatino Linotype" w:hAnsi="Palatino Linotype" w:cs="Arial"/>
                  <w:noProof/>
                  <w:sz w:val="20"/>
                  <w:szCs w:val="16"/>
                  <w:rPrChange w:id="3710" w:author="user" w:date="2020-01-31T23:25:00Z">
                    <w:rPr>
                      <w:rFonts w:ascii="Palatino Linotype" w:hAnsi="Palatino Linotype" w:cs="Arial"/>
                      <w:noProof/>
                      <w:sz w:val="20"/>
                      <w:szCs w:val="16"/>
                    </w:rPr>
                  </w:rPrChange>
                </w:rPr>
                <w:t>06</w:t>
              </w:r>
            </w:ins>
            <w:del w:id="3711" w:author="user" w:date="2020-01-30T15:46:00Z">
              <w:r w:rsidRPr="00B65A80" w:rsidDel="00AA1B17">
                <w:rPr>
                  <w:rFonts w:ascii="Palatino Linotype" w:hAnsi="Palatino Linotype" w:cs="Arial"/>
                  <w:noProof/>
                  <w:sz w:val="20"/>
                  <w:szCs w:val="16"/>
                  <w:rPrChange w:id="3712" w:author="user" w:date="2020-01-31T23:25:00Z">
                    <w:rPr>
                      <w:rFonts w:ascii="Palatino Linotype" w:hAnsi="Palatino Linotype" w:cs="Arial"/>
                      <w:noProof/>
                      <w:sz w:val="20"/>
                      <w:szCs w:val="16"/>
                    </w:rPr>
                  </w:rPrChange>
                </w:rPr>
                <w:delText>1</w:delText>
              </w:r>
            </w:del>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1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14" w:author="user" w:date="2020-01-31T23:25:00Z">
                  <w:rPr>
                    <w:rFonts w:ascii="Palatino Linotype" w:hAnsi="Palatino Linotype" w:cs="Arial"/>
                    <w:noProof/>
                    <w:sz w:val="20"/>
                    <w:szCs w:val="16"/>
                  </w:rPr>
                </w:rPrChange>
              </w:rPr>
              <w:t>0.</w:t>
            </w:r>
            <w:ins w:id="3715" w:author="user" w:date="2020-01-30T15:46:00Z">
              <w:r w:rsidRPr="00B65A80">
                <w:rPr>
                  <w:rFonts w:ascii="Palatino Linotype" w:hAnsi="Palatino Linotype" w:cs="Arial"/>
                  <w:noProof/>
                  <w:sz w:val="20"/>
                  <w:szCs w:val="16"/>
                  <w:rPrChange w:id="3716" w:author="user" w:date="2020-01-31T23:25:00Z">
                    <w:rPr>
                      <w:rFonts w:ascii="Palatino Linotype" w:hAnsi="Palatino Linotype" w:cs="Arial"/>
                      <w:noProof/>
                      <w:sz w:val="20"/>
                      <w:szCs w:val="16"/>
                    </w:rPr>
                  </w:rPrChange>
                </w:rPr>
                <w:t>34</w:t>
              </w:r>
            </w:ins>
            <w:del w:id="3717" w:author="user" w:date="2020-01-30T15:46:00Z">
              <w:r w:rsidRPr="00B65A80" w:rsidDel="00AA1B17">
                <w:rPr>
                  <w:rFonts w:ascii="Palatino Linotype" w:hAnsi="Palatino Linotype" w:cs="Arial"/>
                  <w:noProof/>
                  <w:sz w:val="20"/>
                  <w:szCs w:val="16"/>
                  <w:rPrChange w:id="3718" w:author="user" w:date="2020-01-31T23:25:00Z">
                    <w:rPr>
                      <w:rFonts w:ascii="Palatino Linotype" w:hAnsi="Palatino Linotype" w:cs="Arial"/>
                      <w:noProof/>
                      <w:sz w:val="20"/>
                      <w:szCs w:val="16"/>
                    </w:rPr>
                  </w:rPrChange>
                </w:rPr>
                <w:delText>26</w:delText>
              </w:r>
            </w:del>
          </w:p>
        </w:tc>
        <w:tc>
          <w:tcPr>
            <w:tcW w:w="0" w:type="auto"/>
          </w:tcPr>
          <w:p w:rsidR="00AA1B17" w:rsidRPr="00B65A80" w:rsidRDefault="00AA1B17" w:rsidP="003F5737">
            <w:pPr>
              <w:autoSpaceDE w:val="0"/>
              <w:autoSpaceDN w:val="0"/>
              <w:adjustRightInd w:val="0"/>
              <w:snapToGrid w:val="0"/>
              <w:spacing w:line="240" w:lineRule="auto"/>
              <w:jc w:val="center"/>
              <w:rPr>
                <w:ins w:id="3719" w:author="user" w:date="2020-01-30T15:45:00Z"/>
                <w:rFonts w:ascii="Palatino Linotype" w:hAnsi="Palatino Linotype" w:cs="Arial"/>
                <w:noProof/>
                <w:sz w:val="20"/>
                <w:szCs w:val="16"/>
                <w:rPrChange w:id="3720" w:author="user" w:date="2020-01-31T23:25:00Z">
                  <w:rPr>
                    <w:ins w:id="3721" w:author="user" w:date="2020-01-30T15:45:00Z"/>
                    <w:rFonts w:ascii="Palatino Linotype" w:hAnsi="Palatino Linotype" w:cs="Arial"/>
                    <w:noProof/>
                    <w:sz w:val="20"/>
                    <w:szCs w:val="16"/>
                  </w:rPr>
                </w:rPrChange>
              </w:rPr>
            </w:pPr>
            <w:ins w:id="3722" w:author="user" w:date="2020-01-30T15:45:00Z">
              <w:r w:rsidRPr="00B65A80">
                <w:rPr>
                  <w:rFonts w:ascii="Palatino Linotype" w:hAnsi="Palatino Linotype" w:cs="Arial"/>
                  <w:noProof/>
                  <w:sz w:val="20"/>
                  <w:szCs w:val="16"/>
                  <w:rPrChange w:id="3723" w:author="user" w:date="2020-01-31T23:25:00Z">
                    <w:rPr>
                      <w:rFonts w:ascii="Palatino Linotype" w:hAnsi="Palatino Linotype" w:cs="Arial"/>
                      <w:noProof/>
                      <w:sz w:val="20"/>
                      <w:szCs w:val="16"/>
                    </w:rPr>
                  </w:rPrChange>
                </w:rPr>
                <w:t>0.209</w:t>
              </w:r>
            </w:ins>
          </w:p>
        </w:tc>
        <w:tc>
          <w:tcPr>
            <w:tcW w:w="0" w:type="auto"/>
          </w:tcPr>
          <w:p w:rsidR="00AA1B17" w:rsidRPr="00B65A80" w:rsidRDefault="00AA1B17" w:rsidP="003F5737">
            <w:pPr>
              <w:autoSpaceDE w:val="0"/>
              <w:autoSpaceDN w:val="0"/>
              <w:adjustRightInd w:val="0"/>
              <w:snapToGrid w:val="0"/>
              <w:spacing w:line="240" w:lineRule="auto"/>
              <w:jc w:val="center"/>
              <w:rPr>
                <w:ins w:id="3724" w:author="user" w:date="2020-01-30T15:45:00Z"/>
                <w:rFonts w:ascii="Palatino Linotype" w:hAnsi="Palatino Linotype" w:cs="Arial"/>
                <w:noProof/>
                <w:sz w:val="20"/>
                <w:szCs w:val="16"/>
                <w:rPrChange w:id="3725" w:author="user" w:date="2020-01-31T23:25:00Z">
                  <w:rPr>
                    <w:ins w:id="3726" w:author="user" w:date="2020-01-30T15:45:00Z"/>
                    <w:rFonts w:ascii="Palatino Linotype" w:hAnsi="Palatino Linotype" w:cs="Arial"/>
                    <w:noProof/>
                    <w:sz w:val="20"/>
                    <w:szCs w:val="16"/>
                  </w:rPr>
                </w:rPrChange>
              </w:rPr>
            </w:pPr>
            <w:ins w:id="3727" w:author="user" w:date="2020-01-30T15:45:00Z">
              <w:r w:rsidRPr="00B65A80">
                <w:rPr>
                  <w:rFonts w:ascii="Palatino Linotype" w:hAnsi="Palatino Linotype" w:cs="Arial"/>
                  <w:noProof/>
                  <w:sz w:val="20"/>
                  <w:szCs w:val="16"/>
                  <w:rPrChange w:id="3728" w:author="user" w:date="2020-01-31T23:25:00Z">
                    <w:rPr>
                      <w:rFonts w:ascii="Palatino Linotype" w:hAnsi="Palatino Linotype" w:cs="Arial"/>
                      <w:noProof/>
                      <w:sz w:val="20"/>
                      <w:szCs w:val="16"/>
                    </w:rPr>
                  </w:rPrChange>
                </w:rPr>
                <w:t>0.092</w:t>
              </w:r>
            </w:ins>
          </w:p>
        </w:tc>
        <w:tc>
          <w:tcPr>
            <w:tcW w:w="0" w:type="auto"/>
          </w:tcPr>
          <w:p w:rsidR="00AA1B17" w:rsidRPr="00B65A80" w:rsidRDefault="00AA1B17" w:rsidP="003F5737">
            <w:pPr>
              <w:autoSpaceDE w:val="0"/>
              <w:autoSpaceDN w:val="0"/>
              <w:adjustRightInd w:val="0"/>
              <w:snapToGrid w:val="0"/>
              <w:spacing w:line="240" w:lineRule="auto"/>
              <w:jc w:val="center"/>
              <w:rPr>
                <w:ins w:id="3729" w:author="user" w:date="2020-01-30T15:45:00Z"/>
                <w:rFonts w:ascii="Palatino Linotype" w:hAnsi="Palatino Linotype" w:cs="Arial"/>
                <w:noProof/>
                <w:sz w:val="20"/>
                <w:szCs w:val="16"/>
                <w:rPrChange w:id="3730" w:author="user" w:date="2020-01-31T23:25:00Z">
                  <w:rPr>
                    <w:ins w:id="3731" w:author="user" w:date="2020-01-30T15:45:00Z"/>
                    <w:rFonts w:ascii="Palatino Linotype" w:hAnsi="Palatino Linotype" w:cs="Arial"/>
                    <w:noProof/>
                    <w:sz w:val="20"/>
                    <w:szCs w:val="16"/>
                  </w:rPr>
                </w:rPrChange>
              </w:rPr>
            </w:pPr>
            <w:ins w:id="3732" w:author="user" w:date="2020-01-30T15:46:00Z">
              <w:r w:rsidRPr="00B65A80">
                <w:rPr>
                  <w:rFonts w:ascii="Palatino Linotype" w:hAnsi="Palatino Linotype" w:cs="Arial"/>
                  <w:noProof/>
                  <w:sz w:val="20"/>
                  <w:szCs w:val="16"/>
                  <w:rPrChange w:id="3733" w:author="user" w:date="2020-01-31T23:25:00Z">
                    <w:rPr>
                      <w:rFonts w:ascii="Palatino Linotype" w:hAnsi="Palatino Linotype" w:cs="Arial"/>
                      <w:noProof/>
                      <w:sz w:val="20"/>
                      <w:szCs w:val="16"/>
                    </w:rPr>
                  </w:rPrChange>
                </w:rPr>
                <w:t>0.329</w:t>
              </w:r>
            </w:ins>
          </w:p>
        </w:tc>
        <w:tc>
          <w:tcPr>
            <w:tcW w:w="0" w:type="auto"/>
          </w:tcPr>
          <w:p w:rsidR="00AA1B17" w:rsidRPr="00B65A80" w:rsidRDefault="00AA1B17" w:rsidP="003F5737">
            <w:pPr>
              <w:autoSpaceDE w:val="0"/>
              <w:autoSpaceDN w:val="0"/>
              <w:adjustRightInd w:val="0"/>
              <w:snapToGrid w:val="0"/>
              <w:spacing w:line="240" w:lineRule="auto"/>
              <w:jc w:val="center"/>
              <w:rPr>
                <w:ins w:id="3734" w:author="user" w:date="2020-01-30T15:45:00Z"/>
                <w:rFonts w:ascii="Palatino Linotype" w:hAnsi="Palatino Linotype" w:cs="Arial"/>
                <w:noProof/>
                <w:sz w:val="20"/>
                <w:szCs w:val="16"/>
                <w:rPrChange w:id="3735" w:author="user" w:date="2020-01-31T23:25:00Z">
                  <w:rPr>
                    <w:ins w:id="3736" w:author="user" w:date="2020-01-30T15:45:00Z"/>
                    <w:rFonts w:ascii="Palatino Linotype" w:hAnsi="Palatino Linotype" w:cs="Arial"/>
                    <w:noProof/>
                    <w:sz w:val="20"/>
                    <w:szCs w:val="16"/>
                  </w:rPr>
                </w:rPrChange>
              </w:rPr>
            </w:pPr>
            <w:ins w:id="3737" w:author="user" w:date="2020-01-30T15:46:00Z">
              <w:r w:rsidRPr="00B65A80">
                <w:rPr>
                  <w:rFonts w:ascii="Palatino Linotype" w:hAnsi="Palatino Linotype" w:cs="Arial"/>
                  <w:noProof/>
                  <w:sz w:val="20"/>
                  <w:szCs w:val="16"/>
                  <w:rPrChange w:id="3738" w:author="user" w:date="2020-01-31T23:25:00Z">
                    <w:rPr>
                      <w:rFonts w:ascii="Palatino Linotype" w:hAnsi="Palatino Linotype" w:cs="Arial"/>
                      <w:noProof/>
                      <w:sz w:val="20"/>
                      <w:szCs w:val="16"/>
                    </w:rPr>
                  </w:rPrChange>
                </w:rPr>
                <w:t>0.353</w:t>
              </w:r>
            </w:ins>
          </w:p>
        </w:tc>
      </w:tr>
      <w:tr w:rsidR="00AA1B17" w:rsidRPr="00B65A80" w:rsidTr="00AA1B17">
        <w:trPr>
          <w:jc w:val="center"/>
        </w:trPr>
        <w:tc>
          <w:tcPr>
            <w:tcW w:w="0" w:type="auto"/>
            <w:shd w:val="clear" w:color="auto" w:fill="auto"/>
            <w:vAlign w:val="center"/>
            <w:hideMark/>
          </w:tcPr>
          <w:p w:rsidR="00AA1B17" w:rsidRPr="00B65A80" w:rsidRDefault="00AA1B17">
            <w:pPr>
              <w:autoSpaceDE w:val="0"/>
              <w:autoSpaceDN w:val="0"/>
              <w:adjustRightInd w:val="0"/>
              <w:snapToGrid w:val="0"/>
              <w:spacing w:line="240" w:lineRule="auto"/>
              <w:jc w:val="left"/>
              <w:rPr>
                <w:rFonts w:ascii="Palatino Linotype" w:hAnsi="Palatino Linotype" w:cs="Arial"/>
                <w:noProof/>
                <w:sz w:val="20"/>
                <w:szCs w:val="16"/>
                <w:rPrChange w:id="3739" w:author="user" w:date="2020-01-31T23:25:00Z">
                  <w:rPr>
                    <w:rFonts w:ascii="Palatino Linotype" w:hAnsi="Palatino Linotype" w:cs="Arial"/>
                    <w:noProof/>
                    <w:sz w:val="20"/>
                    <w:szCs w:val="16"/>
                  </w:rPr>
                </w:rPrChange>
              </w:rPr>
              <w:pPrChange w:id="3740" w:author="user" w:date="2020-01-31T11:23: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3741" w:author="user" w:date="2020-01-31T23:25:00Z">
                  <w:rPr>
                    <w:rFonts w:ascii="Palatino Linotype" w:hAnsi="Palatino Linotype" w:cs="Arial"/>
                    <w:noProof/>
                    <w:sz w:val="20"/>
                    <w:szCs w:val="16"/>
                  </w:rPr>
                </w:rPrChange>
              </w:rPr>
              <w:t>Bacteria log</w:t>
            </w:r>
            <w:r w:rsidRPr="00B65A80">
              <w:rPr>
                <w:rFonts w:ascii="Palatino Linotype" w:hAnsi="Palatino Linotype" w:cs="Arial"/>
                <w:noProof/>
                <w:sz w:val="20"/>
                <w:szCs w:val="16"/>
                <w:vertAlign w:val="subscript"/>
                <w:rPrChange w:id="3742" w:author="user" w:date="2020-01-31T23:25:00Z">
                  <w:rPr>
                    <w:rFonts w:ascii="Palatino Linotype" w:hAnsi="Palatino Linotype" w:cs="Arial"/>
                    <w:noProof/>
                    <w:sz w:val="20"/>
                    <w:szCs w:val="16"/>
                    <w:vertAlign w:val="subscript"/>
                  </w:rPr>
                </w:rPrChange>
              </w:rPr>
              <w:t>10</w:t>
            </w:r>
            <w:r w:rsidRPr="00B65A80">
              <w:rPr>
                <w:rFonts w:ascii="Palatino Linotype" w:hAnsi="Palatino Linotype" w:cs="Arial"/>
                <w:noProof/>
                <w:sz w:val="20"/>
                <w:szCs w:val="16"/>
                <w:rPrChange w:id="3743" w:author="user" w:date="2020-01-31T23:25:00Z">
                  <w:rPr>
                    <w:rFonts w:ascii="Palatino Linotype" w:hAnsi="Palatino Linotype" w:cs="Arial"/>
                    <w:noProof/>
                    <w:sz w:val="20"/>
                    <w:szCs w:val="16"/>
                  </w:rPr>
                </w:rPrChange>
              </w:rPr>
              <w:t xml:space="preserve"> cell ml</w:t>
            </w:r>
            <w:r w:rsidRPr="00B65A80">
              <w:rPr>
                <w:rFonts w:ascii="Palatino Linotype" w:hAnsi="Palatino Linotype" w:cs="Arial"/>
                <w:noProof/>
                <w:sz w:val="20"/>
                <w:szCs w:val="16"/>
                <w:vertAlign w:val="superscript"/>
                <w:rPrChange w:id="3744" w:author="user" w:date="2020-01-31T23:25:00Z">
                  <w:rPr>
                    <w:rFonts w:ascii="Palatino Linotype" w:hAnsi="Palatino Linotype" w:cs="Arial"/>
                    <w:noProof/>
                    <w:sz w:val="20"/>
                    <w:szCs w:val="16"/>
                    <w:vertAlign w:val="superscript"/>
                  </w:rPr>
                </w:rPrChange>
              </w:rPr>
              <w:t>-1</w:t>
            </w:r>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4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46" w:author="user" w:date="2020-01-31T23:25:00Z">
                  <w:rPr>
                    <w:rFonts w:ascii="Palatino Linotype" w:hAnsi="Palatino Linotype" w:cs="Arial"/>
                    <w:noProof/>
                    <w:sz w:val="20"/>
                    <w:szCs w:val="16"/>
                  </w:rPr>
                </w:rPrChange>
              </w:rPr>
              <w:t>9.0</w:t>
            </w:r>
            <w:ins w:id="3747" w:author="user" w:date="2020-01-30T15:49:00Z">
              <w:r w:rsidRPr="00B65A80">
                <w:rPr>
                  <w:rFonts w:ascii="Palatino Linotype" w:hAnsi="Palatino Linotype" w:cs="Arial"/>
                  <w:noProof/>
                  <w:sz w:val="20"/>
                  <w:szCs w:val="16"/>
                  <w:rPrChange w:id="3748" w:author="user" w:date="2020-01-31T23:25:00Z">
                    <w:rPr>
                      <w:rFonts w:ascii="Palatino Linotype" w:hAnsi="Palatino Linotype" w:cs="Arial"/>
                      <w:noProof/>
                      <w:sz w:val="20"/>
                      <w:szCs w:val="16"/>
                    </w:rPr>
                  </w:rPrChange>
                </w:rPr>
                <w:t>1</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4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50" w:author="user" w:date="2020-01-31T23:25:00Z">
                  <w:rPr>
                    <w:rFonts w:ascii="Palatino Linotype" w:hAnsi="Palatino Linotype" w:cs="Arial"/>
                    <w:noProof/>
                    <w:sz w:val="20"/>
                    <w:szCs w:val="16"/>
                  </w:rPr>
                </w:rPrChange>
              </w:rPr>
              <w:t>9.</w:t>
            </w:r>
            <w:ins w:id="3751" w:author="user" w:date="2020-01-30T15:49:00Z">
              <w:r w:rsidRPr="00B65A80">
                <w:rPr>
                  <w:rFonts w:ascii="Palatino Linotype" w:hAnsi="Palatino Linotype" w:cs="Arial"/>
                  <w:noProof/>
                  <w:sz w:val="20"/>
                  <w:szCs w:val="16"/>
                  <w:rPrChange w:id="3752" w:author="user" w:date="2020-01-31T23:25:00Z">
                    <w:rPr>
                      <w:rFonts w:ascii="Palatino Linotype" w:hAnsi="Palatino Linotype" w:cs="Arial"/>
                      <w:noProof/>
                      <w:sz w:val="20"/>
                      <w:szCs w:val="16"/>
                    </w:rPr>
                  </w:rPrChange>
                </w:rPr>
                <w:t>29</w:t>
              </w:r>
            </w:ins>
            <w:del w:id="3753" w:author="user" w:date="2020-01-30T15:49:00Z">
              <w:r w:rsidRPr="00B65A80" w:rsidDel="00AA1B17">
                <w:rPr>
                  <w:rFonts w:ascii="Palatino Linotype" w:hAnsi="Palatino Linotype" w:cs="Arial"/>
                  <w:noProof/>
                  <w:sz w:val="20"/>
                  <w:szCs w:val="16"/>
                  <w:rPrChange w:id="3754" w:author="user" w:date="2020-01-31T23:25:00Z">
                    <w:rPr>
                      <w:rFonts w:ascii="Palatino Linotype" w:hAnsi="Palatino Linotype" w:cs="Arial"/>
                      <w:noProof/>
                      <w:sz w:val="20"/>
                      <w:szCs w:val="16"/>
                    </w:rPr>
                  </w:rPrChange>
                </w:rPr>
                <w:delText>3</w:delText>
              </w:r>
            </w:del>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5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56" w:author="user" w:date="2020-01-31T23:25:00Z">
                  <w:rPr>
                    <w:rFonts w:ascii="Palatino Linotype" w:hAnsi="Palatino Linotype" w:cs="Arial"/>
                    <w:noProof/>
                    <w:sz w:val="20"/>
                    <w:szCs w:val="16"/>
                  </w:rPr>
                </w:rPrChange>
              </w:rPr>
              <w:t>9.4</w:t>
            </w:r>
            <w:ins w:id="3757" w:author="user" w:date="2020-01-30T15:49:00Z">
              <w:r w:rsidRPr="00B65A80">
                <w:rPr>
                  <w:rFonts w:ascii="Palatino Linotype" w:hAnsi="Palatino Linotype" w:cs="Arial"/>
                  <w:noProof/>
                  <w:sz w:val="20"/>
                  <w:szCs w:val="16"/>
                  <w:rPrChange w:id="3758" w:author="user" w:date="2020-01-31T23:25:00Z">
                    <w:rPr>
                      <w:rFonts w:ascii="Palatino Linotype" w:hAnsi="Palatino Linotype" w:cs="Arial"/>
                      <w:noProof/>
                      <w:sz w:val="20"/>
                      <w:szCs w:val="16"/>
                    </w:rPr>
                  </w:rPrChange>
                </w:rPr>
                <w:t>0</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5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60" w:author="user" w:date="2020-01-31T23:25:00Z">
                  <w:rPr>
                    <w:rFonts w:ascii="Palatino Linotype" w:hAnsi="Palatino Linotype" w:cs="Arial"/>
                    <w:noProof/>
                    <w:sz w:val="20"/>
                    <w:szCs w:val="16"/>
                  </w:rPr>
                </w:rPrChange>
              </w:rPr>
              <w:t>9.2</w:t>
            </w:r>
            <w:ins w:id="3761" w:author="user" w:date="2020-01-30T15:49:00Z">
              <w:r w:rsidRPr="00B65A80">
                <w:rPr>
                  <w:rFonts w:ascii="Palatino Linotype" w:hAnsi="Palatino Linotype" w:cs="Arial"/>
                  <w:noProof/>
                  <w:sz w:val="20"/>
                  <w:szCs w:val="16"/>
                  <w:rPrChange w:id="3762" w:author="user" w:date="2020-01-31T23:25:00Z">
                    <w:rPr>
                      <w:rFonts w:ascii="Palatino Linotype" w:hAnsi="Palatino Linotype" w:cs="Arial"/>
                      <w:noProof/>
                      <w:sz w:val="20"/>
                      <w:szCs w:val="16"/>
                    </w:rPr>
                  </w:rPrChange>
                </w:rPr>
                <w:t>2</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6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64" w:author="user" w:date="2020-01-31T23:25:00Z">
                  <w:rPr>
                    <w:rFonts w:ascii="Palatino Linotype" w:hAnsi="Palatino Linotype" w:cs="Arial"/>
                    <w:noProof/>
                    <w:sz w:val="20"/>
                    <w:szCs w:val="16"/>
                  </w:rPr>
                </w:rPrChange>
              </w:rPr>
              <w:t>0.1</w:t>
            </w:r>
            <w:ins w:id="3765" w:author="user" w:date="2020-01-30T15:49:00Z">
              <w:r w:rsidRPr="00B65A80">
                <w:rPr>
                  <w:rFonts w:ascii="Palatino Linotype" w:hAnsi="Palatino Linotype" w:cs="Arial"/>
                  <w:noProof/>
                  <w:sz w:val="20"/>
                  <w:szCs w:val="16"/>
                  <w:rPrChange w:id="3766" w:author="user" w:date="2020-01-31T23:25:00Z">
                    <w:rPr>
                      <w:rFonts w:ascii="Palatino Linotype" w:hAnsi="Palatino Linotype" w:cs="Arial"/>
                      <w:noProof/>
                      <w:sz w:val="20"/>
                      <w:szCs w:val="16"/>
                    </w:rPr>
                  </w:rPrChange>
                </w:rPr>
                <w:t>3</w:t>
              </w:r>
            </w:ins>
          </w:p>
        </w:tc>
        <w:tc>
          <w:tcPr>
            <w:tcW w:w="0" w:type="auto"/>
          </w:tcPr>
          <w:p w:rsidR="00AA1B17" w:rsidRPr="00B65A80" w:rsidRDefault="00AA1B17" w:rsidP="003F5737">
            <w:pPr>
              <w:autoSpaceDE w:val="0"/>
              <w:autoSpaceDN w:val="0"/>
              <w:adjustRightInd w:val="0"/>
              <w:snapToGrid w:val="0"/>
              <w:spacing w:line="240" w:lineRule="auto"/>
              <w:jc w:val="center"/>
              <w:rPr>
                <w:ins w:id="3767" w:author="user" w:date="2020-01-30T15:45:00Z"/>
                <w:rFonts w:ascii="Palatino Linotype" w:hAnsi="Palatino Linotype" w:cs="Arial"/>
                <w:noProof/>
                <w:sz w:val="20"/>
                <w:szCs w:val="16"/>
                <w:rPrChange w:id="3768" w:author="user" w:date="2020-01-31T23:25:00Z">
                  <w:rPr>
                    <w:ins w:id="3769" w:author="user" w:date="2020-01-30T15:45:00Z"/>
                    <w:rFonts w:ascii="Palatino Linotype" w:hAnsi="Palatino Linotype" w:cs="Arial"/>
                    <w:noProof/>
                    <w:sz w:val="20"/>
                    <w:szCs w:val="16"/>
                  </w:rPr>
                </w:rPrChange>
              </w:rPr>
            </w:pPr>
            <w:ins w:id="3770" w:author="user" w:date="2020-01-30T15:48:00Z">
              <w:r w:rsidRPr="00B65A80">
                <w:rPr>
                  <w:rFonts w:ascii="Palatino Linotype" w:hAnsi="Palatino Linotype" w:cs="Arial"/>
                  <w:noProof/>
                  <w:sz w:val="20"/>
                  <w:szCs w:val="16"/>
                  <w:rPrChange w:id="3771" w:author="user" w:date="2020-01-31T23:25:00Z">
                    <w:rPr>
                      <w:rFonts w:ascii="Palatino Linotype" w:hAnsi="Palatino Linotype" w:cs="Arial"/>
                      <w:noProof/>
                      <w:sz w:val="20"/>
                      <w:szCs w:val="16"/>
                    </w:rPr>
                  </w:rPrChange>
                </w:rPr>
                <w:t>0.133</w:t>
              </w:r>
            </w:ins>
          </w:p>
        </w:tc>
        <w:tc>
          <w:tcPr>
            <w:tcW w:w="0" w:type="auto"/>
          </w:tcPr>
          <w:p w:rsidR="00AA1B17" w:rsidRPr="00B65A80" w:rsidRDefault="00AA1B17" w:rsidP="003F5737">
            <w:pPr>
              <w:autoSpaceDE w:val="0"/>
              <w:autoSpaceDN w:val="0"/>
              <w:adjustRightInd w:val="0"/>
              <w:snapToGrid w:val="0"/>
              <w:spacing w:line="240" w:lineRule="auto"/>
              <w:jc w:val="center"/>
              <w:rPr>
                <w:ins w:id="3772" w:author="user" w:date="2020-01-30T15:45:00Z"/>
                <w:rFonts w:ascii="Palatino Linotype" w:hAnsi="Palatino Linotype" w:cs="Arial"/>
                <w:noProof/>
                <w:sz w:val="20"/>
                <w:szCs w:val="16"/>
                <w:rPrChange w:id="3773" w:author="user" w:date="2020-01-31T23:25:00Z">
                  <w:rPr>
                    <w:ins w:id="3774" w:author="user" w:date="2020-01-30T15:45:00Z"/>
                    <w:rFonts w:ascii="Palatino Linotype" w:hAnsi="Palatino Linotype" w:cs="Arial"/>
                    <w:noProof/>
                    <w:sz w:val="20"/>
                    <w:szCs w:val="16"/>
                  </w:rPr>
                </w:rPrChange>
              </w:rPr>
            </w:pPr>
            <w:ins w:id="3775" w:author="user" w:date="2020-01-30T15:48:00Z">
              <w:r w:rsidRPr="00B65A80">
                <w:rPr>
                  <w:rFonts w:ascii="Palatino Linotype" w:hAnsi="Palatino Linotype" w:cs="Arial"/>
                  <w:noProof/>
                  <w:sz w:val="20"/>
                  <w:szCs w:val="16"/>
                  <w:rPrChange w:id="3776" w:author="user" w:date="2020-01-31T23:25:00Z">
                    <w:rPr>
                      <w:rFonts w:ascii="Palatino Linotype" w:hAnsi="Palatino Linotype" w:cs="Arial"/>
                      <w:noProof/>
                      <w:sz w:val="20"/>
                      <w:szCs w:val="16"/>
                    </w:rPr>
                  </w:rPrChange>
                </w:rPr>
                <w:t>0.147</w:t>
              </w:r>
            </w:ins>
          </w:p>
        </w:tc>
        <w:tc>
          <w:tcPr>
            <w:tcW w:w="0" w:type="auto"/>
          </w:tcPr>
          <w:p w:rsidR="00AA1B17" w:rsidRPr="00B65A80" w:rsidRDefault="00AA1B17" w:rsidP="003F5737">
            <w:pPr>
              <w:autoSpaceDE w:val="0"/>
              <w:autoSpaceDN w:val="0"/>
              <w:adjustRightInd w:val="0"/>
              <w:snapToGrid w:val="0"/>
              <w:spacing w:line="240" w:lineRule="auto"/>
              <w:jc w:val="center"/>
              <w:rPr>
                <w:ins w:id="3777" w:author="user" w:date="2020-01-30T15:45:00Z"/>
                <w:rFonts w:ascii="Palatino Linotype" w:hAnsi="Palatino Linotype" w:cs="Arial"/>
                <w:noProof/>
                <w:sz w:val="20"/>
                <w:szCs w:val="16"/>
                <w:rPrChange w:id="3778" w:author="user" w:date="2020-01-31T23:25:00Z">
                  <w:rPr>
                    <w:ins w:id="3779" w:author="user" w:date="2020-01-30T15:45:00Z"/>
                    <w:rFonts w:ascii="Palatino Linotype" w:hAnsi="Palatino Linotype" w:cs="Arial"/>
                    <w:noProof/>
                    <w:sz w:val="20"/>
                    <w:szCs w:val="16"/>
                  </w:rPr>
                </w:rPrChange>
              </w:rPr>
            </w:pPr>
            <w:ins w:id="3780" w:author="user" w:date="2020-01-30T15:48:00Z">
              <w:r w:rsidRPr="00B65A80">
                <w:rPr>
                  <w:rFonts w:ascii="Palatino Linotype" w:hAnsi="Palatino Linotype" w:cs="Arial"/>
                  <w:noProof/>
                  <w:sz w:val="20"/>
                  <w:szCs w:val="16"/>
                  <w:rPrChange w:id="3781" w:author="user" w:date="2020-01-31T23:25:00Z">
                    <w:rPr>
                      <w:rFonts w:ascii="Palatino Linotype" w:hAnsi="Palatino Linotype" w:cs="Arial"/>
                      <w:noProof/>
                      <w:sz w:val="20"/>
                      <w:szCs w:val="16"/>
                    </w:rPr>
                  </w:rPrChange>
                </w:rPr>
                <w:t>0.</w:t>
              </w:r>
            </w:ins>
            <w:ins w:id="3782" w:author="user" w:date="2020-01-30T15:49:00Z">
              <w:r w:rsidRPr="00B65A80">
                <w:rPr>
                  <w:rFonts w:ascii="Palatino Linotype" w:hAnsi="Palatino Linotype" w:cs="Arial"/>
                  <w:noProof/>
                  <w:sz w:val="20"/>
                  <w:szCs w:val="16"/>
                  <w:rPrChange w:id="3783" w:author="user" w:date="2020-01-31T23:25:00Z">
                    <w:rPr>
                      <w:rFonts w:ascii="Palatino Linotype" w:hAnsi="Palatino Linotype" w:cs="Arial"/>
                      <w:noProof/>
                      <w:sz w:val="20"/>
                      <w:szCs w:val="16"/>
                    </w:rPr>
                  </w:rPrChange>
                </w:rPr>
                <w:t>0</w:t>
              </w:r>
            </w:ins>
            <w:ins w:id="3784" w:author="user" w:date="2020-01-30T15:48:00Z">
              <w:r w:rsidRPr="00B65A80">
                <w:rPr>
                  <w:rFonts w:ascii="Palatino Linotype" w:hAnsi="Palatino Linotype" w:cs="Arial"/>
                  <w:noProof/>
                  <w:sz w:val="20"/>
                  <w:szCs w:val="16"/>
                  <w:rPrChange w:id="3785" w:author="user" w:date="2020-01-31T23:25:00Z">
                    <w:rPr>
                      <w:rFonts w:ascii="Palatino Linotype" w:hAnsi="Palatino Linotype" w:cs="Arial"/>
                      <w:noProof/>
                      <w:sz w:val="20"/>
                      <w:szCs w:val="16"/>
                    </w:rPr>
                  </w:rPrChange>
                </w:rPr>
                <w:t>58</w:t>
              </w:r>
            </w:ins>
          </w:p>
        </w:tc>
        <w:tc>
          <w:tcPr>
            <w:tcW w:w="0" w:type="auto"/>
          </w:tcPr>
          <w:p w:rsidR="00AA1B17" w:rsidRPr="00B65A80" w:rsidRDefault="00AA1B17" w:rsidP="003F5737">
            <w:pPr>
              <w:autoSpaceDE w:val="0"/>
              <w:autoSpaceDN w:val="0"/>
              <w:adjustRightInd w:val="0"/>
              <w:snapToGrid w:val="0"/>
              <w:spacing w:line="240" w:lineRule="auto"/>
              <w:jc w:val="center"/>
              <w:rPr>
                <w:ins w:id="3786" w:author="user" w:date="2020-01-30T15:45:00Z"/>
                <w:rFonts w:ascii="Palatino Linotype" w:hAnsi="Palatino Linotype" w:cs="Arial"/>
                <w:noProof/>
                <w:sz w:val="20"/>
                <w:szCs w:val="16"/>
                <w:rPrChange w:id="3787" w:author="user" w:date="2020-01-31T23:25:00Z">
                  <w:rPr>
                    <w:ins w:id="3788" w:author="user" w:date="2020-01-30T15:45:00Z"/>
                    <w:rFonts w:ascii="Palatino Linotype" w:hAnsi="Palatino Linotype" w:cs="Arial"/>
                    <w:noProof/>
                    <w:sz w:val="20"/>
                    <w:szCs w:val="16"/>
                  </w:rPr>
                </w:rPrChange>
              </w:rPr>
            </w:pPr>
            <w:ins w:id="3789" w:author="user" w:date="2020-01-30T15:49:00Z">
              <w:r w:rsidRPr="00B65A80">
                <w:rPr>
                  <w:rFonts w:ascii="Palatino Linotype" w:hAnsi="Palatino Linotype" w:cs="Arial"/>
                  <w:noProof/>
                  <w:sz w:val="20"/>
                  <w:szCs w:val="16"/>
                  <w:rPrChange w:id="3790" w:author="user" w:date="2020-01-31T23:25:00Z">
                    <w:rPr>
                      <w:rFonts w:ascii="Palatino Linotype" w:hAnsi="Palatino Linotype" w:cs="Arial"/>
                      <w:noProof/>
                      <w:sz w:val="20"/>
                      <w:szCs w:val="16"/>
                    </w:rPr>
                  </w:rPrChange>
                </w:rPr>
                <w:t>0.812</w:t>
              </w:r>
            </w:ins>
          </w:p>
        </w:tc>
      </w:tr>
      <w:tr w:rsidR="00AA1B17" w:rsidRPr="00B65A80" w:rsidTr="00AA1B17">
        <w:trPr>
          <w:jc w:val="center"/>
        </w:trPr>
        <w:tc>
          <w:tcPr>
            <w:tcW w:w="0" w:type="auto"/>
            <w:shd w:val="clear" w:color="auto" w:fill="auto"/>
            <w:vAlign w:val="center"/>
            <w:hideMark/>
          </w:tcPr>
          <w:p w:rsidR="00AA1B17" w:rsidRPr="00B65A80" w:rsidRDefault="00AA1B17">
            <w:pPr>
              <w:autoSpaceDE w:val="0"/>
              <w:autoSpaceDN w:val="0"/>
              <w:adjustRightInd w:val="0"/>
              <w:snapToGrid w:val="0"/>
              <w:spacing w:line="240" w:lineRule="auto"/>
              <w:jc w:val="left"/>
              <w:rPr>
                <w:rFonts w:ascii="Palatino Linotype" w:hAnsi="Palatino Linotype" w:cs="Arial"/>
                <w:noProof/>
                <w:sz w:val="20"/>
                <w:szCs w:val="16"/>
                <w:rPrChange w:id="3791" w:author="user" w:date="2020-01-31T23:25:00Z">
                  <w:rPr>
                    <w:rFonts w:ascii="Palatino Linotype" w:hAnsi="Palatino Linotype" w:cs="Arial"/>
                    <w:noProof/>
                    <w:sz w:val="20"/>
                    <w:szCs w:val="16"/>
                  </w:rPr>
                </w:rPrChange>
              </w:rPr>
              <w:pPrChange w:id="3792" w:author="user" w:date="2020-01-31T11:23: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3793" w:author="user" w:date="2020-01-31T23:25:00Z">
                  <w:rPr>
                    <w:rFonts w:ascii="Palatino Linotype" w:hAnsi="Palatino Linotype" w:cs="Arial"/>
                    <w:noProof/>
                    <w:sz w:val="20"/>
                    <w:szCs w:val="16"/>
                  </w:rPr>
                </w:rPrChange>
              </w:rPr>
              <w:t>Methanogens log</w:t>
            </w:r>
            <w:r w:rsidRPr="00B65A80">
              <w:rPr>
                <w:rFonts w:ascii="Palatino Linotype" w:hAnsi="Palatino Linotype" w:cs="Arial"/>
                <w:noProof/>
                <w:sz w:val="20"/>
                <w:szCs w:val="16"/>
                <w:vertAlign w:val="subscript"/>
                <w:rPrChange w:id="3794" w:author="user" w:date="2020-01-31T23:25:00Z">
                  <w:rPr>
                    <w:rFonts w:ascii="Palatino Linotype" w:hAnsi="Palatino Linotype" w:cs="Arial"/>
                    <w:noProof/>
                    <w:sz w:val="20"/>
                    <w:szCs w:val="16"/>
                    <w:vertAlign w:val="subscript"/>
                  </w:rPr>
                </w:rPrChange>
              </w:rPr>
              <w:t xml:space="preserve">10 </w:t>
            </w:r>
            <w:r w:rsidRPr="00B65A80">
              <w:rPr>
                <w:rFonts w:ascii="Palatino Linotype" w:hAnsi="Palatino Linotype" w:cs="Arial"/>
                <w:noProof/>
                <w:sz w:val="20"/>
                <w:szCs w:val="16"/>
                <w:rPrChange w:id="3795" w:author="user" w:date="2020-01-31T23:25:00Z">
                  <w:rPr>
                    <w:rFonts w:ascii="Palatino Linotype" w:hAnsi="Palatino Linotype" w:cs="Arial"/>
                    <w:noProof/>
                    <w:sz w:val="20"/>
                    <w:szCs w:val="16"/>
                  </w:rPr>
                </w:rPrChange>
              </w:rPr>
              <w:t>cell ml</w:t>
            </w:r>
            <w:r w:rsidRPr="00B65A80">
              <w:rPr>
                <w:rFonts w:ascii="Palatino Linotype" w:hAnsi="Palatino Linotype" w:cs="Arial"/>
                <w:noProof/>
                <w:sz w:val="20"/>
                <w:szCs w:val="16"/>
                <w:vertAlign w:val="superscript"/>
                <w:rPrChange w:id="3796" w:author="user" w:date="2020-01-31T23:25:00Z">
                  <w:rPr>
                    <w:rFonts w:ascii="Palatino Linotype" w:hAnsi="Palatino Linotype" w:cs="Arial"/>
                    <w:noProof/>
                    <w:sz w:val="20"/>
                    <w:szCs w:val="16"/>
                    <w:vertAlign w:val="superscript"/>
                  </w:rPr>
                </w:rPrChange>
              </w:rPr>
              <w:t>-1</w:t>
            </w:r>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79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798" w:author="user" w:date="2020-01-31T23:25:00Z">
                  <w:rPr>
                    <w:rFonts w:ascii="Palatino Linotype" w:hAnsi="Palatino Linotype" w:cs="Arial"/>
                    <w:noProof/>
                    <w:sz w:val="20"/>
                    <w:szCs w:val="16"/>
                  </w:rPr>
                </w:rPrChange>
              </w:rPr>
              <w:t>6.4</w:t>
            </w:r>
            <w:ins w:id="3799" w:author="user" w:date="2020-01-30T23:27:00Z">
              <w:r w:rsidR="00502D66" w:rsidRPr="00B65A80">
                <w:rPr>
                  <w:rFonts w:ascii="Palatino Linotype" w:hAnsi="Palatino Linotype" w:cs="Arial"/>
                  <w:noProof/>
                  <w:sz w:val="20"/>
                  <w:szCs w:val="16"/>
                  <w:rPrChange w:id="3800" w:author="user" w:date="2020-01-31T23:25:00Z">
                    <w:rPr>
                      <w:rFonts w:ascii="Palatino Linotype" w:hAnsi="Palatino Linotype" w:cs="Arial"/>
                      <w:noProof/>
                      <w:sz w:val="20"/>
                      <w:szCs w:val="16"/>
                    </w:rPr>
                  </w:rPrChange>
                </w:rPr>
                <w:t>0</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0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02" w:author="user" w:date="2020-01-31T23:25:00Z">
                  <w:rPr>
                    <w:rFonts w:ascii="Palatino Linotype" w:hAnsi="Palatino Linotype" w:cs="Arial"/>
                    <w:noProof/>
                    <w:sz w:val="20"/>
                    <w:szCs w:val="16"/>
                  </w:rPr>
                </w:rPrChange>
              </w:rPr>
              <w:t>6.3</w:t>
            </w:r>
            <w:ins w:id="3803" w:author="user" w:date="2020-01-30T23:27:00Z">
              <w:r w:rsidR="00502D66" w:rsidRPr="00B65A80">
                <w:rPr>
                  <w:rFonts w:ascii="Palatino Linotype" w:hAnsi="Palatino Linotype" w:cs="Arial"/>
                  <w:noProof/>
                  <w:sz w:val="20"/>
                  <w:szCs w:val="16"/>
                  <w:rPrChange w:id="3804" w:author="user" w:date="2020-01-31T23:25:00Z">
                    <w:rPr>
                      <w:rFonts w:ascii="Palatino Linotype" w:hAnsi="Palatino Linotype" w:cs="Arial"/>
                      <w:noProof/>
                      <w:sz w:val="20"/>
                      <w:szCs w:val="16"/>
                    </w:rPr>
                  </w:rPrChange>
                </w:rPr>
                <w:t>2</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0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06" w:author="user" w:date="2020-01-31T23:25:00Z">
                  <w:rPr>
                    <w:rFonts w:ascii="Palatino Linotype" w:hAnsi="Palatino Linotype" w:cs="Arial"/>
                    <w:noProof/>
                    <w:sz w:val="20"/>
                    <w:szCs w:val="16"/>
                  </w:rPr>
                </w:rPrChange>
              </w:rPr>
              <w:t>6.</w:t>
            </w:r>
            <w:ins w:id="3807" w:author="user" w:date="2020-01-30T23:27:00Z">
              <w:r w:rsidR="00502D66" w:rsidRPr="00B65A80">
                <w:rPr>
                  <w:rFonts w:ascii="Palatino Linotype" w:hAnsi="Palatino Linotype" w:cs="Arial"/>
                  <w:noProof/>
                  <w:sz w:val="20"/>
                  <w:szCs w:val="16"/>
                  <w:rPrChange w:id="3808" w:author="user" w:date="2020-01-31T23:25:00Z">
                    <w:rPr>
                      <w:rFonts w:ascii="Palatino Linotype" w:hAnsi="Palatino Linotype" w:cs="Arial"/>
                      <w:noProof/>
                      <w:sz w:val="20"/>
                      <w:szCs w:val="16"/>
                    </w:rPr>
                  </w:rPrChange>
                </w:rPr>
                <w:t>77</w:t>
              </w:r>
            </w:ins>
            <w:del w:id="3809" w:author="user" w:date="2020-01-30T23:27:00Z">
              <w:r w:rsidRPr="00B65A80" w:rsidDel="00502D66">
                <w:rPr>
                  <w:rFonts w:ascii="Palatino Linotype" w:hAnsi="Palatino Linotype" w:cs="Arial"/>
                  <w:noProof/>
                  <w:sz w:val="20"/>
                  <w:szCs w:val="16"/>
                  <w:rPrChange w:id="3810" w:author="user" w:date="2020-01-31T23:25:00Z">
                    <w:rPr>
                      <w:rFonts w:ascii="Palatino Linotype" w:hAnsi="Palatino Linotype" w:cs="Arial"/>
                      <w:noProof/>
                      <w:sz w:val="20"/>
                      <w:szCs w:val="16"/>
                    </w:rPr>
                  </w:rPrChange>
                </w:rPr>
                <w:delText>8</w:delText>
              </w:r>
            </w:del>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1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12" w:author="user" w:date="2020-01-31T23:25:00Z">
                  <w:rPr>
                    <w:rFonts w:ascii="Palatino Linotype" w:hAnsi="Palatino Linotype" w:cs="Arial"/>
                    <w:noProof/>
                    <w:sz w:val="20"/>
                    <w:szCs w:val="16"/>
                  </w:rPr>
                </w:rPrChange>
              </w:rPr>
              <w:t>6.7</w:t>
            </w:r>
            <w:ins w:id="3813" w:author="user" w:date="2020-01-30T23:27:00Z">
              <w:r w:rsidR="00502D66" w:rsidRPr="00B65A80">
                <w:rPr>
                  <w:rFonts w:ascii="Palatino Linotype" w:hAnsi="Palatino Linotype" w:cs="Arial"/>
                  <w:noProof/>
                  <w:sz w:val="20"/>
                  <w:szCs w:val="16"/>
                  <w:rPrChange w:id="3814" w:author="user" w:date="2020-01-31T23:25:00Z">
                    <w:rPr>
                      <w:rFonts w:ascii="Palatino Linotype" w:hAnsi="Palatino Linotype" w:cs="Arial"/>
                      <w:noProof/>
                      <w:sz w:val="20"/>
                      <w:szCs w:val="16"/>
                    </w:rPr>
                  </w:rPrChange>
                </w:rPr>
                <w:t>1</w:t>
              </w:r>
            </w:ins>
          </w:p>
        </w:tc>
        <w:tc>
          <w:tcPr>
            <w:tcW w:w="0" w:type="auto"/>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15"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16" w:author="user" w:date="2020-01-31T23:25:00Z">
                  <w:rPr>
                    <w:rFonts w:ascii="Palatino Linotype" w:hAnsi="Palatino Linotype" w:cs="Arial"/>
                    <w:noProof/>
                    <w:sz w:val="20"/>
                    <w:szCs w:val="16"/>
                  </w:rPr>
                </w:rPrChange>
              </w:rPr>
              <w:t>0.2</w:t>
            </w:r>
            <w:ins w:id="3817" w:author="user" w:date="2020-01-30T23:27:00Z">
              <w:r w:rsidR="00502D66" w:rsidRPr="00B65A80">
                <w:rPr>
                  <w:rFonts w:ascii="Palatino Linotype" w:hAnsi="Palatino Linotype" w:cs="Arial"/>
                  <w:noProof/>
                  <w:sz w:val="20"/>
                  <w:szCs w:val="16"/>
                  <w:rPrChange w:id="3818" w:author="user" w:date="2020-01-31T23:25:00Z">
                    <w:rPr>
                      <w:rFonts w:ascii="Palatino Linotype" w:hAnsi="Palatino Linotype" w:cs="Arial"/>
                      <w:noProof/>
                      <w:sz w:val="20"/>
                      <w:szCs w:val="16"/>
                    </w:rPr>
                  </w:rPrChange>
                </w:rPr>
                <w:t>9</w:t>
              </w:r>
            </w:ins>
          </w:p>
        </w:tc>
        <w:tc>
          <w:tcPr>
            <w:tcW w:w="0" w:type="auto"/>
          </w:tcPr>
          <w:p w:rsidR="00AA1B17" w:rsidRPr="00B65A80" w:rsidRDefault="00502D66" w:rsidP="003F5737">
            <w:pPr>
              <w:autoSpaceDE w:val="0"/>
              <w:autoSpaceDN w:val="0"/>
              <w:adjustRightInd w:val="0"/>
              <w:snapToGrid w:val="0"/>
              <w:spacing w:line="240" w:lineRule="auto"/>
              <w:jc w:val="center"/>
              <w:rPr>
                <w:ins w:id="3819" w:author="user" w:date="2020-01-30T15:45:00Z"/>
                <w:rFonts w:ascii="Palatino Linotype" w:hAnsi="Palatino Linotype" w:cs="Arial"/>
                <w:noProof/>
                <w:sz w:val="20"/>
                <w:szCs w:val="16"/>
                <w:rPrChange w:id="3820" w:author="user" w:date="2020-01-31T23:25:00Z">
                  <w:rPr>
                    <w:ins w:id="3821" w:author="user" w:date="2020-01-30T15:45:00Z"/>
                    <w:rFonts w:ascii="Palatino Linotype" w:hAnsi="Palatino Linotype" w:cs="Arial"/>
                    <w:noProof/>
                    <w:sz w:val="20"/>
                    <w:szCs w:val="16"/>
                  </w:rPr>
                </w:rPrChange>
              </w:rPr>
            </w:pPr>
            <w:ins w:id="3822" w:author="user" w:date="2020-01-30T23:26:00Z">
              <w:r w:rsidRPr="00B65A80">
                <w:rPr>
                  <w:rFonts w:ascii="Palatino Linotype" w:hAnsi="Palatino Linotype" w:cs="Arial"/>
                  <w:noProof/>
                  <w:sz w:val="20"/>
                  <w:szCs w:val="16"/>
                  <w:rPrChange w:id="3823" w:author="user" w:date="2020-01-31T23:25:00Z">
                    <w:rPr>
                      <w:rFonts w:ascii="Palatino Linotype" w:hAnsi="Palatino Linotype" w:cs="Arial"/>
                      <w:noProof/>
                      <w:sz w:val="20"/>
                      <w:szCs w:val="16"/>
                    </w:rPr>
                  </w:rPrChange>
                </w:rPr>
                <w:t>0.395</w:t>
              </w:r>
            </w:ins>
          </w:p>
        </w:tc>
        <w:tc>
          <w:tcPr>
            <w:tcW w:w="0" w:type="auto"/>
          </w:tcPr>
          <w:p w:rsidR="00AA1B17" w:rsidRPr="00B65A80" w:rsidRDefault="00502D66" w:rsidP="003F5737">
            <w:pPr>
              <w:autoSpaceDE w:val="0"/>
              <w:autoSpaceDN w:val="0"/>
              <w:adjustRightInd w:val="0"/>
              <w:snapToGrid w:val="0"/>
              <w:spacing w:line="240" w:lineRule="auto"/>
              <w:jc w:val="center"/>
              <w:rPr>
                <w:ins w:id="3824" w:author="user" w:date="2020-01-30T15:45:00Z"/>
                <w:rFonts w:ascii="Palatino Linotype" w:hAnsi="Palatino Linotype" w:cs="Arial"/>
                <w:noProof/>
                <w:sz w:val="20"/>
                <w:szCs w:val="16"/>
                <w:rPrChange w:id="3825" w:author="user" w:date="2020-01-31T23:25:00Z">
                  <w:rPr>
                    <w:ins w:id="3826" w:author="user" w:date="2020-01-30T15:45:00Z"/>
                    <w:rFonts w:ascii="Palatino Linotype" w:hAnsi="Palatino Linotype" w:cs="Arial"/>
                    <w:noProof/>
                    <w:sz w:val="20"/>
                    <w:szCs w:val="16"/>
                  </w:rPr>
                </w:rPrChange>
              </w:rPr>
            </w:pPr>
            <w:ins w:id="3827" w:author="user" w:date="2020-01-30T23:26:00Z">
              <w:r w:rsidRPr="00B65A80">
                <w:rPr>
                  <w:rFonts w:ascii="Palatino Linotype" w:hAnsi="Palatino Linotype" w:cs="Arial"/>
                  <w:noProof/>
                  <w:sz w:val="20"/>
                  <w:szCs w:val="16"/>
                  <w:rPrChange w:id="3828" w:author="user" w:date="2020-01-31T23:25:00Z">
                    <w:rPr>
                      <w:rFonts w:ascii="Palatino Linotype" w:hAnsi="Palatino Linotype" w:cs="Arial"/>
                      <w:noProof/>
                      <w:sz w:val="20"/>
                      <w:szCs w:val="16"/>
                    </w:rPr>
                  </w:rPrChange>
                </w:rPr>
                <w:t>0.182</w:t>
              </w:r>
            </w:ins>
          </w:p>
        </w:tc>
        <w:tc>
          <w:tcPr>
            <w:tcW w:w="0" w:type="auto"/>
          </w:tcPr>
          <w:p w:rsidR="00AA1B17" w:rsidRPr="00B65A80" w:rsidRDefault="00502D66" w:rsidP="003F5737">
            <w:pPr>
              <w:autoSpaceDE w:val="0"/>
              <w:autoSpaceDN w:val="0"/>
              <w:adjustRightInd w:val="0"/>
              <w:snapToGrid w:val="0"/>
              <w:spacing w:line="240" w:lineRule="auto"/>
              <w:jc w:val="center"/>
              <w:rPr>
                <w:ins w:id="3829" w:author="user" w:date="2020-01-30T15:45:00Z"/>
                <w:rFonts w:ascii="Palatino Linotype" w:hAnsi="Palatino Linotype" w:cs="Arial"/>
                <w:noProof/>
                <w:sz w:val="20"/>
                <w:szCs w:val="16"/>
                <w:rPrChange w:id="3830" w:author="user" w:date="2020-01-31T23:25:00Z">
                  <w:rPr>
                    <w:ins w:id="3831" w:author="user" w:date="2020-01-30T15:45:00Z"/>
                    <w:rFonts w:ascii="Palatino Linotype" w:hAnsi="Palatino Linotype" w:cs="Arial"/>
                    <w:noProof/>
                    <w:sz w:val="20"/>
                    <w:szCs w:val="16"/>
                  </w:rPr>
                </w:rPrChange>
              </w:rPr>
            </w:pPr>
            <w:ins w:id="3832" w:author="user" w:date="2020-01-30T23:26:00Z">
              <w:r w:rsidRPr="00B65A80">
                <w:rPr>
                  <w:rFonts w:ascii="Palatino Linotype" w:hAnsi="Palatino Linotype" w:cs="Arial"/>
                  <w:noProof/>
                  <w:sz w:val="20"/>
                  <w:szCs w:val="16"/>
                  <w:rPrChange w:id="3833" w:author="user" w:date="2020-01-31T23:25:00Z">
                    <w:rPr>
                      <w:rFonts w:ascii="Palatino Linotype" w:hAnsi="Palatino Linotype" w:cs="Arial"/>
                      <w:noProof/>
                      <w:sz w:val="20"/>
                      <w:szCs w:val="16"/>
                    </w:rPr>
                  </w:rPrChange>
                </w:rPr>
                <w:t>0.963</w:t>
              </w:r>
            </w:ins>
          </w:p>
        </w:tc>
        <w:tc>
          <w:tcPr>
            <w:tcW w:w="0" w:type="auto"/>
          </w:tcPr>
          <w:p w:rsidR="00AA1B17" w:rsidRPr="00B65A80" w:rsidRDefault="00502D66" w:rsidP="003F5737">
            <w:pPr>
              <w:autoSpaceDE w:val="0"/>
              <w:autoSpaceDN w:val="0"/>
              <w:adjustRightInd w:val="0"/>
              <w:snapToGrid w:val="0"/>
              <w:spacing w:line="240" w:lineRule="auto"/>
              <w:jc w:val="center"/>
              <w:rPr>
                <w:ins w:id="3834" w:author="user" w:date="2020-01-30T15:45:00Z"/>
                <w:rFonts w:ascii="Palatino Linotype" w:hAnsi="Palatino Linotype" w:cs="Arial"/>
                <w:noProof/>
                <w:sz w:val="20"/>
                <w:szCs w:val="16"/>
                <w:rPrChange w:id="3835" w:author="user" w:date="2020-01-31T23:25:00Z">
                  <w:rPr>
                    <w:ins w:id="3836" w:author="user" w:date="2020-01-30T15:45:00Z"/>
                    <w:rFonts w:ascii="Palatino Linotype" w:hAnsi="Palatino Linotype" w:cs="Arial"/>
                    <w:noProof/>
                    <w:sz w:val="20"/>
                    <w:szCs w:val="16"/>
                  </w:rPr>
                </w:rPrChange>
              </w:rPr>
            </w:pPr>
            <w:ins w:id="3837" w:author="user" w:date="2020-01-30T23:26:00Z">
              <w:r w:rsidRPr="00B65A80">
                <w:rPr>
                  <w:rFonts w:ascii="Palatino Linotype" w:hAnsi="Palatino Linotype" w:cs="Arial"/>
                  <w:noProof/>
                  <w:sz w:val="20"/>
                  <w:szCs w:val="16"/>
                  <w:rPrChange w:id="3838" w:author="user" w:date="2020-01-31T23:25:00Z">
                    <w:rPr>
                      <w:rFonts w:ascii="Palatino Linotype" w:hAnsi="Palatino Linotype" w:cs="Arial"/>
                      <w:noProof/>
                      <w:sz w:val="20"/>
                      <w:szCs w:val="16"/>
                    </w:rPr>
                  </w:rPrChange>
                </w:rPr>
                <w:t>0.304</w:t>
              </w:r>
            </w:ins>
          </w:p>
        </w:tc>
      </w:tr>
      <w:tr w:rsidR="00AA1B17" w:rsidRPr="00B65A80" w:rsidTr="00AA1B17">
        <w:trPr>
          <w:jc w:val="center"/>
        </w:trPr>
        <w:tc>
          <w:tcPr>
            <w:tcW w:w="0" w:type="auto"/>
            <w:tcBorders>
              <w:top w:val="nil"/>
              <w:left w:val="nil"/>
              <w:bottom w:val="single" w:sz="4" w:space="0" w:color="auto"/>
              <w:right w:val="nil"/>
            </w:tcBorders>
            <w:shd w:val="clear" w:color="auto" w:fill="auto"/>
            <w:vAlign w:val="center"/>
            <w:hideMark/>
          </w:tcPr>
          <w:p w:rsidR="00AA1B17" w:rsidRPr="00B65A80" w:rsidRDefault="00AA1B17">
            <w:pPr>
              <w:autoSpaceDE w:val="0"/>
              <w:autoSpaceDN w:val="0"/>
              <w:adjustRightInd w:val="0"/>
              <w:snapToGrid w:val="0"/>
              <w:spacing w:line="240" w:lineRule="auto"/>
              <w:jc w:val="left"/>
              <w:rPr>
                <w:rFonts w:ascii="Palatino Linotype" w:hAnsi="Palatino Linotype" w:cs="Arial"/>
                <w:noProof/>
                <w:sz w:val="20"/>
                <w:szCs w:val="16"/>
                <w:rPrChange w:id="3839" w:author="user" w:date="2020-01-31T23:25:00Z">
                  <w:rPr>
                    <w:rFonts w:ascii="Palatino Linotype" w:hAnsi="Palatino Linotype" w:cs="Arial"/>
                    <w:noProof/>
                    <w:sz w:val="20"/>
                    <w:szCs w:val="16"/>
                  </w:rPr>
                </w:rPrChange>
              </w:rPr>
              <w:pPrChange w:id="3840" w:author="user" w:date="2020-01-31T11:23: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3841" w:author="user" w:date="2020-01-31T23:25:00Z">
                  <w:rPr>
                    <w:rFonts w:ascii="Palatino Linotype" w:hAnsi="Palatino Linotype" w:cs="Arial"/>
                    <w:noProof/>
                    <w:sz w:val="20"/>
                    <w:szCs w:val="16"/>
                  </w:rPr>
                </w:rPrChange>
              </w:rPr>
              <w:t>Methanogen:Bacteria</w:t>
            </w:r>
          </w:p>
        </w:tc>
        <w:tc>
          <w:tcPr>
            <w:tcW w:w="0" w:type="auto"/>
            <w:tcBorders>
              <w:top w:val="nil"/>
              <w:left w:val="nil"/>
              <w:bottom w:val="single" w:sz="4" w:space="0" w:color="auto"/>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4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43" w:author="user" w:date="2020-01-31T23:25:00Z">
                  <w:rPr>
                    <w:rFonts w:ascii="Palatino Linotype" w:hAnsi="Palatino Linotype" w:cs="Arial"/>
                    <w:noProof/>
                    <w:sz w:val="20"/>
                    <w:szCs w:val="16"/>
                  </w:rPr>
                </w:rPrChange>
              </w:rPr>
              <w:t>0.7</w:t>
            </w:r>
            <w:ins w:id="3844" w:author="user" w:date="2020-01-30T23:31:00Z">
              <w:r w:rsidR="00502D66" w:rsidRPr="00B65A80">
                <w:rPr>
                  <w:rFonts w:ascii="Palatino Linotype" w:hAnsi="Palatino Linotype" w:cs="Arial"/>
                  <w:noProof/>
                  <w:sz w:val="20"/>
                  <w:szCs w:val="16"/>
                  <w:rPrChange w:id="3845" w:author="user" w:date="2020-01-31T23:25:00Z">
                    <w:rPr>
                      <w:rFonts w:ascii="Palatino Linotype" w:hAnsi="Palatino Linotype" w:cs="Arial"/>
                      <w:noProof/>
                      <w:sz w:val="20"/>
                      <w:szCs w:val="16"/>
                    </w:rPr>
                  </w:rPrChange>
                </w:rPr>
                <w:t>1</w:t>
              </w:r>
            </w:ins>
          </w:p>
        </w:tc>
        <w:tc>
          <w:tcPr>
            <w:tcW w:w="0" w:type="auto"/>
            <w:tcBorders>
              <w:top w:val="nil"/>
              <w:left w:val="nil"/>
              <w:bottom w:val="single" w:sz="4" w:space="0" w:color="auto"/>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4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47" w:author="user" w:date="2020-01-31T23:25:00Z">
                  <w:rPr>
                    <w:rFonts w:ascii="Palatino Linotype" w:hAnsi="Palatino Linotype" w:cs="Arial"/>
                    <w:noProof/>
                    <w:sz w:val="20"/>
                    <w:szCs w:val="16"/>
                  </w:rPr>
                </w:rPrChange>
              </w:rPr>
              <w:t>0.</w:t>
            </w:r>
            <w:ins w:id="3848" w:author="user" w:date="2020-01-30T23:31:00Z">
              <w:r w:rsidR="00502D66" w:rsidRPr="00B65A80">
                <w:rPr>
                  <w:rFonts w:ascii="Palatino Linotype" w:hAnsi="Palatino Linotype" w:cs="Arial"/>
                  <w:noProof/>
                  <w:sz w:val="20"/>
                  <w:szCs w:val="16"/>
                  <w:rPrChange w:id="3849" w:author="user" w:date="2020-01-31T23:25:00Z">
                    <w:rPr>
                      <w:rFonts w:ascii="Palatino Linotype" w:hAnsi="Palatino Linotype" w:cs="Arial"/>
                      <w:noProof/>
                      <w:sz w:val="20"/>
                      <w:szCs w:val="16"/>
                    </w:rPr>
                  </w:rPrChange>
                </w:rPr>
                <w:t>68</w:t>
              </w:r>
            </w:ins>
            <w:del w:id="3850" w:author="user" w:date="2020-01-30T23:31:00Z">
              <w:r w:rsidRPr="00B65A80" w:rsidDel="00502D66">
                <w:rPr>
                  <w:rFonts w:ascii="Palatino Linotype" w:hAnsi="Palatino Linotype" w:cs="Arial"/>
                  <w:noProof/>
                  <w:sz w:val="20"/>
                  <w:szCs w:val="16"/>
                  <w:rPrChange w:id="3851" w:author="user" w:date="2020-01-31T23:25:00Z">
                    <w:rPr>
                      <w:rFonts w:ascii="Palatino Linotype" w:hAnsi="Palatino Linotype" w:cs="Arial"/>
                      <w:noProof/>
                      <w:sz w:val="20"/>
                      <w:szCs w:val="16"/>
                    </w:rPr>
                  </w:rPrChange>
                </w:rPr>
                <w:delText>7</w:delText>
              </w:r>
            </w:del>
          </w:p>
        </w:tc>
        <w:tc>
          <w:tcPr>
            <w:tcW w:w="0" w:type="auto"/>
            <w:tcBorders>
              <w:top w:val="nil"/>
              <w:left w:val="nil"/>
              <w:bottom w:val="single" w:sz="4" w:space="0" w:color="auto"/>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5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53" w:author="user" w:date="2020-01-31T23:25:00Z">
                  <w:rPr>
                    <w:rFonts w:ascii="Palatino Linotype" w:hAnsi="Palatino Linotype" w:cs="Arial"/>
                    <w:noProof/>
                    <w:sz w:val="20"/>
                    <w:szCs w:val="16"/>
                  </w:rPr>
                </w:rPrChange>
              </w:rPr>
              <w:t>0.7</w:t>
            </w:r>
            <w:ins w:id="3854" w:author="user" w:date="2020-01-30T23:31:00Z">
              <w:r w:rsidR="00502D66" w:rsidRPr="00B65A80">
                <w:rPr>
                  <w:rFonts w:ascii="Palatino Linotype" w:hAnsi="Palatino Linotype" w:cs="Arial"/>
                  <w:noProof/>
                  <w:sz w:val="20"/>
                  <w:szCs w:val="16"/>
                  <w:rPrChange w:id="3855" w:author="user" w:date="2020-01-31T23:25:00Z">
                    <w:rPr>
                      <w:rFonts w:ascii="Palatino Linotype" w:hAnsi="Palatino Linotype" w:cs="Arial"/>
                      <w:noProof/>
                      <w:sz w:val="20"/>
                      <w:szCs w:val="16"/>
                    </w:rPr>
                  </w:rPrChange>
                </w:rPr>
                <w:t>2</w:t>
              </w:r>
            </w:ins>
          </w:p>
        </w:tc>
        <w:tc>
          <w:tcPr>
            <w:tcW w:w="0" w:type="auto"/>
            <w:tcBorders>
              <w:top w:val="nil"/>
              <w:left w:val="nil"/>
              <w:bottom w:val="single" w:sz="4" w:space="0" w:color="auto"/>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56"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57" w:author="user" w:date="2020-01-31T23:25:00Z">
                  <w:rPr>
                    <w:rFonts w:ascii="Palatino Linotype" w:hAnsi="Palatino Linotype" w:cs="Arial"/>
                    <w:noProof/>
                    <w:sz w:val="20"/>
                    <w:szCs w:val="16"/>
                  </w:rPr>
                </w:rPrChange>
              </w:rPr>
              <w:t>0.7</w:t>
            </w:r>
            <w:ins w:id="3858" w:author="user" w:date="2020-01-30T23:31:00Z">
              <w:r w:rsidR="00502D66" w:rsidRPr="00B65A80">
                <w:rPr>
                  <w:rFonts w:ascii="Palatino Linotype" w:hAnsi="Palatino Linotype" w:cs="Arial"/>
                  <w:noProof/>
                  <w:sz w:val="20"/>
                  <w:szCs w:val="16"/>
                  <w:rPrChange w:id="3859" w:author="user" w:date="2020-01-31T23:25:00Z">
                    <w:rPr>
                      <w:rFonts w:ascii="Palatino Linotype" w:hAnsi="Palatino Linotype" w:cs="Arial"/>
                      <w:noProof/>
                      <w:sz w:val="20"/>
                      <w:szCs w:val="16"/>
                    </w:rPr>
                  </w:rPrChange>
                </w:rPr>
                <w:t>3</w:t>
              </w:r>
            </w:ins>
          </w:p>
        </w:tc>
        <w:tc>
          <w:tcPr>
            <w:tcW w:w="0" w:type="auto"/>
            <w:tcBorders>
              <w:top w:val="nil"/>
              <w:left w:val="nil"/>
              <w:bottom w:val="single" w:sz="4" w:space="0" w:color="auto"/>
              <w:right w:val="nil"/>
            </w:tcBorders>
            <w:shd w:val="clear" w:color="auto" w:fill="auto"/>
            <w:vAlign w:val="center"/>
            <w:hideMark/>
          </w:tcPr>
          <w:p w:rsidR="00AA1B17" w:rsidRPr="00B65A80" w:rsidRDefault="00AA1B17" w:rsidP="003F5737">
            <w:pPr>
              <w:autoSpaceDE w:val="0"/>
              <w:autoSpaceDN w:val="0"/>
              <w:adjustRightInd w:val="0"/>
              <w:snapToGrid w:val="0"/>
              <w:spacing w:line="240" w:lineRule="auto"/>
              <w:jc w:val="center"/>
              <w:rPr>
                <w:rFonts w:ascii="Palatino Linotype" w:hAnsi="Palatino Linotype" w:cs="Arial"/>
                <w:noProof/>
                <w:sz w:val="20"/>
                <w:szCs w:val="16"/>
                <w:rPrChange w:id="386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3861" w:author="user" w:date="2020-01-31T23:25:00Z">
                  <w:rPr>
                    <w:rFonts w:ascii="Palatino Linotype" w:hAnsi="Palatino Linotype" w:cs="Arial"/>
                    <w:noProof/>
                    <w:sz w:val="20"/>
                    <w:szCs w:val="16"/>
                  </w:rPr>
                </w:rPrChange>
              </w:rPr>
              <w:t>0.03</w:t>
            </w:r>
            <w:ins w:id="3862" w:author="user" w:date="2020-01-30T23:31:00Z">
              <w:r w:rsidR="00502D66" w:rsidRPr="00B65A80">
                <w:rPr>
                  <w:rFonts w:ascii="Palatino Linotype" w:hAnsi="Palatino Linotype" w:cs="Arial"/>
                  <w:noProof/>
                  <w:sz w:val="20"/>
                  <w:szCs w:val="16"/>
                  <w:rPrChange w:id="3863" w:author="user" w:date="2020-01-31T23:25:00Z">
                    <w:rPr>
                      <w:rFonts w:ascii="Palatino Linotype" w:hAnsi="Palatino Linotype" w:cs="Arial"/>
                      <w:noProof/>
                      <w:sz w:val="20"/>
                      <w:szCs w:val="16"/>
                    </w:rPr>
                  </w:rPrChange>
                </w:rPr>
                <w:t>5</w:t>
              </w:r>
            </w:ins>
          </w:p>
        </w:tc>
        <w:tc>
          <w:tcPr>
            <w:tcW w:w="0" w:type="auto"/>
            <w:tcBorders>
              <w:top w:val="nil"/>
              <w:left w:val="nil"/>
              <w:bottom w:val="single" w:sz="4" w:space="0" w:color="auto"/>
              <w:right w:val="nil"/>
            </w:tcBorders>
          </w:tcPr>
          <w:p w:rsidR="00AA1B17" w:rsidRPr="00B65A80" w:rsidRDefault="00502D66" w:rsidP="003F5737">
            <w:pPr>
              <w:autoSpaceDE w:val="0"/>
              <w:autoSpaceDN w:val="0"/>
              <w:adjustRightInd w:val="0"/>
              <w:snapToGrid w:val="0"/>
              <w:spacing w:line="240" w:lineRule="auto"/>
              <w:jc w:val="center"/>
              <w:rPr>
                <w:ins w:id="3864" w:author="user" w:date="2020-01-30T15:45:00Z"/>
                <w:rFonts w:ascii="Palatino Linotype" w:hAnsi="Palatino Linotype" w:cs="Arial"/>
                <w:noProof/>
                <w:sz w:val="20"/>
                <w:szCs w:val="16"/>
                <w:rPrChange w:id="3865" w:author="user" w:date="2020-01-31T23:25:00Z">
                  <w:rPr>
                    <w:ins w:id="3866" w:author="user" w:date="2020-01-30T15:45:00Z"/>
                    <w:rFonts w:ascii="Palatino Linotype" w:hAnsi="Palatino Linotype" w:cs="Arial"/>
                    <w:noProof/>
                    <w:sz w:val="20"/>
                    <w:szCs w:val="16"/>
                  </w:rPr>
                </w:rPrChange>
              </w:rPr>
            </w:pPr>
            <w:ins w:id="3867" w:author="user" w:date="2020-01-30T23:30:00Z">
              <w:r w:rsidRPr="00B65A80">
                <w:rPr>
                  <w:rFonts w:ascii="Palatino Linotype" w:hAnsi="Palatino Linotype" w:cs="Arial"/>
                  <w:noProof/>
                  <w:sz w:val="20"/>
                  <w:szCs w:val="16"/>
                  <w:rPrChange w:id="3868" w:author="user" w:date="2020-01-31T23:25:00Z">
                    <w:rPr>
                      <w:rFonts w:ascii="Palatino Linotype" w:hAnsi="Palatino Linotype" w:cs="Arial"/>
                      <w:noProof/>
                      <w:sz w:val="20"/>
                      <w:szCs w:val="16"/>
                    </w:rPr>
                  </w:rPrChange>
                </w:rPr>
                <w:t>0.556</w:t>
              </w:r>
            </w:ins>
          </w:p>
        </w:tc>
        <w:tc>
          <w:tcPr>
            <w:tcW w:w="0" w:type="auto"/>
            <w:tcBorders>
              <w:top w:val="nil"/>
              <w:left w:val="nil"/>
              <w:bottom w:val="single" w:sz="4" w:space="0" w:color="auto"/>
              <w:right w:val="nil"/>
            </w:tcBorders>
          </w:tcPr>
          <w:p w:rsidR="00AA1B17" w:rsidRPr="00B65A80" w:rsidRDefault="00502D66" w:rsidP="003F5737">
            <w:pPr>
              <w:autoSpaceDE w:val="0"/>
              <w:autoSpaceDN w:val="0"/>
              <w:adjustRightInd w:val="0"/>
              <w:snapToGrid w:val="0"/>
              <w:spacing w:line="240" w:lineRule="auto"/>
              <w:jc w:val="center"/>
              <w:rPr>
                <w:ins w:id="3869" w:author="user" w:date="2020-01-30T15:45:00Z"/>
                <w:rFonts w:ascii="Palatino Linotype" w:hAnsi="Palatino Linotype" w:cs="Arial"/>
                <w:noProof/>
                <w:sz w:val="20"/>
                <w:szCs w:val="16"/>
                <w:rPrChange w:id="3870" w:author="user" w:date="2020-01-31T23:25:00Z">
                  <w:rPr>
                    <w:ins w:id="3871" w:author="user" w:date="2020-01-30T15:45:00Z"/>
                    <w:rFonts w:ascii="Palatino Linotype" w:hAnsi="Palatino Linotype" w:cs="Arial"/>
                    <w:noProof/>
                    <w:sz w:val="20"/>
                    <w:szCs w:val="16"/>
                  </w:rPr>
                </w:rPrChange>
              </w:rPr>
            </w:pPr>
            <w:ins w:id="3872" w:author="user" w:date="2020-01-30T23:30:00Z">
              <w:r w:rsidRPr="00B65A80">
                <w:rPr>
                  <w:rFonts w:ascii="Palatino Linotype" w:hAnsi="Palatino Linotype" w:cs="Arial"/>
                  <w:noProof/>
                  <w:sz w:val="20"/>
                  <w:szCs w:val="16"/>
                  <w:rPrChange w:id="3873" w:author="user" w:date="2020-01-31T23:25:00Z">
                    <w:rPr>
                      <w:rFonts w:ascii="Palatino Linotype" w:hAnsi="Palatino Linotype" w:cs="Arial"/>
                      <w:noProof/>
                      <w:sz w:val="20"/>
                      <w:szCs w:val="16"/>
                    </w:rPr>
                  </w:rPrChange>
                </w:rPr>
                <w:t>0.433</w:t>
              </w:r>
            </w:ins>
          </w:p>
        </w:tc>
        <w:tc>
          <w:tcPr>
            <w:tcW w:w="0" w:type="auto"/>
            <w:tcBorders>
              <w:top w:val="nil"/>
              <w:left w:val="nil"/>
              <w:bottom w:val="single" w:sz="4" w:space="0" w:color="auto"/>
              <w:right w:val="nil"/>
            </w:tcBorders>
          </w:tcPr>
          <w:p w:rsidR="00AA1B17" w:rsidRPr="00B65A80" w:rsidRDefault="00502D66" w:rsidP="003F5737">
            <w:pPr>
              <w:autoSpaceDE w:val="0"/>
              <w:autoSpaceDN w:val="0"/>
              <w:adjustRightInd w:val="0"/>
              <w:snapToGrid w:val="0"/>
              <w:spacing w:line="240" w:lineRule="auto"/>
              <w:jc w:val="center"/>
              <w:rPr>
                <w:ins w:id="3874" w:author="user" w:date="2020-01-30T15:45:00Z"/>
                <w:rFonts w:ascii="Palatino Linotype" w:hAnsi="Palatino Linotype" w:cs="Arial"/>
                <w:noProof/>
                <w:sz w:val="20"/>
                <w:szCs w:val="16"/>
                <w:rPrChange w:id="3875" w:author="user" w:date="2020-01-31T23:25:00Z">
                  <w:rPr>
                    <w:ins w:id="3876" w:author="user" w:date="2020-01-30T15:45:00Z"/>
                    <w:rFonts w:ascii="Palatino Linotype" w:hAnsi="Palatino Linotype" w:cs="Arial"/>
                    <w:noProof/>
                    <w:sz w:val="20"/>
                    <w:szCs w:val="16"/>
                  </w:rPr>
                </w:rPrChange>
              </w:rPr>
            </w:pPr>
            <w:ins w:id="3877" w:author="user" w:date="2020-01-30T23:30:00Z">
              <w:r w:rsidRPr="00B65A80">
                <w:rPr>
                  <w:rFonts w:ascii="Palatino Linotype" w:hAnsi="Palatino Linotype" w:cs="Arial"/>
                  <w:noProof/>
                  <w:sz w:val="20"/>
                  <w:szCs w:val="16"/>
                  <w:rPrChange w:id="3878" w:author="user" w:date="2020-01-31T23:25:00Z">
                    <w:rPr>
                      <w:rFonts w:ascii="Palatino Linotype" w:hAnsi="Palatino Linotype" w:cs="Arial"/>
                      <w:noProof/>
                      <w:sz w:val="20"/>
                      <w:szCs w:val="16"/>
                    </w:rPr>
                  </w:rPrChange>
                </w:rPr>
                <w:t>0.459</w:t>
              </w:r>
            </w:ins>
          </w:p>
        </w:tc>
        <w:tc>
          <w:tcPr>
            <w:tcW w:w="0" w:type="auto"/>
            <w:tcBorders>
              <w:top w:val="nil"/>
              <w:left w:val="nil"/>
              <w:bottom w:val="single" w:sz="4" w:space="0" w:color="auto"/>
              <w:right w:val="nil"/>
            </w:tcBorders>
          </w:tcPr>
          <w:p w:rsidR="00AA1B17" w:rsidRPr="00B65A80" w:rsidRDefault="00502D66" w:rsidP="003F5737">
            <w:pPr>
              <w:autoSpaceDE w:val="0"/>
              <w:autoSpaceDN w:val="0"/>
              <w:adjustRightInd w:val="0"/>
              <w:snapToGrid w:val="0"/>
              <w:spacing w:line="240" w:lineRule="auto"/>
              <w:jc w:val="center"/>
              <w:rPr>
                <w:ins w:id="3879" w:author="user" w:date="2020-01-30T15:45:00Z"/>
                <w:rFonts w:ascii="Palatino Linotype" w:hAnsi="Palatino Linotype" w:cs="Arial"/>
                <w:noProof/>
                <w:sz w:val="20"/>
                <w:szCs w:val="16"/>
                <w:rPrChange w:id="3880" w:author="user" w:date="2020-01-31T23:25:00Z">
                  <w:rPr>
                    <w:ins w:id="3881" w:author="user" w:date="2020-01-30T15:45:00Z"/>
                    <w:rFonts w:ascii="Palatino Linotype" w:hAnsi="Palatino Linotype" w:cs="Arial"/>
                    <w:noProof/>
                    <w:sz w:val="20"/>
                    <w:szCs w:val="16"/>
                  </w:rPr>
                </w:rPrChange>
              </w:rPr>
            </w:pPr>
            <w:ins w:id="3882" w:author="user" w:date="2020-01-30T23:30:00Z">
              <w:r w:rsidRPr="00B65A80">
                <w:rPr>
                  <w:rFonts w:ascii="Palatino Linotype" w:hAnsi="Palatino Linotype" w:cs="Arial"/>
                  <w:noProof/>
                  <w:sz w:val="20"/>
                  <w:szCs w:val="16"/>
                  <w:rPrChange w:id="3883" w:author="user" w:date="2020-01-31T23:25:00Z">
                    <w:rPr>
                      <w:rFonts w:ascii="Palatino Linotype" w:hAnsi="Palatino Linotype" w:cs="Arial"/>
                      <w:noProof/>
                      <w:sz w:val="20"/>
                      <w:szCs w:val="16"/>
                    </w:rPr>
                  </w:rPrChange>
                </w:rPr>
                <w:t>0.368</w:t>
              </w:r>
            </w:ins>
          </w:p>
        </w:tc>
      </w:tr>
    </w:tbl>
    <w:p w:rsidR="00361377" w:rsidRPr="00B65A80" w:rsidRDefault="003F5737" w:rsidP="003F5737">
      <w:pPr>
        <w:pStyle w:val="MDPI43tablefooter"/>
        <w:ind w:left="425" w:right="425"/>
        <w:rPr>
          <w:ins w:id="3884" w:author="user" w:date="2020-01-24T02:22:00Z"/>
          <w:noProof/>
          <w:rPrChange w:id="3885" w:author="user" w:date="2020-01-31T23:25:00Z">
            <w:rPr>
              <w:ins w:id="3886" w:author="user" w:date="2020-01-24T02:22:00Z"/>
              <w:noProof/>
            </w:rPr>
          </w:rPrChange>
        </w:rPr>
      </w:pPr>
      <w:r w:rsidRPr="00B65A80">
        <w:rPr>
          <w:noProof/>
          <w:rPrChange w:id="3887" w:author="user" w:date="2020-01-31T23:25:00Z">
            <w:rPr>
              <w:noProof/>
            </w:rPr>
          </w:rPrChange>
        </w:rPr>
        <w:t>qPCR:</w:t>
      </w:r>
      <w:r w:rsidRPr="00B65A80">
        <w:rPr>
          <w:rPrChange w:id="3888" w:author="user" w:date="2020-01-31T23:25:00Z">
            <w:rPr/>
          </w:rPrChange>
        </w:rPr>
        <w:t xml:space="preserve"> </w:t>
      </w:r>
      <w:r w:rsidRPr="00B65A80">
        <w:rPr>
          <w:noProof/>
          <w:rPrChange w:id="3889" w:author="user" w:date="2020-01-31T23:25:00Z">
            <w:rPr>
              <w:noProof/>
            </w:rPr>
          </w:rPrChange>
        </w:rPr>
        <w:t xml:space="preserve">quantitative polymerase chain reaction Means in the same row with different superscript letters differ (p&lt;0.05); SE: standard error; surface response: </w:t>
      </w:r>
      <w:ins w:id="3890" w:author="user" w:date="2020-01-31T11:47:00Z">
        <w:r w:rsidR="004D0C45" w:rsidRPr="00B65A80">
          <w:rPr>
            <w:noProof/>
            <w:rPrChange w:id="3891" w:author="user" w:date="2020-01-31T23:25:00Z">
              <w:rPr>
                <w:noProof/>
              </w:rPr>
            </w:rPrChange>
          </w:rPr>
          <w:t xml:space="preserve">L: linear contrast; Q: quadratic contrast; C: cubic contrast </w:t>
        </w:r>
      </w:ins>
      <w:del w:id="3892" w:author="user" w:date="2020-01-31T11:47:00Z">
        <w:r w:rsidRPr="00B65A80" w:rsidDel="004D0C45">
          <w:rPr>
            <w:noProof/>
            <w:rPrChange w:id="3893" w:author="user" w:date="2020-01-31T23:25:00Z">
              <w:rPr>
                <w:noProof/>
              </w:rPr>
            </w:rPrChange>
          </w:rPr>
          <w:delText>there were no linear, quadratic or cubic contrast found</w:delText>
        </w:r>
      </w:del>
    </w:p>
    <w:p w:rsidR="00DB77B9" w:rsidRPr="00B65A80" w:rsidRDefault="00361377">
      <w:pPr>
        <w:pStyle w:val="MDPI43tablefooter"/>
        <w:ind w:right="425"/>
        <w:rPr>
          <w:i/>
          <w:noProof/>
          <w:snapToGrid w:val="0"/>
          <w:sz w:val="20"/>
          <w:rPrChange w:id="3894" w:author="user" w:date="2020-01-31T23:25:00Z">
            <w:rPr>
              <w:i/>
              <w:noProof/>
            </w:rPr>
          </w:rPrChange>
        </w:rPr>
        <w:pPrChange w:id="3895" w:author="user" w:date="2020-01-24T02:24:00Z">
          <w:pPr>
            <w:pStyle w:val="MDPI43tablefooter"/>
            <w:ind w:left="425" w:right="425"/>
          </w:pPr>
        </w:pPrChange>
      </w:pPr>
      <w:ins w:id="3896" w:author="user" w:date="2020-01-24T02:24:00Z">
        <w:r w:rsidRPr="00B65A80">
          <w:rPr>
            <w:i/>
            <w:noProof/>
            <w:snapToGrid w:val="0"/>
            <w:sz w:val="20"/>
            <w:rPrChange w:id="3897" w:author="user" w:date="2020-01-31T23:25:00Z">
              <w:rPr>
                <w:i/>
                <w:noProof/>
                <w:snapToGrid w:val="0"/>
                <w:sz w:val="20"/>
              </w:rPr>
            </w:rPrChange>
          </w:rPr>
          <w:t xml:space="preserve">3.6. </w:t>
        </w:r>
      </w:ins>
      <w:r w:rsidR="00DB77B9" w:rsidRPr="00B65A80">
        <w:rPr>
          <w:i/>
          <w:noProof/>
          <w:snapToGrid w:val="0"/>
          <w:sz w:val="20"/>
          <w:rPrChange w:id="3898" w:author="user" w:date="2020-01-31T23:25:00Z">
            <w:rPr>
              <w:i/>
              <w:noProof/>
            </w:rPr>
          </w:rPrChange>
        </w:rPr>
        <w:t>Methane production</w:t>
      </w:r>
      <w:r w:rsidR="003F5737" w:rsidRPr="00B65A80">
        <w:rPr>
          <w:i/>
          <w:noProof/>
          <w:snapToGrid w:val="0"/>
          <w:sz w:val="20"/>
          <w:rPrChange w:id="3899" w:author="user" w:date="2020-01-31T23:25:00Z">
            <w:rPr>
              <w:i/>
              <w:noProof/>
            </w:rPr>
          </w:rPrChange>
        </w:rPr>
        <w:t>.</w:t>
      </w:r>
    </w:p>
    <w:p w:rsidR="00DB77B9" w:rsidRPr="00B65A80" w:rsidRDefault="00DB77B9" w:rsidP="003F5737">
      <w:pPr>
        <w:pStyle w:val="MDPI31text"/>
        <w:rPr>
          <w:noProof/>
          <w:rPrChange w:id="3900" w:author="user" w:date="2020-01-31T23:25:00Z">
            <w:rPr>
              <w:noProof/>
            </w:rPr>
          </w:rPrChange>
        </w:rPr>
      </w:pPr>
      <w:r w:rsidRPr="00B65A80">
        <w:rPr>
          <w:noProof/>
          <w:rPrChange w:id="3901" w:author="user" w:date="2020-01-31T23:25:00Z">
            <w:rPr>
              <w:noProof/>
            </w:rPr>
          </w:rPrChange>
        </w:rPr>
        <w:t xml:space="preserve">Methane production is shown in Table </w:t>
      </w:r>
      <w:ins w:id="3902" w:author="user" w:date="2020-01-24T00:31:00Z">
        <w:r w:rsidR="00F7795C" w:rsidRPr="00B65A80">
          <w:rPr>
            <w:noProof/>
            <w:rPrChange w:id="3903" w:author="user" w:date="2020-01-31T23:25:00Z">
              <w:rPr>
                <w:noProof/>
              </w:rPr>
            </w:rPrChange>
          </w:rPr>
          <w:t>8</w:t>
        </w:r>
      </w:ins>
      <w:del w:id="3904" w:author="user" w:date="2020-01-24T00:31:00Z">
        <w:r w:rsidRPr="00B65A80" w:rsidDel="00F7795C">
          <w:rPr>
            <w:noProof/>
            <w:rPrChange w:id="3905" w:author="user" w:date="2020-01-31T23:25:00Z">
              <w:rPr>
                <w:noProof/>
              </w:rPr>
            </w:rPrChange>
          </w:rPr>
          <w:delText>6</w:delText>
        </w:r>
      </w:del>
      <w:r w:rsidRPr="00B65A80">
        <w:rPr>
          <w:noProof/>
          <w:rPrChange w:id="3906" w:author="user" w:date="2020-01-31T23:25:00Z">
            <w:rPr>
              <w:noProof/>
            </w:rPr>
          </w:rPrChange>
        </w:rPr>
        <w:t>. Incl</w:t>
      </w:r>
      <w:r w:rsidR="00FC6273" w:rsidRPr="00B65A80">
        <w:rPr>
          <w:noProof/>
          <w:rPrChange w:id="3907" w:author="user" w:date="2020-01-31T23:25:00Z">
            <w:rPr>
              <w:noProof/>
            </w:rPr>
          </w:rPrChange>
        </w:rPr>
        <w:t>usion of DLL in the diets resulted in</w:t>
      </w:r>
      <w:r w:rsidRPr="00B65A80">
        <w:rPr>
          <w:noProof/>
          <w:rPrChange w:id="3908" w:author="user" w:date="2020-01-31T23:25:00Z">
            <w:rPr>
              <w:noProof/>
            </w:rPr>
          </w:rPrChange>
        </w:rPr>
        <w:t xml:space="preserve"> a significant decrease (P&lt;0.001) in CH</w:t>
      </w:r>
      <w:r w:rsidRPr="00B65A80">
        <w:rPr>
          <w:noProof/>
          <w:vertAlign w:val="subscript"/>
          <w:rPrChange w:id="3909" w:author="user" w:date="2020-01-31T23:25:00Z">
            <w:rPr>
              <w:noProof/>
              <w:vertAlign w:val="subscript"/>
            </w:rPr>
          </w:rPrChange>
        </w:rPr>
        <w:t>4</w:t>
      </w:r>
      <w:r w:rsidRPr="00B65A80">
        <w:rPr>
          <w:noProof/>
          <w:rPrChange w:id="3910" w:author="user" w:date="2020-01-31T23:25:00Z">
            <w:rPr>
              <w:noProof/>
            </w:rPr>
          </w:rPrChange>
        </w:rPr>
        <w:t xml:space="preserve"> production. Methane reductions were of 6.2, 11 and 19.6% (where 100% is equivalent to the emission of CH</w:t>
      </w:r>
      <w:r w:rsidRPr="00B65A80">
        <w:rPr>
          <w:noProof/>
          <w:vertAlign w:val="subscript"/>
          <w:rPrChange w:id="3911" w:author="user" w:date="2020-01-31T23:25:00Z">
            <w:rPr>
              <w:noProof/>
              <w:vertAlign w:val="subscript"/>
            </w:rPr>
          </w:rPrChange>
        </w:rPr>
        <w:t xml:space="preserve">4 </w:t>
      </w:r>
      <w:r w:rsidRPr="00B65A80">
        <w:rPr>
          <w:noProof/>
          <w:rPrChange w:id="3912" w:author="user" w:date="2020-01-31T23:25:00Z">
            <w:rPr>
              <w:noProof/>
            </w:rPr>
          </w:rPrChange>
        </w:rPr>
        <w:t xml:space="preserve">measured without the inclusion of DLL or </w:t>
      </w:r>
      <w:r w:rsidRPr="00B65A80">
        <w:rPr>
          <w:rStyle w:val="scayt-misspell-word"/>
          <w:rFonts w:cs="Arial"/>
          <w:noProof/>
          <w:rPrChange w:id="3913" w:author="user" w:date="2020-01-31T23:25:00Z">
            <w:rPr>
              <w:rStyle w:val="scayt-misspell-word"/>
              <w:rFonts w:cs="Arial"/>
              <w:noProof/>
            </w:rPr>
          </w:rPrChange>
        </w:rPr>
        <w:t>treatment</w:t>
      </w:r>
      <w:r w:rsidR="00FC6273" w:rsidRPr="00B65A80">
        <w:rPr>
          <w:noProof/>
          <w:rPrChange w:id="3914" w:author="user" w:date="2020-01-31T23:25:00Z">
            <w:rPr>
              <w:noProof/>
            </w:rPr>
          </w:rPrChange>
        </w:rPr>
        <w:t xml:space="preserve"> 0</w:t>
      </w:r>
      <w:r w:rsidRPr="00B65A80">
        <w:rPr>
          <w:noProof/>
          <w:rPrChange w:id="3915" w:author="user" w:date="2020-01-31T23:25:00Z">
            <w:rPr>
              <w:noProof/>
            </w:rPr>
          </w:rPrChange>
        </w:rPr>
        <w:t>) corresponding to an increase of DLL in the diet. In this study, the production of CH</w:t>
      </w:r>
      <w:r w:rsidRPr="00B65A80">
        <w:rPr>
          <w:noProof/>
          <w:vertAlign w:val="subscript"/>
          <w:rPrChange w:id="3916" w:author="user" w:date="2020-01-31T23:25:00Z">
            <w:rPr>
              <w:noProof/>
              <w:vertAlign w:val="subscript"/>
            </w:rPr>
          </w:rPrChange>
        </w:rPr>
        <w:t>4</w:t>
      </w:r>
      <w:r w:rsidRPr="00B65A80">
        <w:rPr>
          <w:noProof/>
          <w:rPrChange w:id="3917" w:author="user" w:date="2020-01-31T23:25:00Z">
            <w:rPr>
              <w:noProof/>
            </w:rPr>
          </w:rPrChange>
        </w:rPr>
        <w:t xml:space="preserve"> g kg</w:t>
      </w:r>
      <w:r w:rsidRPr="00B65A80">
        <w:rPr>
          <w:noProof/>
          <w:vertAlign w:val="superscript"/>
          <w:rPrChange w:id="3918" w:author="user" w:date="2020-01-31T23:25:00Z">
            <w:rPr>
              <w:noProof/>
              <w:vertAlign w:val="superscript"/>
            </w:rPr>
          </w:rPrChange>
        </w:rPr>
        <w:t>-1</w:t>
      </w:r>
      <w:r w:rsidR="00FC6273" w:rsidRPr="00B65A80">
        <w:rPr>
          <w:noProof/>
          <w:rPrChange w:id="3919" w:author="user" w:date="2020-01-31T23:25:00Z">
            <w:rPr>
              <w:noProof/>
            </w:rPr>
          </w:rPrChange>
        </w:rPr>
        <w:t xml:space="preserve"> </w:t>
      </w:r>
      <w:r w:rsidRPr="00B65A80">
        <w:rPr>
          <w:noProof/>
          <w:rPrChange w:id="3920" w:author="user" w:date="2020-01-31T23:25:00Z">
            <w:rPr>
              <w:noProof/>
            </w:rPr>
          </w:rPrChange>
        </w:rPr>
        <w:t xml:space="preserve">DMI was affected negatively (P&lt;0.001) in </w:t>
      </w:r>
      <w:r w:rsidRPr="00B65A80">
        <w:rPr>
          <w:rStyle w:val="scayt-misspell-word"/>
          <w:rFonts w:cs="Arial"/>
          <w:noProof/>
          <w:rPrChange w:id="3921" w:author="user" w:date="2020-01-31T23:25:00Z">
            <w:rPr>
              <w:rStyle w:val="scayt-misspell-word"/>
              <w:rFonts w:cs="Arial"/>
              <w:noProof/>
            </w:rPr>
          </w:rPrChange>
        </w:rPr>
        <w:t>treatments</w:t>
      </w:r>
      <w:r w:rsidRPr="00B65A80">
        <w:rPr>
          <w:noProof/>
          <w:rPrChange w:id="3922" w:author="user" w:date="2020-01-31T23:25:00Z">
            <w:rPr>
              <w:noProof/>
            </w:rPr>
          </w:rPrChange>
        </w:rPr>
        <w:t xml:space="preserve"> 2 and 3; which corresponds to a reduction of 13.5 and 20.7 %, respectively. Reduction of CH</w:t>
      </w:r>
      <w:r w:rsidRPr="00B65A80">
        <w:rPr>
          <w:noProof/>
          <w:vertAlign w:val="subscript"/>
          <w:rPrChange w:id="3923" w:author="user" w:date="2020-01-31T23:25:00Z">
            <w:rPr>
              <w:noProof/>
              <w:vertAlign w:val="subscript"/>
            </w:rPr>
          </w:rPrChange>
        </w:rPr>
        <w:t>4</w:t>
      </w:r>
      <w:r w:rsidRPr="00B65A80">
        <w:rPr>
          <w:noProof/>
          <w:rPrChange w:id="3924" w:author="user" w:date="2020-01-31T23:25:00Z">
            <w:rPr>
              <w:noProof/>
            </w:rPr>
          </w:rPrChange>
        </w:rPr>
        <w:t xml:space="preserve"> g kg</w:t>
      </w:r>
      <w:r w:rsidRPr="00B65A80">
        <w:rPr>
          <w:noProof/>
          <w:vertAlign w:val="superscript"/>
          <w:rPrChange w:id="3925" w:author="user" w:date="2020-01-31T23:25:00Z">
            <w:rPr>
              <w:noProof/>
              <w:vertAlign w:val="superscript"/>
            </w:rPr>
          </w:rPrChange>
        </w:rPr>
        <w:t>-1</w:t>
      </w:r>
      <w:r w:rsidRPr="00B65A80">
        <w:rPr>
          <w:noProof/>
          <w:rPrChange w:id="3926" w:author="user" w:date="2020-01-31T23:25:00Z">
            <w:rPr>
              <w:noProof/>
            </w:rPr>
          </w:rPrChange>
        </w:rPr>
        <w:t xml:space="preserve"> of DM, CH</w:t>
      </w:r>
      <w:r w:rsidRPr="00B65A80">
        <w:rPr>
          <w:noProof/>
          <w:vertAlign w:val="subscript"/>
          <w:rPrChange w:id="3927" w:author="user" w:date="2020-01-31T23:25:00Z">
            <w:rPr>
              <w:noProof/>
              <w:vertAlign w:val="subscript"/>
            </w:rPr>
          </w:rPrChange>
        </w:rPr>
        <w:t>4</w:t>
      </w:r>
      <w:r w:rsidRPr="00B65A80">
        <w:rPr>
          <w:noProof/>
          <w:rPrChange w:id="3928" w:author="user" w:date="2020-01-31T23:25:00Z">
            <w:rPr>
              <w:noProof/>
            </w:rPr>
          </w:rPrChange>
        </w:rPr>
        <w:t xml:space="preserve"> g kg</w:t>
      </w:r>
      <w:r w:rsidRPr="00B65A80">
        <w:rPr>
          <w:noProof/>
          <w:vertAlign w:val="superscript"/>
          <w:rPrChange w:id="3929" w:author="user" w:date="2020-01-31T23:25:00Z">
            <w:rPr>
              <w:noProof/>
              <w:vertAlign w:val="superscript"/>
            </w:rPr>
          </w:rPrChange>
        </w:rPr>
        <w:t>-1</w:t>
      </w:r>
      <w:r w:rsidRPr="00B65A80">
        <w:rPr>
          <w:noProof/>
          <w:rPrChange w:id="3930" w:author="user" w:date="2020-01-31T23:25:00Z">
            <w:rPr>
              <w:noProof/>
            </w:rPr>
          </w:rPrChange>
        </w:rPr>
        <w:t xml:space="preserve"> of digestible OM and CH</w:t>
      </w:r>
      <w:r w:rsidRPr="00B65A80">
        <w:rPr>
          <w:noProof/>
          <w:vertAlign w:val="subscript"/>
          <w:rPrChange w:id="3931" w:author="user" w:date="2020-01-31T23:25:00Z">
            <w:rPr>
              <w:noProof/>
              <w:vertAlign w:val="subscript"/>
            </w:rPr>
          </w:rPrChange>
        </w:rPr>
        <w:t>4</w:t>
      </w:r>
      <w:r w:rsidRPr="00B65A80">
        <w:rPr>
          <w:noProof/>
          <w:rPrChange w:id="3932" w:author="user" w:date="2020-01-31T23:25:00Z">
            <w:rPr>
              <w:noProof/>
            </w:rPr>
          </w:rPrChange>
        </w:rPr>
        <w:t xml:space="preserve"> g kg</w:t>
      </w:r>
      <w:r w:rsidRPr="00B65A80">
        <w:rPr>
          <w:noProof/>
          <w:vertAlign w:val="superscript"/>
          <w:rPrChange w:id="3933" w:author="user" w:date="2020-01-31T23:25:00Z">
            <w:rPr>
              <w:noProof/>
              <w:vertAlign w:val="superscript"/>
            </w:rPr>
          </w:rPrChange>
        </w:rPr>
        <w:t>-1</w:t>
      </w:r>
      <w:r w:rsidRPr="00B65A80">
        <w:rPr>
          <w:noProof/>
          <w:rPrChange w:id="3934" w:author="user" w:date="2020-01-31T23:25:00Z">
            <w:rPr>
              <w:noProof/>
            </w:rPr>
          </w:rPrChange>
        </w:rPr>
        <w:t xml:space="preserve"> of digestible NDF did not show significant differences (P&gt;0.05) among treatments. In contrast, CH</w:t>
      </w:r>
      <w:r w:rsidRPr="00B65A80">
        <w:rPr>
          <w:noProof/>
          <w:vertAlign w:val="subscript"/>
          <w:rPrChange w:id="3935" w:author="user" w:date="2020-01-31T23:25:00Z">
            <w:rPr>
              <w:noProof/>
              <w:vertAlign w:val="subscript"/>
            </w:rPr>
          </w:rPrChange>
        </w:rPr>
        <w:t>4</w:t>
      </w:r>
      <w:r w:rsidRPr="00B65A80">
        <w:rPr>
          <w:noProof/>
          <w:rPrChange w:id="3936" w:author="user" w:date="2020-01-31T23:25:00Z">
            <w:rPr>
              <w:noProof/>
            </w:rPr>
          </w:rPrChange>
        </w:rPr>
        <w:t xml:space="preserve"> g kg</w:t>
      </w:r>
      <w:r w:rsidRPr="00B65A80">
        <w:rPr>
          <w:noProof/>
          <w:vertAlign w:val="superscript"/>
          <w:rPrChange w:id="3937" w:author="user" w:date="2020-01-31T23:25:00Z">
            <w:rPr>
              <w:noProof/>
              <w:vertAlign w:val="superscript"/>
            </w:rPr>
          </w:rPrChange>
        </w:rPr>
        <w:t>-1</w:t>
      </w:r>
      <w:r w:rsidRPr="00B65A80">
        <w:rPr>
          <w:noProof/>
          <w:rPrChange w:id="3938" w:author="user" w:date="2020-01-31T23:25:00Z">
            <w:rPr>
              <w:noProof/>
            </w:rPr>
          </w:rPrChange>
        </w:rPr>
        <w:t xml:space="preserve"> of digestible CP decreased significantly (P&lt;0.001) by 25 % on average in all treatments conta</w:t>
      </w:r>
      <w:r w:rsidR="00FC6273" w:rsidRPr="00B65A80">
        <w:rPr>
          <w:noProof/>
          <w:rPrChange w:id="3939" w:author="user" w:date="2020-01-31T23:25:00Z">
            <w:rPr>
              <w:noProof/>
            </w:rPr>
          </w:rPrChange>
        </w:rPr>
        <w:t>ining DLL against treatment 0</w:t>
      </w:r>
      <w:r w:rsidRPr="00B65A80">
        <w:rPr>
          <w:noProof/>
          <w:rPrChange w:id="3940" w:author="user" w:date="2020-01-31T23:25:00Z">
            <w:rPr>
              <w:noProof/>
            </w:rPr>
          </w:rPrChange>
        </w:rPr>
        <w:t>.</w:t>
      </w:r>
    </w:p>
    <w:p w:rsidR="00DB77B9" w:rsidRPr="00B65A80" w:rsidRDefault="00DB77B9" w:rsidP="003F5737">
      <w:pPr>
        <w:pStyle w:val="MDPI31text"/>
        <w:rPr>
          <w:noProof/>
          <w:rPrChange w:id="3941" w:author="user" w:date="2020-01-31T23:25:00Z">
            <w:rPr>
              <w:noProof/>
            </w:rPr>
          </w:rPrChange>
        </w:rPr>
      </w:pPr>
      <w:r w:rsidRPr="00B65A80">
        <w:rPr>
          <w:noProof/>
          <w:rPrChange w:id="3942" w:author="user" w:date="2020-01-31T23:25:00Z">
            <w:rPr>
              <w:noProof/>
            </w:rPr>
          </w:rPrChange>
        </w:rPr>
        <w:t>Energy loss as CH</w:t>
      </w:r>
      <w:r w:rsidRPr="00B65A80">
        <w:rPr>
          <w:noProof/>
          <w:vertAlign w:val="subscript"/>
          <w:rPrChange w:id="3943" w:author="user" w:date="2020-01-31T23:25:00Z">
            <w:rPr>
              <w:noProof/>
              <w:vertAlign w:val="subscript"/>
            </w:rPr>
          </w:rPrChange>
        </w:rPr>
        <w:t>4</w:t>
      </w:r>
      <w:r w:rsidRPr="00B65A80">
        <w:rPr>
          <w:noProof/>
          <w:rPrChange w:id="3944" w:author="user" w:date="2020-01-31T23:25:00Z">
            <w:rPr>
              <w:noProof/>
            </w:rPr>
          </w:rPrChange>
        </w:rPr>
        <w:t xml:space="preserve"> during fermentation was 6.2, 11.3 and 19.6 % MJ d</w:t>
      </w:r>
      <w:r w:rsidRPr="00B65A80">
        <w:rPr>
          <w:noProof/>
          <w:vertAlign w:val="superscript"/>
          <w:rPrChange w:id="3945" w:author="user" w:date="2020-01-31T23:25:00Z">
            <w:rPr>
              <w:noProof/>
              <w:vertAlign w:val="superscript"/>
            </w:rPr>
          </w:rPrChange>
        </w:rPr>
        <w:t>-1</w:t>
      </w:r>
      <w:r w:rsidRPr="00B65A80">
        <w:rPr>
          <w:noProof/>
          <w:rPrChange w:id="3946" w:author="user" w:date="2020-01-31T23:25:00Z">
            <w:rPr>
              <w:noProof/>
            </w:rPr>
          </w:rPrChange>
        </w:rPr>
        <w:t xml:space="preserve"> of</w:t>
      </w:r>
      <w:r w:rsidR="00FC6273" w:rsidRPr="00B65A80">
        <w:rPr>
          <w:noProof/>
          <w:rPrChange w:id="3947" w:author="user" w:date="2020-01-31T23:25:00Z">
            <w:rPr>
              <w:noProof/>
            </w:rPr>
          </w:rPrChange>
        </w:rPr>
        <w:t xml:space="preserve"> GEI for </w:t>
      </w:r>
      <w:r w:rsidRPr="00B65A80">
        <w:rPr>
          <w:noProof/>
          <w:rPrChange w:id="3948" w:author="user" w:date="2020-01-31T23:25:00Z">
            <w:rPr>
              <w:noProof/>
            </w:rPr>
          </w:rPrChange>
        </w:rPr>
        <w:t>treatments 1, 2 and 3, re</w:t>
      </w:r>
      <w:r w:rsidR="00FC6273" w:rsidRPr="00B65A80">
        <w:rPr>
          <w:noProof/>
          <w:rPrChange w:id="3949" w:author="user" w:date="2020-01-31T23:25:00Z">
            <w:rPr>
              <w:noProof/>
            </w:rPr>
          </w:rPrChange>
        </w:rPr>
        <w:t>spectively versus treatment 0</w:t>
      </w:r>
      <w:r w:rsidRPr="00B65A80">
        <w:rPr>
          <w:noProof/>
          <w:rPrChange w:id="3950" w:author="user" w:date="2020-01-31T23:25:00Z">
            <w:rPr>
              <w:noProof/>
            </w:rPr>
          </w:rPrChange>
        </w:rPr>
        <w:t>. These effect</w:t>
      </w:r>
      <w:r w:rsidR="00FC6273" w:rsidRPr="00B65A80">
        <w:rPr>
          <w:noProof/>
          <w:rPrChange w:id="3951" w:author="user" w:date="2020-01-31T23:25:00Z">
            <w:rPr>
              <w:noProof/>
            </w:rPr>
          </w:rPrChange>
        </w:rPr>
        <w:t>s showed</w:t>
      </w:r>
      <w:r w:rsidRPr="00B65A80">
        <w:rPr>
          <w:noProof/>
          <w:rPrChange w:id="3952" w:author="user" w:date="2020-01-31T23:25:00Z">
            <w:rPr>
              <w:noProof/>
            </w:rPr>
          </w:rPrChange>
        </w:rPr>
        <w:t xml:space="preserve"> a linear (P&lt;0.01) reduction of energy correlated negatively with D</w:t>
      </w:r>
      <w:r w:rsidR="00FC6273" w:rsidRPr="00B65A80">
        <w:rPr>
          <w:noProof/>
          <w:rPrChange w:id="3953" w:author="user" w:date="2020-01-31T23:25:00Z">
            <w:rPr>
              <w:noProof/>
            </w:rPr>
          </w:rPrChange>
        </w:rPr>
        <w:t>LL inclusion. In the same case e</w:t>
      </w:r>
      <w:r w:rsidRPr="00B65A80">
        <w:rPr>
          <w:noProof/>
          <w:rPrChange w:id="3954" w:author="user" w:date="2020-01-31T23:25:00Z">
            <w:rPr>
              <w:noProof/>
            </w:rPr>
          </w:rPrChange>
        </w:rPr>
        <w:t>mission of CH</w:t>
      </w:r>
      <w:r w:rsidRPr="00B65A80">
        <w:rPr>
          <w:noProof/>
          <w:vertAlign w:val="subscript"/>
          <w:rPrChange w:id="3955" w:author="user" w:date="2020-01-31T23:25:00Z">
            <w:rPr>
              <w:noProof/>
              <w:vertAlign w:val="subscript"/>
            </w:rPr>
          </w:rPrChange>
        </w:rPr>
        <w:t>4</w:t>
      </w:r>
      <w:r w:rsidRPr="00B65A80">
        <w:rPr>
          <w:noProof/>
          <w:rPrChange w:id="3956" w:author="user" w:date="2020-01-31T23:25:00Z">
            <w:rPr>
              <w:noProof/>
            </w:rPr>
          </w:rPrChange>
        </w:rPr>
        <w:t xml:space="preserve"> as a percentage of GEI (Ym) decreased (P&lt;0.01) by 6.6, 14.8 and 22.3 % in treatments 1, 2 and 3, re</w:t>
      </w:r>
      <w:r w:rsidR="00FC6273" w:rsidRPr="00B65A80">
        <w:rPr>
          <w:noProof/>
          <w:rPrChange w:id="3957" w:author="user" w:date="2020-01-31T23:25:00Z">
            <w:rPr>
              <w:noProof/>
            </w:rPr>
          </w:rPrChange>
        </w:rPr>
        <w:t>spectively versus treatment 0</w:t>
      </w:r>
      <w:r w:rsidRPr="00B65A80">
        <w:rPr>
          <w:noProof/>
          <w:rPrChange w:id="3958" w:author="user" w:date="2020-01-31T23:25:00Z">
            <w:rPr>
              <w:noProof/>
            </w:rPr>
          </w:rPrChange>
        </w:rPr>
        <w:t>. The emission factor (EF) of CH</w:t>
      </w:r>
      <w:r w:rsidRPr="00B65A80">
        <w:rPr>
          <w:noProof/>
          <w:vertAlign w:val="subscript"/>
          <w:rPrChange w:id="3959" w:author="user" w:date="2020-01-31T23:25:00Z">
            <w:rPr>
              <w:noProof/>
              <w:vertAlign w:val="subscript"/>
            </w:rPr>
          </w:rPrChange>
        </w:rPr>
        <w:t>4</w:t>
      </w:r>
      <w:r w:rsidRPr="00B65A80">
        <w:rPr>
          <w:noProof/>
          <w:rPrChange w:id="3960" w:author="user" w:date="2020-01-31T23:25:00Z">
            <w:rPr>
              <w:noProof/>
            </w:rPr>
          </w:rPrChange>
        </w:rPr>
        <w:t xml:space="preserve"> kg animal</w:t>
      </w:r>
      <w:r w:rsidRPr="00B65A80">
        <w:rPr>
          <w:noProof/>
          <w:vertAlign w:val="superscript"/>
          <w:rPrChange w:id="3961" w:author="user" w:date="2020-01-31T23:25:00Z">
            <w:rPr>
              <w:noProof/>
              <w:vertAlign w:val="superscript"/>
            </w:rPr>
          </w:rPrChange>
        </w:rPr>
        <w:t>-1</w:t>
      </w:r>
      <w:r w:rsidRPr="00B65A80">
        <w:rPr>
          <w:noProof/>
          <w:rPrChange w:id="3962" w:author="user" w:date="2020-01-31T23:25:00Z">
            <w:rPr>
              <w:noProof/>
            </w:rPr>
          </w:rPrChange>
        </w:rPr>
        <w:t xml:space="preserve"> year</w:t>
      </w:r>
      <w:r w:rsidRPr="00B65A80">
        <w:rPr>
          <w:noProof/>
          <w:vertAlign w:val="superscript"/>
          <w:rPrChange w:id="3963" w:author="user" w:date="2020-01-31T23:25:00Z">
            <w:rPr>
              <w:noProof/>
              <w:vertAlign w:val="superscript"/>
            </w:rPr>
          </w:rPrChange>
        </w:rPr>
        <w:t>-1</w:t>
      </w:r>
      <w:r w:rsidRPr="00B65A80">
        <w:rPr>
          <w:noProof/>
          <w:rPrChange w:id="3964" w:author="user" w:date="2020-01-31T23:25:00Z">
            <w:rPr>
              <w:noProof/>
            </w:rPr>
          </w:rPrChange>
        </w:rPr>
        <w:t xml:space="preserve"> decreased linearly (P&lt;0.01) in res</w:t>
      </w:r>
      <w:r w:rsidR="00FC6273" w:rsidRPr="00B65A80">
        <w:rPr>
          <w:noProof/>
          <w:rPrChange w:id="3965" w:author="user" w:date="2020-01-31T23:25:00Z">
            <w:rPr>
              <w:noProof/>
            </w:rPr>
          </w:rPrChange>
        </w:rPr>
        <w:t>ponse to inclusion of DLL. T</w:t>
      </w:r>
      <w:r w:rsidRPr="00B65A80">
        <w:rPr>
          <w:noProof/>
          <w:rPrChange w:id="3966" w:author="user" w:date="2020-01-31T23:25:00Z">
            <w:rPr>
              <w:noProof/>
            </w:rPr>
          </w:rPrChange>
        </w:rPr>
        <w:t>reatments 1, 2 and 3 reduced EF by 6.5, 11.1 and 19.6 % in c</w:t>
      </w:r>
      <w:r w:rsidR="00FC6273" w:rsidRPr="00B65A80">
        <w:rPr>
          <w:noProof/>
          <w:rPrChange w:id="3967" w:author="user" w:date="2020-01-31T23:25:00Z">
            <w:rPr>
              <w:noProof/>
            </w:rPr>
          </w:rPrChange>
        </w:rPr>
        <w:t>ontrast to treatment 0</w:t>
      </w:r>
      <w:r w:rsidRPr="00B65A80">
        <w:rPr>
          <w:noProof/>
          <w:rPrChange w:id="3968" w:author="user" w:date="2020-01-31T23:25:00Z">
            <w:rPr>
              <w:noProof/>
            </w:rPr>
          </w:rPrChange>
        </w:rPr>
        <w:t>.</w:t>
      </w:r>
    </w:p>
    <w:p w:rsidR="00DB77B9" w:rsidRPr="00B65A80" w:rsidRDefault="003F5737" w:rsidP="00B60C38">
      <w:pPr>
        <w:widowControl w:val="0"/>
        <w:autoSpaceDE w:val="0"/>
        <w:autoSpaceDN w:val="0"/>
        <w:adjustRightInd w:val="0"/>
        <w:spacing w:line="480" w:lineRule="auto"/>
        <w:jc w:val="center"/>
        <w:rPr>
          <w:rFonts w:ascii="Palatino Linotype" w:hAnsi="Palatino Linotype" w:cs="Arial"/>
          <w:noProof/>
          <w:rPrChange w:id="3969" w:author="user" w:date="2020-01-31T23:25:00Z">
            <w:rPr>
              <w:rFonts w:ascii="Palatino Linotype" w:hAnsi="Palatino Linotype" w:cs="Arial"/>
              <w:noProof/>
            </w:rPr>
          </w:rPrChange>
        </w:rPr>
        <w:pPrChange w:id="3970" w:author="user" w:date="2020-01-31T23:22:00Z">
          <w:pPr>
            <w:widowControl w:val="0"/>
            <w:autoSpaceDE w:val="0"/>
            <w:autoSpaceDN w:val="0"/>
            <w:adjustRightInd w:val="0"/>
            <w:spacing w:line="480" w:lineRule="auto"/>
          </w:pPr>
        </w:pPrChange>
      </w:pPr>
      <w:r w:rsidRPr="00B65A80">
        <w:rPr>
          <w:rFonts w:ascii="Palatino Linotype" w:hAnsi="Palatino Linotype" w:cs="Arial"/>
          <w:b/>
          <w:noProof/>
          <w:sz w:val="16"/>
          <w:szCs w:val="16"/>
          <w:rPrChange w:id="3971" w:author="user" w:date="2020-01-31T23:25:00Z">
            <w:rPr>
              <w:rFonts w:ascii="Palatino Linotype" w:hAnsi="Palatino Linotype" w:cs="Arial"/>
              <w:b/>
              <w:noProof/>
              <w:sz w:val="16"/>
              <w:szCs w:val="16"/>
            </w:rPr>
          </w:rPrChange>
        </w:rPr>
        <w:t xml:space="preserve">Table </w:t>
      </w:r>
      <w:ins w:id="3972" w:author="user" w:date="2020-01-24T00:31:00Z">
        <w:r w:rsidR="00F7795C" w:rsidRPr="00B65A80">
          <w:rPr>
            <w:rFonts w:ascii="Palatino Linotype" w:hAnsi="Palatino Linotype" w:cs="Arial"/>
            <w:b/>
            <w:noProof/>
            <w:sz w:val="16"/>
            <w:szCs w:val="16"/>
            <w:rPrChange w:id="3973" w:author="user" w:date="2020-01-31T23:25:00Z">
              <w:rPr>
                <w:rFonts w:ascii="Palatino Linotype" w:hAnsi="Palatino Linotype" w:cs="Arial"/>
                <w:b/>
                <w:noProof/>
                <w:sz w:val="16"/>
                <w:szCs w:val="16"/>
                <w:highlight w:val="cyan"/>
              </w:rPr>
            </w:rPrChange>
          </w:rPr>
          <w:t>8</w:t>
        </w:r>
      </w:ins>
      <w:del w:id="3974" w:author="user" w:date="2020-01-24T00:31:00Z">
        <w:r w:rsidRPr="00B65A80" w:rsidDel="00F7795C">
          <w:rPr>
            <w:rFonts w:ascii="Palatino Linotype" w:hAnsi="Palatino Linotype" w:cs="Arial"/>
            <w:b/>
            <w:noProof/>
            <w:sz w:val="16"/>
            <w:szCs w:val="16"/>
            <w:rPrChange w:id="3975" w:author="user" w:date="2020-01-31T23:25:00Z">
              <w:rPr>
                <w:rFonts w:ascii="Palatino Linotype" w:hAnsi="Palatino Linotype" w:cs="Arial"/>
                <w:b/>
                <w:noProof/>
                <w:sz w:val="16"/>
                <w:szCs w:val="16"/>
              </w:rPr>
            </w:rPrChange>
          </w:rPr>
          <w:delText>6</w:delText>
        </w:r>
      </w:del>
      <w:r w:rsidRPr="00B65A80">
        <w:rPr>
          <w:rFonts w:ascii="Palatino Linotype" w:hAnsi="Palatino Linotype" w:cs="Arial"/>
          <w:b/>
          <w:noProof/>
          <w:sz w:val="16"/>
          <w:szCs w:val="16"/>
          <w:rPrChange w:id="3976" w:author="user" w:date="2020-01-31T23:25:00Z">
            <w:rPr>
              <w:rFonts w:ascii="Palatino Linotype" w:hAnsi="Palatino Linotype" w:cs="Arial"/>
              <w:b/>
              <w:noProof/>
              <w:sz w:val="16"/>
              <w:szCs w:val="16"/>
            </w:rPr>
          </w:rPrChange>
        </w:rPr>
        <w:t xml:space="preserve">. Effect of supplements of </w:t>
      </w:r>
      <w:r w:rsidRPr="00B65A80">
        <w:rPr>
          <w:rFonts w:ascii="Palatino Linotype" w:eastAsia="Calibri" w:hAnsi="Palatino Linotype" w:cs="Arial"/>
          <w:b/>
          <w:noProof/>
          <w:sz w:val="16"/>
          <w:szCs w:val="16"/>
          <w:rPrChange w:id="3977" w:author="user" w:date="2020-01-31T23:25:00Z">
            <w:rPr>
              <w:rFonts w:ascii="Palatino Linotype" w:eastAsia="Calibri" w:hAnsi="Palatino Linotype" w:cs="Arial"/>
              <w:b/>
              <w:noProof/>
              <w:sz w:val="16"/>
              <w:szCs w:val="16"/>
            </w:rPr>
          </w:rPrChange>
        </w:rPr>
        <w:t xml:space="preserve">dried </w:t>
      </w:r>
      <w:r w:rsidRPr="00B65A80">
        <w:rPr>
          <w:rFonts w:ascii="Palatino Linotype" w:eastAsia="Calibri" w:hAnsi="Palatino Linotype" w:cs="Arial"/>
          <w:b/>
          <w:i/>
          <w:noProof/>
          <w:sz w:val="16"/>
          <w:szCs w:val="16"/>
          <w:rPrChange w:id="3978" w:author="user" w:date="2020-01-31T23:25:00Z">
            <w:rPr>
              <w:rFonts w:ascii="Palatino Linotype" w:eastAsia="Calibri" w:hAnsi="Palatino Linotype" w:cs="Arial"/>
              <w:b/>
              <w:i/>
              <w:noProof/>
              <w:sz w:val="16"/>
              <w:szCs w:val="16"/>
            </w:rPr>
          </w:rPrChange>
        </w:rPr>
        <w:t xml:space="preserve">L. leucocephala </w:t>
      </w:r>
      <w:r w:rsidRPr="00B65A80">
        <w:rPr>
          <w:rFonts w:ascii="Palatino Linotype" w:eastAsia="Calibri" w:hAnsi="Palatino Linotype" w:cs="Arial"/>
          <w:b/>
          <w:noProof/>
          <w:sz w:val="16"/>
          <w:szCs w:val="16"/>
          <w:rPrChange w:id="3979" w:author="user" w:date="2020-01-31T23:25:00Z">
            <w:rPr>
              <w:rFonts w:ascii="Palatino Linotype" w:eastAsia="Calibri" w:hAnsi="Palatino Linotype" w:cs="Arial"/>
              <w:b/>
              <w:noProof/>
              <w:sz w:val="16"/>
              <w:szCs w:val="16"/>
            </w:rPr>
          </w:rPrChange>
        </w:rPr>
        <w:t>leaves</w:t>
      </w:r>
      <w:r w:rsidRPr="00B65A80">
        <w:rPr>
          <w:rFonts w:ascii="Palatino Linotype" w:hAnsi="Palatino Linotype" w:cs="Arial"/>
          <w:b/>
          <w:noProof/>
          <w:sz w:val="16"/>
          <w:szCs w:val="16"/>
          <w:rPrChange w:id="3980" w:author="user" w:date="2020-01-31T23:25:00Z">
            <w:rPr>
              <w:rFonts w:ascii="Palatino Linotype" w:hAnsi="Palatino Linotype" w:cs="Arial"/>
              <w:b/>
              <w:noProof/>
              <w:sz w:val="16"/>
              <w:szCs w:val="16"/>
            </w:rPr>
          </w:rPrChange>
        </w:rPr>
        <w:t xml:space="preserve"> on enteric CH</w:t>
      </w:r>
      <w:r w:rsidRPr="00B65A80">
        <w:rPr>
          <w:rFonts w:ascii="Palatino Linotype" w:hAnsi="Palatino Linotype" w:cs="Arial"/>
          <w:b/>
          <w:noProof/>
          <w:sz w:val="16"/>
          <w:szCs w:val="16"/>
          <w:vertAlign w:val="subscript"/>
          <w:rPrChange w:id="3981" w:author="user" w:date="2020-01-31T23:25:00Z">
            <w:rPr>
              <w:rFonts w:ascii="Palatino Linotype" w:hAnsi="Palatino Linotype" w:cs="Arial"/>
              <w:b/>
              <w:noProof/>
              <w:sz w:val="16"/>
              <w:szCs w:val="16"/>
              <w:vertAlign w:val="subscript"/>
            </w:rPr>
          </w:rPrChange>
        </w:rPr>
        <w:t>4</w:t>
      </w:r>
      <w:r w:rsidRPr="00B65A80">
        <w:rPr>
          <w:rFonts w:ascii="Palatino Linotype" w:hAnsi="Palatino Linotype" w:cs="Arial"/>
          <w:b/>
          <w:noProof/>
          <w:sz w:val="16"/>
          <w:szCs w:val="16"/>
          <w:rPrChange w:id="3982" w:author="user" w:date="2020-01-31T23:25:00Z">
            <w:rPr>
              <w:rFonts w:ascii="Palatino Linotype" w:hAnsi="Palatino Linotype" w:cs="Arial"/>
              <w:b/>
              <w:noProof/>
              <w:sz w:val="16"/>
              <w:szCs w:val="16"/>
            </w:rPr>
          </w:rPrChange>
        </w:rPr>
        <w:t xml:space="preserve"> production in heifers</w:t>
      </w:r>
    </w:p>
    <w:tbl>
      <w:tblPr>
        <w:tblW w:w="4623" w:type="pct"/>
        <w:jc w:val="center"/>
        <w:tblLook w:val="04A0" w:firstRow="1" w:lastRow="0" w:firstColumn="1" w:lastColumn="0" w:noHBand="0" w:noVBand="1"/>
        <w:tblPrChange w:id="3983" w:author="user" w:date="2020-01-30T23:55:00Z">
          <w:tblPr>
            <w:tblW w:w="5000" w:type="pct"/>
            <w:jc w:val="center"/>
            <w:tblLook w:val="04A0" w:firstRow="1" w:lastRow="0" w:firstColumn="1" w:lastColumn="0" w:noHBand="0" w:noVBand="1"/>
          </w:tblPr>
        </w:tblPrChange>
      </w:tblPr>
      <w:tblGrid>
        <w:gridCol w:w="1694"/>
        <w:gridCol w:w="840"/>
        <w:gridCol w:w="632"/>
        <w:gridCol w:w="712"/>
        <w:gridCol w:w="632"/>
        <w:gridCol w:w="776"/>
        <w:gridCol w:w="656"/>
        <w:gridCol w:w="781"/>
        <w:gridCol w:w="656"/>
        <w:gridCol w:w="576"/>
        <w:gridCol w:w="222"/>
        <w:tblGridChange w:id="3984">
          <w:tblGrid>
            <w:gridCol w:w="1345"/>
            <w:gridCol w:w="726"/>
            <w:gridCol w:w="733"/>
            <w:gridCol w:w="733"/>
            <w:gridCol w:w="733"/>
            <w:gridCol w:w="666"/>
            <w:gridCol w:w="766"/>
            <w:gridCol w:w="922"/>
            <w:gridCol w:w="666"/>
            <w:gridCol w:w="666"/>
            <w:gridCol w:w="222"/>
          </w:tblGrid>
        </w:tblGridChange>
      </w:tblGrid>
      <w:tr w:rsidR="00FB314A" w:rsidRPr="00B65A80" w:rsidTr="00FB314A">
        <w:trPr>
          <w:jc w:val="center"/>
          <w:trPrChange w:id="3985" w:author="user" w:date="2020-01-30T23:55:00Z">
            <w:trPr>
              <w:jc w:val="center"/>
            </w:trPr>
          </w:trPrChange>
        </w:trPr>
        <w:tc>
          <w:tcPr>
            <w:tcW w:w="0" w:type="auto"/>
            <w:gridSpan w:val="6"/>
            <w:tcBorders>
              <w:top w:val="single" w:sz="8" w:space="0" w:color="auto"/>
              <w:left w:val="nil"/>
              <w:bottom w:val="single" w:sz="4" w:space="0" w:color="000000"/>
              <w:right w:val="nil"/>
            </w:tcBorders>
            <w:shd w:val="clear" w:color="auto" w:fill="auto"/>
            <w:vAlign w:val="center"/>
            <w:hideMark/>
            <w:tcPrChange w:id="3986" w:author="user" w:date="2020-01-30T23:55:00Z">
              <w:tcPr>
                <w:tcW w:w="0" w:type="auto"/>
                <w:gridSpan w:val="6"/>
                <w:tcBorders>
                  <w:top w:val="single" w:sz="8" w:space="0" w:color="auto"/>
                  <w:left w:val="nil"/>
                  <w:bottom w:val="single" w:sz="4" w:space="0" w:color="000000"/>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3987" w:author="user" w:date="2020-01-31T23:25:00Z">
                  <w:rPr>
                    <w:rFonts w:ascii="Palatino Linotype" w:hAnsi="Palatino Linotype" w:cs="Arial"/>
                    <w:b/>
                    <w:noProof/>
                    <w:sz w:val="20"/>
                    <w:szCs w:val="16"/>
                  </w:rPr>
                </w:rPrChange>
              </w:rPr>
            </w:pPr>
            <w:r w:rsidRPr="00B65A80">
              <w:rPr>
                <w:rFonts w:ascii="Palatino Linotype" w:hAnsi="Palatino Linotype" w:cs="Arial"/>
                <w:b/>
                <w:noProof/>
                <w:sz w:val="16"/>
                <w:szCs w:val="16"/>
                <w:rPrChange w:id="3988" w:author="user" w:date="2020-01-31T23:25:00Z">
                  <w:rPr>
                    <w:rFonts w:ascii="Palatino Linotype" w:hAnsi="Palatino Linotype" w:cs="Arial"/>
                    <w:b/>
                    <w:noProof/>
                    <w:sz w:val="20"/>
                    <w:szCs w:val="16"/>
                  </w:rPr>
                </w:rPrChange>
              </w:rPr>
              <w:t>Treatments</w:t>
            </w:r>
          </w:p>
        </w:tc>
        <w:tc>
          <w:tcPr>
            <w:tcW w:w="0" w:type="auto"/>
            <w:tcBorders>
              <w:top w:val="single" w:sz="8" w:space="0" w:color="auto"/>
              <w:left w:val="nil"/>
              <w:bottom w:val="single" w:sz="4" w:space="0" w:color="auto"/>
              <w:right w:val="nil"/>
            </w:tcBorders>
            <w:shd w:val="clear" w:color="auto" w:fill="auto"/>
            <w:tcPrChange w:id="3989" w:author="user" w:date="2020-01-30T23:55:00Z">
              <w:tcPr>
                <w:tcW w:w="0" w:type="auto"/>
                <w:tcBorders>
                  <w:top w:val="single" w:sz="8" w:space="0" w:color="auto"/>
                  <w:left w:val="nil"/>
                  <w:bottom w:val="single" w:sz="4" w:space="0" w:color="auto"/>
                  <w:right w:val="nil"/>
                </w:tcBorders>
                <w:shd w:val="clear" w:color="auto" w:fill="auto"/>
              </w:tcPr>
            </w:tcPrChange>
          </w:tcPr>
          <w:p w:rsidR="00FB314A" w:rsidRPr="00B65A80" w:rsidRDefault="00FB314A" w:rsidP="003F5737">
            <w:pPr>
              <w:autoSpaceDE w:val="0"/>
              <w:autoSpaceDN w:val="0"/>
              <w:adjustRightInd w:val="0"/>
              <w:snapToGrid w:val="0"/>
              <w:spacing w:line="240" w:lineRule="auto"/>
              <w:jc w:val="center"/>
              <w:rPr>
                <w:ins w:id="3990" w:author="user" w:date="2020-01-30T23:32:00Z"/>
                <w:rFonts w:ascii="Palatino Linotype" w:hAnsi="Palatino Linotype" w:cs="Arial"/>
                <w:noProof/>
                <w:sz w:val="16"/>
                <w:szCs w:val="16"/>
                <w:rPrChange w:id="3991" w:author="user" w:date="2020-01-31T23:25:00Z">
                  <w:rPr>
                    <w:ins w:id="3992" w:author="user" w:date="2020-01-30T23:32:00Z"/>
                    <w:rFonts w:ascii="Palatino Linotype" w:hAnsi="Palatino Linotype" w:cs="Arial"/>
                    <w:noProof/>
                    <w:sz w:val="20"/>
                    <w:szCs w:val="16"/>
                  </w:rPr>
                </w:rPrChange>
              </w:rPr>
            </w:pPr>
          </w:p>
        </w:tc>
        <w:tc>
          <w:tcPr>
            <w:tcW w:w="0" w:type="auto"/>
            <w:tcBorders>
              <w:top w:val="single" w:sz="8" w:space="0" w:color="auto"/>
              <w:left w:val="nil"/>
              <w:bottom w:val="single" w:sz="4" w:space="0" w:color="auto"/>
              <w:right w:val="nil"/>
            </w:tcBorders>
            <w:vAlign w:val="center"/>
            <w:tcPrChange w:id="3993" w:author="user" w:date="2020-01-30T23:55:00Z">
              <w:tcPr>
                <w:tcW w:w="0" w:type="auto"/>
                <w:tcBorders>
                  <w:top w:val="single" w:sz="8" w:space="0" w:color="auto"/>
                  <w:left w:val="nil"/>
                  <w:bottom w:val="single" w:sz="4" w:space="0" w:color="auto"/>
                  <w:right w:val="nil"/>
                </w:tcBorders>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3994" w:author="user" w:date="2020-01-31T23:25:00Z">
                  <w:rPr>
                    <w:rFonts w:ascii="Palatino Linotype" w:hAnsi="Palatino Linotype" w:cs="Arial"/>
                    <w:noProof/>
                    <w:sz w:val="20"/>
                    <w:szCs w:val="16"/>
                  </w:rPr>
                </w:rPrChange>
              </w:rPr>
            </w:pPr>
          </w:p>
        </w:tc>
        <w:tc>
          <w:tcPr>
            <w:tcW w:w="0" w:type="auto"/>
            <w:tcBorders>
              <w:top w:val="single" w:sz="8" w:space="0" w:color="auto"/>
              <w:left w:val="nil"/>
              <w:bottom w:val="single" w:sz="4" w:space="0" w:color="auto"/>
              <w:right w:val="nil"/>
            </w:tcBorders>
            <w:tcPrChange w:id="3995" w:author="user" w:date="2020-01-30T23:55:00Z">
              <w:tcPr>
                <w:tcW w:w="0" w:type="auto"/>
                <w:tcBorders>
                  <w:top w:val="single" w:sz="8" w:space="0" w:color="auto"/>
                  <w:left w:val="nil"/>
                  <w:bottom w:val="single" w:sz="4" w:space="0" w:color="auto"/>
                  <w:right w:val="nil"/>
                </w:tcBorders>
              </w:tcPr>
            </w:tcPrChange>
          </w:tcPr>
          <w:p w:rsidR="00FB314A" w:rsidRPr="00B65A80" w:rsidRDefault="00FB314A" w:rsidP="003F5737">
            <w:pPr>
              <w:autoSpaceDE w:val="0"/>
              <w:autoSpaceDN w:val="0"/>
              <w:adjustRightInd w:val="0"/>
              <w:snapToGrid w:val="0"/>
              <w:spacing w:line="240" w:lineRule="auto"/>
              <w:jc w:val="center"/>
              <w:rPr>
                <w:ins w:id="3996" w:author="user" w:date="2020-01-28T12:52:00Z"/>
                <w:rFonts w:ascii="Palatino Linotype" w:hAnsi="Palatino Linotype" w:cs="Arial"/>
                <w:noProof/>
                <w:sz w:val="16"/>
                <w:szCs w:val="16"/>
                <w:rPrChange w:id="3997" w:author="user" w:date="2020-01-31T23:25:00Z">
                  <w:rPr>
                    <w:ins w:id="3998" w:author="user" w:date="2020-01-28T12:52:00Z"/>
                    <w:rFonts w:ascii="Palatino Linotype" w:hAnsi="Palatino Linotype" w:cs="Arial"/>
                    <w:noProof/>
                    <w:sz w:val="20"/>
                    <w:szCs w:val="16"/>
                  </w:rPr>
                </w:rPrChange>
              </w:rPr>
            </w:pPr>
          </w:p>
        </w:tc>
        <w:tc>
          <w:tcPr>
            <w:tcW w:w="0" w:type="auto"/>
            <w:tcBorders>
              <w:top w:val="single" w:sz="8" w:space="0" w:color="auto"/>
              <w:left w:val="nil"/>
              <w:bottom w:val="single" w:sz="4" w:space="0" w:color="auto"/>
              <w:right w:val="nil"/>
            </w:tcBorders>
            <w:tcPrChange w:id="3999" w:author="user" w:date="2020-01-30T23:55:00Z">
              <w:tcPr>
                <w:tcW w:w="0" w:type="auto"/>
                <w:tcBorders>
                  <w:top w:val="single" w:sz="8" w:space="0" w:color="auto"/>
                  <w:left w:val="nil"/>
                  <w:bottom w:val="single" w:sz="4" w:space="0" w:color="auto"/>
                  <w:right w:val="nil"/>
                </w:tcBorders>
              </w:tcPr>
            </w:tcPrChange>
          </w:tcPr>
          <w:p w:rsidR="00FB314A" w:rsidRPr="00B65A80" w:rsidRDefault="00FB314A" w:rsidP="003F5737">
            <w:pPr>
              <w:autoSpaceDE w:val="0"/>
              <w:autoSpaceDN w:val="0"/>
              <w:adjustRightInd w:val="0"/>
              <w:snapToGrid w:val="0"/>
              <w:spacing w:line="240" w:lineRule="auto"/>
              <w:jc w:val="center"/>
              <w:rPr>
                <w:ins w:id="4000" w:author="user" w:date="2020-01-28T12:52:00Z"/>
                <w:rFonts w:ascii="Palatino Linotype" w:hAnsi="Palatino Linotype" w:cs="Arial"/>
                <w:noProof/>
                <w:sz w:val="16"/>
                <w:szCs w:val="16"/>
                <w:rPrChange w:id="4001" w:author="user" w:date="2020-01-31T23:25:00Z">
                  <w:rPr>
                    <w:ins w:id="4002" w:author="user" w:date="2020-01-28T12:52:00Z"/>
                    <w:rFonts w:ascii="Palatino Linotype" w:hAnsi="Palatino Linotype" w:cs="Arial"/>
                    <w:noProof/>
                    <w:sz w:val="20"/>
                    <w:szCs w:val="16"/>
                  </w:rPr>
                </w:rPrChange>
              </w:rPr>
            </w:pPr>
          </w:p>
        </w:tc>
        <w:tc>
          <w:tcPr>
            <w:tcW w:w="0" w:type="auto"/>
            <w:tcBorders>
              <w:top w:val="single" w:sz="8" w:space="0" w:color="auto"/>
              <w:left w:val="nil"/>
              <w:right w:val="nil"/>
            </w:tcBorders>
            <w:tcPrChange w:id="4003" w:author="user" w:date="2020-01-30T23:55:00Z">
              <w:tcPr>
                <w:tcW w:w="0" w:type="auto"/>
                <w:tcBorders>
                  <w:top w:val="single" w:sz="8" w:space="0" w:color="auto"/>
                  <w:left w:val="nil"/>
                  <w:bottom w:val="single" w:sz="4" w:space="0" w:color="000000"/>
                  <w:right w:val="nil"/>
                </w:tcBorders>
              </w:tcPr>
            </w:tcPrChange>
          </w:tcPr>
          <w:p w:rsidR="00FB314A" w:rsidRPr="00B65A80" w:rsidRDefault="00FB314A" w:rsidP="003F5737">
            <w:pPr>
              <w:autoSpaceDE w:val="0"/>
              <w:autoSpaceDN w:val="0"/>
              <w:adjustRightInd w:val="0"/>
              <w:snapToGrid w:val="0"/>
              <w:spacing w:line="240" w:lineRule="auto"/>
              <w:jc w:val="center"/>
              <w:rPr>
                <w:ins w:id="4004" w:author="user" w:date="2020-01-28T12:52:00Z"/>
                <w:rFonts w:ascii="Palatino Linotype" w:hAnsi="Palatino Linotype" w:cs="Arial"/>
                <w:noProof/>
                <w:sz w:val="16"/>
                <w:szCs w:val="16"/>
                <w:rPrChange w:id="4005" w:author="user" w:date="2020-01-31T23:25:00Z">
                  <w:rPr>
                    <w:ins w:id="4006" w:author="user" w:date="2020-01-28T12:52:00Z"/>
                    <w:rFonts w:ascii="Palatino Linotype" w:hAnsi="Palatino Linotype" w:cs="Arial"/>
                    <w:noProof/>
                    <w:sz w:val="20"/>
                    <w:szCs w:val="16"/>
                  </w:rPr>
                </w:rPrChange>
              </w:rPr>
            </w:pPr>
          </w:p>
        </w:tc>
      </w:tr>
      <w:tr w:rsidR="00FB314A" w:rsidRPr="00B65A80" w:rsidTr="00FB314A">
        <w:trPr>
          <w:jc w:val="center"/>
          <w:trPrChange w:id="4007" w:author="user" w:date="2020-01-30T23:55:00Z">
            <w:trPr>
              <w:jc w:val="center"/>
            </w:trPr>
          </w:trPrChange>
        </w:trPr>
        <w:tc>
          <w:tcPr>
            <w:tcW w:w="0" w:type="auto"/>
            <w:tcBorders>
              <w:top w:val="single" w:sz="4" w:space="0" w:color="000000"/>
              <w:left w:val="nil"/>
              <w:bottom w:val="single" w:sz="4" w:space="0" w:color="auto"/>
              <w:right w:val="nil"/>
            </w:tcBorders>
            <w:shd w:val="clear" w:color="auto" w:fill="auto"/>
            <w:vAlign w:val="center"/>
            <w:tcPrChange w:id="4008" w:author="user" w:date="2020-01-30T23:55:00Z">
              <w:tcPr>
                <w:tcW w:w="0" w:type="auto"/>
                <w:tcBorders>
                  <w:top w:val="single" w:sz="4" w:space="0" w:color="000000"/>
                  <w:left w:val="nil"/>
                  <w:bottom w:val="single" w:sz="4" w:space="0" w:color="auto"/>
                  <w:right w:val="nil"/>
                </w:tcBorders>
                <w:shd w:val="clear" w:color="auto" w:fill="auto"/>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4009" w:author="user" w:date="2020-01-31T23:25:00Z">
                  <w:rPr>
                    <w:rFonts w:ascii="Palatino Linotype" w:hAnsi="Palatino Linotype" w:cs="Arial"/>
                    <w:b/>
                    <w:noProof/>
                    <w:sz w:val="20"/>
                    <w:szCs w:val="16"/>
                  </w:rPr>
                </w:rPrChange>
              </w:rPr>
            </w:pPr>
          </w:p>
        </w:tc>
        <w:tc>
          <w:tcPr>
            <w:tcW w:w="0" w:type="auto"/>
            <w:tcBorders>
              <w:top w:val="single" w:sz="4" w:space="0" w:color="000000"/>
              <w:left w:val="nil"/>
              <w:bottom w:val="single" w:sz="4" w:space="0" w:color="auto"/>
              <w:right w:val="nil"/>
            </w:tcBorders>
            <w:shd w:val="clear" w:color="auto" w:fill="auto"/>
            <w:vAlign w:val="center"/>
            <w:hideMark/>
            <w:tcPrChange w:id="4010" w:author="user" w:date="2020-01-30T23:55:00Z">
              <w:tcPr>
                <w:tcW w:w="0" w:type="auto"/>
                <w:tcBorders>
                  <w:top w:val="single" w:sz="4" w:space="0" w:color="000000"/>
                  <w:left w:val="nil"/>
                  <w:bottom w:val="single" w:sz="4"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4011" w:author="user" w:date="2020-01-31T23:25:00Z">
                  <w:rPr>
                    <w:rFonts w:ascii="Palatino Linotype" w:hAnsi="Palatino Linotype" w:cs="Arial"/>
                    <w:b/>
                    <w:noProof/>
                    <w:sz w:val="20"/>
                    <w:szCs w:val="16"/>
                  </w:rPr>
                </w:rPrChange>
              </w:rPr>
            </w:pPr>
            <w:r w:rsidRPr="00B65A80">
              <w:rPr>
                <w:rFonts w:ascii="Palatino Linotype" w:hAnsi="Palatino Linotype" w:cs="Arial"/>
                <w:b/>
                <w:noProof/>
                <w:sz w:val="16"/>
                <w:szCs w:val="16"/>
                <w:rPrChange w:id="4012" w:author="user" w:date="2020-01-31T23:25:00Z">
                  <w:rPr>
                    <w:rFonts w:ascii="Palatino Linotype" w:hAnsi="Palatino Linotype" w:cs="Arial"/>
                    <w:b/>
                    <w:noProof/>
                    <w:sz w:val="20"/>
                    <w:szCs w:val="16"/>
                  </w:rPr>
                </w:rPrChange>
              </w:rPr>
              <w:t>0</w:t>
            </w:r>
          </w:p>
        </w:tc>
        <w:tc>
          <w:tcPr>
            <w:tcW w:w="0" w:type="auto"/>
            <w:tcBorders>
              <w:top w:val="single" w:sz="4" w:space="0" w:color="000000"/>
              <w:left w:val="nil"/>
              <w:bottom w:val="single" w:sz="4" w:space="0" w:color="auto"/>
              <w:right w:val="nil"/>
            </w:tcBorders>
            <w:shd w:val="clear" w:color="auto" w:fill="auto"/>
            <w:vAlign w:val="center"/>
            <w:hideMark/>
            <w:tcPrChange w:id="4013" w:author="user" w:date="2020-01-30T23:55:00Z">
              <w:tcPr>
                <w:tcW w:w="0" w:type="auto"/>
                <w:tcBorders>
                  <w:top w:val="single" w:sz="4" w:space="0" w:color="000000"/>
                  <w:left w:val="nil"/>
                  <w:bottom w:val="single" w:sz="4"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4014" w:author="user" w:date="2020-01-31T23:25:00Z">
                  <w:rPr>
                    <w:rFonts w:ascii="Palatino Linotype" w:hAnsi="Palatino Linotype" w:cs="Arial"/>
                    <w:b/>
                    <w:noProof/>
                    <w:sz w:val="20"/>
                    <w:szCs w:val="16"/>
                  </w:rPr>
                </w:rPrChange>
              </w:rPr>
            </w:pPr>
            <w:r w:rsidRPr="00B65A80">
              <w:rPr>
                <w:rFonts w:ascii="Palatino Linotype" w:hAnsi="Palatino Linotype" w:cs="Arial"/>
                <w:b/>
                <w:noProof/>
                <w:sz w:val="16"/>
                <w:szCs w:val="16"/>
                <w:rPrChange w:id="4015" w:author="user" w:date="2020-01-31T23:25:00Z">
                  <w:rPr>
                    <w:rFonts w:ascii="Palatino Linotype" w:hAnsi="Palatino Linotype" w:cs="Arial"/>
                    <w:b/>
                    <w:noProof/>
                    <w:sz w:val="20"/>
                    <w:szCs w:val="16"/>
                  </w:rPr>
                </w:rPrChange>
              </w:rPr>
              <w:t>1</w:t>
            </w:r>
          </w:p>
        </w:tc>
        <w:tc>
          <w:tcPr>
            <w:tcW w:w="0" w:type="auto"/>
            <w:tcBorders>
              <w:top w:val="single" w:sz="4" w:space="0" w:color="000000"/>
              <w:left w:val="nil"/>
              <w:bottom w:val="single" w:sz="4" w:space="0" w:color="auto"/>
              <w:right w:val="nil"/>
            </w:tcBorders>
            <w:shd w:val="clear" w:color="auto" w:fill="auto"/>
            <w:vAlign w:val="center"/>
            <w:hideMark/>
            <w:tcPrChange w:id="4016" w:author="user" w:date="2020-01-30T23:55:00Z">
              <w:tcPr>
                <w:tcW w:w="0" w:type="auto"/>
                <w:tcBorders>
                  <w:top w:val="single" w:sz="4" w:space="0" w:color="000000"/>
                  <w:left w:val="nil"/>
                  <w:bottom w:val="single" w:sz="4"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4017" w:author="user" w:date="2020-01-31T23:25:00Z">
                  <w:rPr>
                    <w:rFonts w:ascii="Palatino Linotype" w:hAnsi="Palatino Linotype" w:cs="Arial"/>
                    <w:b/>
                    <w:noProof/>
                    <w:sz w:val="20"/>
                    <w:szCs w:val="16"/>
                  </w:rPr>
                </w:rPrChange>
              </w:rPr>
            </w:pPr>
            <w:r w:rsidRPr="00B65A80">
              <w:rPr>
                <w:rFonts w:ascii="Palatino Linotype" w:hAnsi="Palatino Linotype" w:cs="Arial"/>
                <w:b/>
                <w:noProof/>
                <w:sz w:val="16"/>
                <w:szCs w:val="16"/>
                <w:rPrChange w:id="4018" w:author="user" w:date="2020-01-31T23:25:00Z">
                  <w:rPr>
                    <w:rFonts w:ascii="Palatino Linotype" w:hAnsi="Palatino Linotype" w:cs="Arial"/>
                    <w:b/>
                    <w:noProof/>
                    <w:sz w:val="20"/>
                    <w:szCs w:val="16"/>
                  </w:rPr>
                </w:rPrChange>
              </w:rPr>
              <w:t>2</w:t>
            </w:r>
          </w:p>
        </w:tc>
        <w:tc>
          <w:tcPr>
            <w:tcW w:w="0" w:type="auto"/>
            <w:tcBorders>
              <w:top w:val="nil"/>
              <w:left w:val="nil"/>
              <w:bottom w:val="single" w:sz="4" w:space="0" w:color="auto"/>
              <w:right w:val="nil"/>
            </w:tcBorders>
            <w:shd w:val="clear" w:color="auto" w:fill="auto"/>
            <w:vAlign w:val="center"/>
            <w:hideMark/>
            <w:tcPrChange w:id="4019" w:author="user" w:date="2020-01-30T23:55:00Z">
              <w:tcPr>
                <w:tcW w:w="0" w:type="auto"/>
                <w:tcBorders>
                  <w:top w:val="nil"/>
                  <w:left w:val="nil"/>
                  <w:bottom w:val="single" w:sz="4"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4020" w:author="user" w:date="2020-01-31T23:25:00Z">
                  <w:rPr>
                    <w:rFonts w:ascii="Palatino Linotype" w:hAnsi="Palatino Linotype" w:cs="Arial"/>
                    <w:b/>
                    <w:noProof/>
                    <w:sz w:val="20"/>
                    <w:szCs w:val="16"/>
                  </w:rPr>
                </w:rPrChange>
              </w:rPr>
            </w:pPr>
            <w:r w:rsidRPr="00B65A80">
              <w:rPr>
                <w:rFonts w:ascii="Palatino Linotype" w:hAnsi="Palatino Linotype" w:cs="Arial"/>
                <w:b/>
                <w:noProof/>
                <w:sz w:val="16"/>
                <w:szCs w:val="16"/>
                <w:rPrChange w:id="4021" w:author="user" w:date="2020-01-31T23:25:00Z">
                  <w:rPr>
                    <w:rFonts w:ascii="Palatino Linotype" w:hAnsi="Palatino Linotype" w:cs="Arial"/>
                    <w:b/>
                    <w:noProof/>
                    <w:sz w:val="20"/>
                    <w:szCs w:val="16"/>
                  </w:rPr>
                </w:rPrChange>
              </w:rPr>
              <w:t>3</w:t>
            </w:r>
          </w:p>
        </w:tc>
        <w:tc>
          <w:tcPr>
            <w:tcW w:w="0" w:type="auto"/>
            <w:shd w:val="clear" w:color="auto" w:fill="auto"/>
            <w:vAlign w:val="center"/>
            <w:hideMark/>
            <w:tcPrChange w:id="4022"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4023" w:author="user" w:date="2020-01-31T23:25:00Z">
                  <w:rPr>
                    <w:rFonts w:ascii="Palatino Linotype" w:hAnsi="Palatino Linotype" w:cs="Arial"/>
                    <w:b/>
                    <w:noProof/>
                    <w:sz w:val="20"/>
                    <w:szCs w:val="16"/>
                  </w:rPr>
                </w:rPrChange>
              </w:rPr>
            </w:pPr>
            <w:r w:rsidRPr="00B65A80">
              <w:rPr>
                <w:rFonts w:ascii="Palatino Linotype" w:hAnsi="Palatino Linotype" w:cs="Arial"/>
                <w:b/>
                <w:noProof/>
                <w:sz w:val="16"/>
                <w:szCs w:val="16"/>
                <w:rPrChange w:id="4024" w:author="user" w:date="2020-01-31T23:25:00Z">
                  <w:rPr>
                    <w:rFonts w:ascii="Palatino Linotype" w:hAnsi="Palatino Linotype" w:cs="Arial"/>
                    <w:b/>
                    <w:noProof/>
                    <w:sz w:val="20"/>
                    <w:szCs w:val="16"/>
                  </w:rPr>
                </w:rPrChange>
              </w:rPr>
              <w:t>SE</w:t>
            </w:r>
          </w:p>
        </w:tc>
        <w:tc>
          <w:tcPr>
            <w:tcW w:w="0" w:type="auto"/>
            <w:tcBorders>
              <w:top w:val="single" w:sz="4" w:space="0" w:color="auto"/>
            </w:tcBorders>
            <w:shd w:val="clear" w:color="auto" w:fill="auto"/>
            <w:tcPrChange w:id="4025" w:author="user" w:date="2020-01-30T23:55:00Z">
              <w:tcPr>
                <w:tcW w:w="0" w:type="auto"/>
                <w:tcBorders>
                  <w:top w:val="single" w:sz="4" w:space="0" w:color="auto"/>
                </w:tcBorders>
                <w:shd w:val="clear" w:color="auto" w:fill="auto"/>
              </w:tcPr>
            </w:tcPrChange>
          </w:tcPr>
          <w:p w:rsidR="00FB314A" w:rsidRPr="00B65A80" w:rsidRDefault="00FB314A" w:rsidP="003F5737">
            <w:pPr>
              <w:autoSpaceDE w:val="0"/>
              <w:autoSpaceDN w:val="0"/>
              <w:adjustRightInd w:val="0"/>
              <w:snapToGrid w:val="0"/>
              <w:spacing w:line="240" w:lineRule="auto"/>
              <w:jc w:val="center"/>
              <w:rPr>
                <w:ins w:id="4026" w:author="user" w:date="2020-01-30T23:32:00Z"/>
                <w:rFonts w:ascii="Palatino Linotype" w:hAnsi="Palatino Linotype" w:cs="Arial"/>
                <w:b/>
                <w:noProof/>
                <w:sz w:val="16"/>
                <w:szCs w:val="16"/>
                <w:rPrChange w:id="4027" w:author="user" w:date="2020-01-31T23:25:00Z">
                  <w:rPr>
                    <w:ins w:id="4028" w:author="user" w:date="2020-01-30T23:32:00Z"/>
                    <w:rFonts w:ascii="Palatino Linotype" w:hAnsi="Palatino Linotype" w:cs="Arial"/>
                    <w:b/>
                    <w:noProof/>
                    <w:sz w:val="20"/>
                    <w:szCs w:val="16"/>
                  </w:rPr>
                </w:rPrChange>
              </w:rPr>
            </w:pPr>
            <w:ins w:id="4029" w:author="user" w:date="2020-01-30T23:33:00Z">
              <w:r w:rsidRPr="00B65A80">
                <w:rPr>
                  <w:rFonts w:ascii="Palatino Linotype" w:hAnsi="Palatino Linotype" w:cs="Arial"/>
                  <w:b/>
                  <w:noProof/>
                  <w:sz w:val="16"/>
                  <w:szCs w:val="16"/>
                  <w:rPrChange w:id="4030" w:author="user" w:date="2020-01-31T23:25:00Z">
                    <w:rPr>
                      <w:rFonts w:ascii="Palatino Linotype" w:hAnsi="Palatino Linotype" w:cs="Arial"/>
                      <w:b/>
                      <w:noProof/>
                      <w:sz w:val="20"/>
                      <w:szCs w:val="16"/>
                    </w:rPr>
                  </w:rPrChange>
                </w:rPr>
                <w:t>p</w:t>
              </w:r>
            </w:ins>
          </w:p>
        </w:tc>
        <w:tc>
          <w:tcPr>
            <w:tcW w:w="0" w:type="auto"/>
            <w:tcBorders>
              <w:top w:val="single" w:sz="4" w:space="0" w:color="auto"/>
              <w:left w:val="nil"/>
              <w:bottom w:val="single" w:sz="4" w:space="0" w:color="auto"/>
            </w:tcBorders>
            <w:vAlign w:val="center"/>
            <w:hideMark/>
            <w:tcPrChange w:id="4031" w:author="user" w:date="2020-01-30T23:55:00Z">
              <w:tcPr>
                <w:tcW w:w="0" w:type="auto"/>
                <w:tcBorders>
                  <w:top w:val="single" w:sz="4" w:space="0" w:color="auto"/>
                  <w:left w:val="nil"/>
                  <w:bottom w:val="single" w:sz="4" w:space="0" w:color="auto"/>
                  <w:right w:val="single" w:sz="4" w:space="0" w:color="auto"/>
                </w:tcBorders>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b/>
                <w:noProof/>
                <w:sz w:val="16"/>
                <w:szCs w:val="16"/>
                <w:rPrChange w:id="4032" w:author="user" w:date="2020-01-31T23:25:00Z">
                  <w:rPr>
                    <w:rFonts w:ascii="Palatino Linotype" w:hAnsi="Palatino Linotype" w:cs="Arial"/>
                    <w:b/>
                    <w:noProof/>
                    <w:sz w:val="20"/>
                    <w:szCs w:val="16"/>
                  </w:rPr>
                </w:rPrChange>
              </w:rPr>
            </w:pPr>
            <w:r w:rsidRPr="00B65A80">
              <w:rPr>
                <w:rFonts w:ascii="Palatino Linotype" w:hAnsi="Palatino Linotype" w:cs="Arial"/>
                <w:b/>
                <w:noProof/>
                <w:sz w:val="16"/>
                <w:szCs w:val="16"/>
                <w:rPrChange w:id="4033" w:author="user" w:date="2020-01-31T23:25:00Z">
                  <w:rPr>
                    <w:rFonts w:ascii="Palatino Linotype" w:hAnsi="Palatino Linotype" w:cs="Arial"/>
                    <w:b/>
                    <w:noProof/>
                    <w:sz w:val="20"/>
                    <w:szCs w:val="16"/>
                  </w:rPr>
                </w:rPrChange>
              </w:rPr>
              <w:t>L</w:t>
            </w:r>
          </w:p>
        </w:tc>
        <w:tc>
          <w:tcPr>
            <w:tcW w:w="0" w:type="auto"/>
            <w:tcBorders>
              <w:top w:val="single" w:sz="4" w:space="0" w:color="auto"/>
              <w:bottom w:val="single" w:sz="4" w:space="0" w:color="auto"/>
            </w:tcBorders>
            <w:tcPrChange w:id="4034"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035" w:author="user" w:date="2020-01-28T12:52:00Z"/>
                <w:rFonts w:ascii="Palatino Linotype" w:hAnsi="Palatino Linotype" w:cs="Arial"/>
                <w:b/>
                <w:noProof/>
                <w:sz w:val="16"/>
                <w:szCs w:val="16"/>
                <w:rPrChange w:id="4036" w:author="user" w:date="2020-01-31T23:25:00Z">
                  <w:rPr>
                    <w:ins w:id="4037" w:author="user" w:date="2020-01-28T12:52:00Z"/>
                    <w:rFonts w:ascii="Palatino Linotype" w:hAnsi="Palatino Linotype" w:cs="Arial"/>
                    <w:b/>
                    <w:noProof/>
                    <w:sz w:val="20"/>
                    <w:szCs w:val="16"/>
                  </w:rPr>
                </w:rPrChange>
              </w:rPr>
            </w:pPr>
            <w:ins w:id="4038" w:author="user" w:date="2020-01-28T12:52:00Z">
              <w:r w:rsidRPr="00B65A80">
                <w:rPr>
                  <w:rFonts w:ascii="Palatino Linotype" w:hAnsi="Palatino Linotype" w:cs="Arial"/>
                  <w:b/>
                  <w:noProof/>
                  <w:sz w:val="16"/>
                  <w:szCs w:val="16"/>
                  <w:rPrChange w:id="4039" w:author="user" w:date="2020-01-31T23:25:00Z">
                    <w:rPr>
                      <w:rFonts w:ascii="Palatino Linotype" w:hAnsi="Palatino Linotype" w:cs="Arial"/>
                      <w:b/>
                      <w:noProof/>
                      <w:sz w:val="20"/>
                      <w:szCs w:val="16"/>
                    </w:rPr>
                  </w:rPrChange>
                </w:rPr>
                <w:t>Q</w:t>
              </w:r>
            </w:ins>
          </w:p>
        </w:tc>
        <w:tc>
          <w:tcPr>
            <w:tcW w:w="0" w:type="auto"/>
            <w:tcBorders>
              <w:top w:val="single" w:sz="4" w:space="0" w:color="auto"/>
              <w:bottom w:val="single" w:sz="4" w:space="0" w:color="auto"/>
            </w:tcBorders>
            <w:tcPrChange w:id="404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041" w:author="user" w:date="2020-01-28T12:52:00Z"/>
                <w:rFonts w:ascii="Palatino Linotype" w:hAnsi="Palatino Linotype" w:cs="Arial"/>
                <w:b/>
                <w:noProof/>
                <w:sz w:val="16"/>
                <w:szCs w:val="16"/>
                <w:rPrChange w:id="4042" w:author="user" w:date="2020-01-31T23:25:00Z">
                  <w:rPr>
                    <w:ins w:id="4043" w:author="user" w:date="2020-01-28T12:52:00Z"/>
                    <w:rFonts w:ascii="Palatino Linotype" w:hAnsi="Palatino Linotype" w:cs="Arial"/>
                    <w:b/>
                    <w:noProof/>
                    <w:sz w:val="20"/>
                    <w:szCs w:val="16"/>
                  </w:rPr>
                </w:rPrChange>
              </w:rPr>
            </w:pPr>
            <w:ins w:id="4044" w:author="user" w:date="2020-01-30T23:54:00Z">
              <w:r w:rsidRPr="00B65A80">
                <w:rPr>
                  <w:rFonts w:ascii="Palatino Linotype" w:hAnsi="Palatino Linotype" w:cs="Arial"/>
                  <w:b/>
                  <w:noProof/>
                  <w:sz w:val="16"/>
                  <w:szCs w:val="16"/>
                  <w:rPrChange w:id="4045" w:author="user" w:date="2020-01-31T23:25:00Z">
                    <w:rPr>
                      <w:rFonts w:ascii="Palatino Linotype" w:hAnsi="Palatino Linotype" w:cs="Arial"/>
                      <w:b/>
                      <w:noProof/>
                      <w:sz w:val="20"/>
                      <w:szCs w:val="16"/>
                    </w:rPr>
                  </w:rPrChange>
                </w:rPr>
                <w:t>C</w:t>
              </w:r>
            </w:ins>
          </w:p>
        </w:tc>
        <w:tc>
          <w:tcPr>
            <w:tcW w:w="0" w:type="auto"/>
            <w:tcBorders>
              <w:right w:val="nil"/>
            </w:tcBorders>
            <w:tcPrChange w:id="4046" w:author="user" w:date="2020-01-30T23:55:00Z">
              <w:tcPr>
                <w:tcW w:w="0" w:type="auto"/>
                <w:tcBorders>
                  <w:top w:val="single" w:sz="4" w:space="0" w:color="000000"/>
                  <w:left w:val="single" w:sz="4" w:space="0" w:color="auto"/>
                  <w:bottom w:val="single" w:sz="4" w:space="0" w:color="000000"/>
                  <w:right w:val="nil"/>
                </w:tcBorders>
              </w:tcPr>
            </w:tcPrChange>
          </w:tcPr>
          <w:p w:rsidR="00FB314A" w:rsidRPr="00B65A80" w:rsidRDefault="00FB314A" w:rsidP="003F5737">
            <w:pPr>
              <w:autoSpaceDE w:val="0"/>
              <w:autoSpaceDN w:val="0"/>
              <w:adjustRightInd w:val="0"/>
              <w:snapToGrid w:val="0"/>
              <w:spacing w:line="240" w:lineRule="auto"/>
              <w:jc w:val="center"/>
              <w:rPr>
                <w:ins w:id="4047" w:author="user" w:date="2020-01-28T12:52:00Z"/>
                <w:rFonts w:ascii="Palatino Linotype" w:hAnsi="Palatino Linotype" w:cs="Arial"/>
                <w:b/>
                <w:noProof/>
                <w:sz w:val="16"/>
                <w:szCs w:val="16"/>
                <w:rPrChange w:id="4048" w:author="user" w:date="2020-01-31T23:25:00Z">
                  <w:rPr>
                    <w:ins w:id="4049" w:author="user" w:date="2020-01-28T12:52:00Z"/>
                    <w:rFonts w:ascii="Palatino Linotype" w:hAnsi="Palatino Linotype" w:cs="Arial"/>
                    <w:b/>
                    <w:noProof/>
                    <w:sz w:val="20"/>
                    <w:szCs w:val="16"/>
                  </w:rPr>
                </w:rPrChange>
              </w:rPr>
            </w:pPr>
          </w:p>
        </w:tc>
      </w:tr>
      <w:tr w:rsidR="00FB314A" w:rsidRPr="00B65A80" w:rsidTr="00FB314A">
        <w:trPr>
          <w:jc w:val="center"/>
          <w:trPrChange w:id="4050" w:author="user" w:date="2020-01-30T23:55:00Z">
            <w:trPr>
              <w:jc w:val="center"/>
            </w:trPr>
          </w:trPrChange>
        </w:trPr>
        <w:tc>
          <w:tcPr>
            <w:tcW w:w="0" w:type="auto"/>
            <w:tcBorders>
              <w:top w:val="single" w:sz="4" w:space="0" w:color="auto"/>
              <w:left w:val="nil"/>
              <w:bottom w:val="single" w:sz="4" w:space="0" w:color="000000"/>
              <w:right w:val="nil"/>
            </w:tcBorders>
            <w:shd w:val="clear" w:color="auto" w:fill="auto"/>
            <w:vAlign w:val="center"/>
            <w:hideMark/>
            <w:tcPrChange w:id="4051" w:author="user" w:date="2020-01-30T23:55:00Z">
              <w:tcPr>
                <w:tcW w:w="0" w:type="auto"/>
                <w:tcBorders>
                  <w:top w:val="single" w:sz="4" w:space="0" w:color="auto"/>
                  <w:left w:val="nil"/>
                  <w:bottom w:val="single" w:sz="4" w:space="0" w:color="000000"/>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052"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053" w:author="user" w:date="2020-01-31T23:25:00Z">
                  <w:rPr>
                    <w:rFonts w:ascii="Palatino Linotype" w:hAnsi="Palatino Linotype" w:cs="Arial"/>
                    <w:noProof/>
                    <w:sz w:val="20"/>
                    <w:szCs w:val="16"/>
                  </w:rPr>
                </w:rPrChange>
              </w:rPr>
              <w:t>Items</w:t>
            </w:r>
          </w:p>
        </w:tc>
        <w:tc>
          <w:tcPr>
            <w:tcW w:w="0" w:type="auto"/>
            <w:tcBorders>
              <w:left w:val="nil"/>
              <w:bottom w:val="single" w:sz="4" w:space="0" w:color="000000"/>
              <w:right w:val="nil"/>
            </w:tcBorders>
            <w:shd w:val="clear" w:color="auto" w:fill="auto"/>
            <w:vAlign w:val="center"/>
            <w:tcPrChange w:id="4054" w:author="user" w:date="2020-01-30T23:55:00Z">
              <w:tcPr>
                <w:tcW w:w="0" w:type="auto"/>
                <w:tcBorders>
                  <w:left w:val="nil"/>
                  <w:bottom w:val="single" w:sz="4" w:space="0" w:color="000000"/>
                  <w:right w:val="nil"/>
                </w:tcBorders>
                <w:shd w:val="clear" w:color="auto" w:fill="auto"/>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055" w:author="user" w:date="2020-01-31T23:25:00Z">
                  <w:rPr>
                    <w:rFonts w:ascii="Palatino Linotype" w:hAnsi="Palatino Linotype" w:cs="Arial"/>
                    <w:noProof/>
                    <w:sz w:val="20"/>
                    <w:szCs w:val="16"/>
                  </w:rPr>
                </w:rPrChange>
              </w:rPr>
            </w:pPr>
          </w:p>
        </w:tc>
        <w:tc>
          <w:tcPr>
            <w:tcW w:w="0" w:type="auto"/>
            <w:tcBorders>
              <w:left w:val="nil"/>
              <w:bottom w:val="single" w:sz="4" w:space="0" w:color="000000"/>
              <w:right w:val="nil"/>
            </w:tcBorders>
            <w:shd w:val="clear" w:color="auto" w:fill="auto"/>
            <w:vAlign w:val="center"/>
            <w:tcPrChange w:id="4056" w:author="user" w:date="2020-01-30T23:55:00Z">
              <w:tcPr>
                <w:tcW w:w="0" w:type="auto"/>
                <w:tcBorders>
                  <w:left w:val="nil"/>
                  <w:bottom w:val="single" w:sz="4" w:space="0" w:color="000000"/>
                  <w:right w:val="nil"/>
                </w:tcBorders>
                <w:shd w:val="clear" w:color="auto" w:fill="auto"/>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057" w:author="user" w:date="2020-01-31T23:25:00Z">
                  <w:rPr>
                    <w:rFonts w:ascii="Palatino Linotype" w:hAnsi="Palatino Linotype" w:cs="Arial"/>
                    <w:noProof/>
                    <w:sz w:val="20"/>
                    <w:szCs w:val="16"/>
                  </w:rPr>
                </w:rPrChange>
              </w:rPr>
            </w:pPr>
          </w:p>
        </w:tc>
        <w:tc>
          <w:tcPr>
            <w:tcW w:w="0" w:type="auto"/>
            <w:tcBorders>
              <w:top w:val="single" w:sz="4" w:space="0" w:color="auto"/>
              <w:left w:val="nil"/>
              <w:bottom w:val="single" w:sz="4" w:space="0" w:color="000000"/>
              <w:right w:val="nil"/>
            </w:tcBorders>
            <w:shd w:val="clear" w:color="auto" w:fill="auto"/>
            <w:vAlign w:val="center"/>
            <w:tcPrChange w:id="4058" w:author="user" w:date="2020-01-30T23:55:00Z">
              <w:tcPr>
                <w:tcW w:w="0" w:type="auto"/>
                <w:tcBorders>
                  <w:left w:val="nil"/>
                  <w:bottom w:val="single" w:sz="4" w:space="0" w:color="000000"/>
                  <w:right w:val="nil"/>
                </w:tcBorders>
                <w:shd w:val="clear" w:color="auto" w:fill="auto"/>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059" w:author="user" w:date="2020-01-31T23:25:00Z">
                  <w:rPr>
                    <w:rFonts w:ascii="Palatino Linotype" w:hAnsi="Palatino Linotype" w:cs="Arial"/>
                    <w:noProof/>
                    <w:sz w:val="20"/>
                    <w:szCs w:val="16"/>
                  </w:rPr>
                </w:rPrChange>
              </w:rPr>
            </w:pPr>
          </w:p>
        </w:tc>
        <w:tc>
          <w:tcPr>
            <w:tcW w:w="0" w:type="auto"/>
            <w:tcBorders>
              <w:top w:val="single" w:sz="4" w:space="0" w:color="auto"/>
              <w:left w:val="nil"/>
              <w:bottom w:val="single" w:sz="4" w:space="0" w:color="000000"/>
              <w:right w:val="nil"/>
            </w:tcBorders>
            <w:shd w:val="clear" w:color="auto" w:fill="auto"/>
            <w:vAlign w:val="center"/>
            <w:tcPrChange w:id="4060" w:author="user" w:date="2020-01-30T23:55:00Z">
              <w:tcPr>
                <w:tcW w:w="0" w:type="auto"/>
                <w:tcBorders>
                  <w:left w:val="nil"/>
                  <w:bottom w:val="single" w:sz="4" w:space="0" w:color="000000"/>
                  <w:right w:val="nil"/>
                </w:tcBorders>
                <w:shd w:val="clear" w:color="auto" w:fill="auto"/>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061" w:author="user" w:date="2020-01-31T23:25:00Z">
                  <w:rPr>
                    <w:rFonts w:ascii="Palatino Linotype" w:hAnsi="Palatino Linotype" w:cs="Arial"/>
                    <w:noProof/>
                    <w:sz w:val="20"/>
                    <w:szCs w:val="16"/>
                  </w:rPr>
                </w:rPrChange>
              </w:rPr>
            </w:pPr>
          </w:p>
        </w:tc>
        <w:tc>
          <w:tcPr>
            <w:tcW w:w="0" w:type="auto"/>
            <w:tcBorders>
              <w:top w:val="single" w:sz="4" w:space="0" w:color="auto"/>
              <w:left w:val="nil"/>
              <w:bottom w:val="single" w:sz="4" w:space="0" w:color="000000"/>
              <w:right w:val="nil"/>
            </w:tcBorders>
            <w:shd w:val="clear" w:color="auto" w:fill="auto"/>
            <w:vAlign w:val="center"/>
            <w:tcPrChange w:id="4062" w:author="user" w:date="2020-01-30T23:55:00Z">
              <w:tcPr>
                <w:tcW w:w="0" w:type="auto"/>
                <w:tcBorders>
                  <w:left w:val="nil"/>
                  <w:bottom w:val="single" w:sz="4" w:space="0" w:color="000000"/>
                  <w:right w:val="nil"/>
                </w:tcBorders>
                <w:shd w:val="clear" w:color="auto" w:fill="auto"/>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063" w:author="user" w:date="2020-01-31T23:25:00Z">
                  <w:rPr>
                    <w:rFonts w:ascii="Palatino Linotype" w:hAnsi="Palatino Linotype" w:cs="Arial"/>
                    <w:noProof/>
                    <w:sz w:val="20"/>
                    <w:szCs w:val="16"/>
                  </w:rPr>
                </w:rPrChange>
              </w:rPr>
            </w:pPr>
          </w:p>
        </w:tc>
        <w:tc>
          <w:tcPr>
            <w:tcW w:w="0" w:type="auto"/>
            <w:tcBorders>
              <w:top w:val="single" w:sz="4" w:space="0" w:color="auto"/>
              <w:left w:val="nil"/>
              <w:bottom w:val="single" w:sz="4" w:space="0" w:color="000000"/>
              <w:right w:val="nil"/>
            </w:tcBorders>
            <w:shd w:val="clear" w:color="auto" w:fill="auto"/>
            <w:tcPrChange w:id="4064" w:author="user" w:date="2020-01-30T23:55:00Z">
              <w:tcPr>
                <w:tcW w:w="0" w:type="auto"/>
                <w:tcBorders>
                  <w:left w:val="nil"/>
                  <w:bottom w:val="single" w:sz="4" w:space="0" w:color="000000"/>
                  <w:right w:val="nil"/>
                </w:tcBorders>
                <w:shd w:val="clear" w:color="auto" w:fill="auto"/>
              </w:tcPr>
            </w:tcPrChange>
          </w:tcPr>
          <w:p w:rsidR="00FB314A" w:rsidRPr="00B65A80" w:rsidRDefault="00FB314A" w:rsidP="003F5737">
            <w:pPr>
              <w:autoSpaceDE w:val="0"/>
              <w:autoSpaceDN w:val="0"/>
              <w:adjustRightInd w:val="0"/>
              <w:snapToGrid w:val="0"/>
              <w:spacing w:line="240" w:lineRule="auto"/>
              <w:jc w:val="center"/>
              <w:rPr>
                <w:ins w:id="4065" w:author="user" w:date="2020-01-30T23:32:00Z"/>
                <w:rFonts w:ascii="Palatino Linotype" w:hAnsi="Palatino Linotype" w:cs="Arial"/>
                <w:noProof/>
                <w:sz w:val="16"/>
                <w:szCs w:val="16"/>
                <w:rPrChange w:id="4066" w:author="user" w:date="2020-01-31T23:25:00Z">
                  <w:rPr>
                    <w:ins w:id="4067" w:author="user" w:date="2020-01-30T23:32:00Z"/>
                    <w:rFonts w:ascii="Palatino Linotype" w:hAnsi="Palatino Linotype" w:cs="Arial"/>
                    <w:noProof/>
                    <w:sz w:val="20"/>
                    <w:szCs w:val="16"/>
                  </w:rPr>
                </w:rPrChange>
              </w:rPr>
            </w:pPr>
          </w:p>
        </w:tc>
        <w:tc>
          <w:tcPr>
            <w:tcW w:w="0" w:type="auto"/>
            <w:tcBorders>
              <w:top w:val="single" w:sz="4" w:space="0" w:color="auto"/>
              <w:left w:val="nil"/>
              <w:bottom w:val="single" w:sz="4" w:space="0" w:color="000000"/>
            </w:tcBorders>
            <w:vAlign w:val="center"/>
            <w:tcPrChange w:id="4068" w:author="user" w:date="2020-01-30T23:55:00Z">
              <w:tcPr>
                <w:tcW w:w="0" w:type="auto"/>
                <w:tcBorders>
                  <w:top w:val="single" w:sz="4" w:space="0" w:color="auto"/>
                  <w:left w:val="nil"/>
                  <w:bottom w:val="single" w:sz="4" w:space="0" w:color="000000"/>
                  <w:right w:val="single" w:sz="4" w:space="0" w:color="auto"/>
                </w:tcBorders>
                <w:vAlign w:val="center"/>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069" w:author="user" w:date="2020-01-31T23:25:00Z">
                  <w:rPr>
                    <w:rFonts w:ascii="Palatino Linotype" w:hAnsi="Palatino Linotype" w:cs="Arial"/>
                    <w:noProof/>
                    <w:sz w:val="20"/>
                    <w:szCs w:val="16"/>
                  </w:rPr>
                </w:rPrChange>
              </w:rPr>
            </w:pPr>
          </w:p>
        </w:tc>
        <w:tc>
          <w:tcPr>
            <w:tcW w:w="0" w:type="auto"/>
            <w:tcBorders>
              <w:top w:val="single" w:sz="4" w:space="0" w:color="auto"/>
              <w:bottom w:val="single" w:sz="4" w:space="0" w:color="auto"/>
            </w:tcBorders>
            <w:tcPrChange w:id="407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071" w:author="user" w:date="2020-01-28T12:52:00Z"/>
                <w:rFonts w:ascii="Palatino Linotype" w:hAnsi="Palatino Linotype" w:cs="Arial"/>
                <w:noProof/>
                <w:sz w:val="16"/>
                <w:szCs w:val="16"/>
                <w:rPrChange w:id="4072" w:author="user" w:date="2020-01-31T23:25:00Z">
                  <w:rPr>
                    <w:ins w:id="4073" w:author="user" w:date="2020-01-28T12:52:00Z"/>
                    <w:rFonts w:ascii="Palatino Linotype" w:hAnsi="Palatino Linotype" w:cs="Arial"/>
                    <w:noProof/>
                    <w:sz w:val="20"/>
                    <w:szCs w:val="16"/>
                  </w:rPr>
                </w:rPrChange>
              </w:rPr>
            </w:pPr>
          </w:p>
        </w:tc>
        <w:tc>
          <w:tcPr>
            <w:tcW w:w="0" w:type="auto"/>
            <w:tcBorders>
              <w:top w:val="single" w:sz="4" w:space="0" w:color="auto"/>
              <w:bottom w:val="single" w:sz="4" w:space="0" w:color="auto"/>
            </w:tcBorders>
            <w:tcPrChange w:id="4074"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075" w:author="user" w:date="2020-01-28T12:52:00Z"/>
                <w:rFonts w:ascii="Palatino Linotype" w:hAnsi="Palatino Linotype" w:cs="Arial"/>
                <w:noProof/>
                <w:sz w:val="16"/>
                <w:szCs w:val="16"/>
                <w:rPrChange w:id="4076" w:author="user" w:date="2020-01-31T23:25:00Z">
                  <w:rPr>
                    <w:ins w:id="4077" w:author="user" w:date="2020-01-28T12:52:00Z"/>
                    <w:rFonts w:ascii="Palatino Linotype" w:hAnsi="Palatino Linotype" w:cs="Arial"/>
                    <w:noProof/>
                    <w:sz w:val="20"/>
                    <w:szCs w:val="16"/>
                  </w:rPr>
                </w:rPrChange>
              </w:rPr>
            </w:pPr>
          </w:p>
        </w:tc>
        <w:tc>
          <w:tcPr>
            <w:tcW w:w="0" w:type="auto"/>
            <w:tcBorders>
              <w:right w:val="nil"/>
            </w:tcBorders>
            <w:tcPrChange w:id="4078" w:author="user" w:date="2020-01-30T23:55:00Z">
              <w:tcPr>
                <w:tcW w:w="0" w:type="auto"/>
                <w:tcBorders>
                  <w:top w:val="single" w:sz="4" w:space="0" w:color="000000"/>
                  <w:left w:val="single" w:sz="4" w:space="0" w:color="auto"/>
                  <w:bottom w:val="single" w:sz="4" w:space="0" w:color="000000"/>
                  <w:right w:val="nil"/>
                </w:tcBorders>
              </w:tcPr>
            </w:tcPrChange>
          </w:tcPr>
          <w:p w:rsidR="00FB314A" w:rsidRPr="00B65A80" w:rsidRDefault="00FB314A" w:rsidP="003F5737">
            <w:pPr>
              <w:autoSpaceDE w:val="0"/>
              <w:autoSpaceDN w:val="0"/>
              <w:adjustRightInd w:val="0"/>
              <w:snapToGrid w:val="0"/>
              <w:spacing w:line="240" w:lineRule="auto"/>
              <w:jc w:val="center"/>
              <w:rPr>
                <w:ins w:id="4079" w:author="user" w:date="2020-01-28T12:52:00Z"/>
                <w:rFonts w:ascii="Palatino Linotype" w:hAnsi="Palatino Linotype" w:cs="Arial"/>
                <w:noProof/>
                <w:sz w:val="16"/>
                <w:szCs w:val="16"/>
                <w:rPrChange w:id="4080" w:author="user" w:date="2020-01-31T23:25:00Z">
                  <w:rPr>
                    <w:ins w:id="4081" w:author="user" w:date="2020-01-28T12:52:00Z"/>
                    <w:rFonts w:ascii="Palatino Linotype" w:hAnsi="Palatino Linotype" w:cs="Arial"/>
                    <w:noProof/>
                    <w:sz w:val="20"/>
                    <w:szCs w:val="16"/>
                  </w:rPr>
                </w:rPrChange>
              </w:rPr>
            </w:pPr>
          </w:p>
        </w:tc>
      </w:tr>
      <w:tr w:rsidR="00FB314A" w:rsidRPr="00B65A80" w:rsidTr="00FB314A">
        <w:trPr>
          <w:jc w:val="center"/>
          <w:trPrChange w:id="4082" w:author="user" w:date="2020-01-30T23:55:00Z">
            <w:trPr>
              <w:jc w:val="center"/>
            </w:trPr>
          </w:trPrChange>
        </w:trPr>
        <w:tc>
          <w:tcPr>
            <w:tcW w:w="0" w:type="auto"/>
            <w:tcBorders>
              <w:top w:val="single" w:sz="4" w:space="0" w:color="000000"/>
              <w:left w:val="nil"/>
              <w:bottom w:val="nil"/>
              <w:right w:val="nil"/>
            </w:tcBorders>
            <w:shd w:val="clear" w:color="auto" w:fill="auto"/>
            <w:vAlign w:val="center"/>
            <w:hideMark/>
            <w:tcPrChange w:id="4083" w:author="user" w:date="2020-01-30T23:55:00Z">
              <w:tcPr>
                <w:tcW w:w="0" w:type="auto"/>
                <w:tcBorders>
                  <w:top w:val="single" w:sz="4" w:space="0" w:color="000000"/>
                  <w:left w:val="nil"/>
                  <w:bottom w:val="nil"/>
                  <w:right w:val="nil"/>
                </w:tcBorders>
                <w:shd w:val="clear" w:color="auto" w:fill="auto"/>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084" w:author="user" w:date="2020-01-31T23:25:00Z">
                  <w:rPr>
                    <w:rFonts w:ascii="Palatino Linotype" w:hAnsi="Palatino Linotype" w:cs="Arial"/>
                    <w:noProof/>
                    <w:sz w:val="20"/>
                    <w:szCs w:val="16"/>
                  </w:rPr>
                </w:rPrChange>
              </w:rPr>
            </w:pPr>
            <w:del w:id="4085" w:author="user" w:date="2020-01-31T22:55:00Z">
              <w:r w:rsidRPr="00B65A80" w:rsidDel="00CD2727">
                <w:rPr>
                  <w:rFonts w:ascii="Palatino Linotype" w:hAnsi="Palatino Linotype" w:cs="Arial"/>
                  <w:noProof/>
                  <w:sz w:val="16"/>
                  <w:szCs w:val="16"/>
                  <w:rPrChange w:id="4086" w:author="user" w:date="2020-01-31T23:25:00Z">
                    <w:rPr>
                      <w:rFonts w:ascii="Palatino Linotype" w:hAnsi="Palatino Linotype" w:cs="Arial"/>
                      <w:noProof/>
                      <w:sz w:val="20"/>
                      <w:szCs w:val="16"/>
                    </w:rPr>
                  </w:rPrChange>
                </w:rPr>
                <w:delText>Methane</w:delText>
              </w:r>
            </w:del>
          </w:p>
        </w:tc>
        <w:tc>
          <w:tcPr>
            <w:tcW w:w="0" w:type="auto"/>
            <w:shd w:val="clear" w:color="auto" w:fill="auto"/>
            <w:vAlign w:val="center"/>
            <w:tcPrChange w:id="4087" w:author="user" w:date="2020-01-30T23:55:00Z">
              <w:tcPr>
                <w:tcW w:w="0" w:type="auto"/>
                <w:shd w:val="clear" w:color="auto" w:fill="auto"/>
                <w:vAlign w:val="center"/>
              </w:tcPr>
            </w:tcPrChange>
          </w:tcPr>
          <w:p w:rsidR="00FB314A" w:rsidRPr="00B65A80" w:rsidRDefault="00CD2727" w:rsidP="00CD2727">
            <w:pPr>
              <w:autoSpaceDE w:val="0"/>
              <w:autoSpaceDN w:val="0"/>
              <w:adjustRightInd w:val="0"/>
              <w:snapToGrid w:val="0"/>
              <w:spacing w:line="240" w:lineRule="auto"/>
              <w:jc w:val="center"/>
              <w:rPr>
                <w:rFonts w:ascii="Palatino Linotype" w:hAnsi="Palatino Linotype" w:cs="Arial"/>
                <w:noProof/>
                <w:sz w:val="16"/>
                <w:szCs w:val="16"/>
                <w:rPrChange w:id="4088" w:author="user" w:date="2020-01-31T23:25:00Z">
                  <w:rPr>
                    <w:rFonts w:ascii="Palatino Linotype" w:hAnsi="Palatino Linotype" w:cs="Arial"/>
                    <w:noProof/>
                    <w:sz w:val="20"/>
                    <w:szCs w:val="16"/>
                  </w:rPr>
                </w:rPrChange>
              </w:rPr>
            </w:pPr>
            <w:ins w:id="4089" w:author="user" w:date="2020-01-31T22:55:00Z">
              <w:r w:rsidRPr="00B65A80">
                <w:rPr>
                  <w:rFonts w:ascii="Palatino Linotype" w:hAnsi="Palatino Linotype" w:cs="Arial"/>
                  <w:noProof/>
                  <w:sz w:val="16"/>
                  <w:szCs w:val="16"/>
                  <w:rPrChange w:id="4090" w:author="user" w:date="2020-01-31T23:25:00Z">
                    <w:rPr>
                      <w:rFonts w:ascii="Palatino Linotype" w:hAnsi="Palatino Linotype" w:cs="Arial"/>
                      <w:noProof/>
                      <w:sz w:val="20"/>
                      <w:szCs w:val="16"/>
                    </w:rPr>
                  </w:rPrChange>
                </w:rPr>
                <w:t>Methane</w:t>
              </w:r>
            </w:ins>
          </w:p>
        </w:tc>
        <w:tc>
          <w:tcPr>
            <w:tcW w:w="0" w:type="auto"/>
            <w:shd w:val="clear" w:color="auto" w:fill="auto"/>
            <w:vAlign w:val="center"/>
            <w:tcPrChange w:id="4091" w:author="user" w:date="2020-01-30T23:55:00Z">
              <w:tcPr>
                <w:tcW w:w="0" w:type="auto"/>
                <w:shd w:val="clear" w:color="auto" w:fill="auto"/>
                <w:vAlign w:val="center"/>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092" w:author="user" w:date="2020-01-31T23:25:00Z">
                  <w:rPr>
                    <w:rFonts w:ascii="Palatino Linotype" w:hAnsi="Palatino Linotype" w:cs="Arial"/>
                    <w:noProof/>
                    <w:sz w:val="20"/>
                    <w:szCs w:val="16"/>
                  </w:rPr>
                </w:rPrChange>
              </w:rPr>
            </w:pPr>
          </w:p>
        </w:tc>
        <w:tc>
          <w:tcPr>
            <w:tcW w:w="0" w:type="auto"/>
            <w:shd w:val="clear" w:color="auto" w:fill="auto"/>
            <w:vAlign w:val="center"/>
            <w:tcPrChange w:id="4093" w:author="user" w:date="2020-01-30T23:55:00Z">
              <w:tcPr>
                <w:tcW w:w="0" w:type="auto"/>
                <w:shd w:val="clear" w:color="auto" w:fill="auto"/>
                <w:vAlign w:val="center"/>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094" w:author="user" w:date="2020-01-31T23:25:00Z">
                  <w:rPr>
                    <w:rFonts w:ascii="Palatino Linotype" w:hAnsi="Palatino Linotype" w:cs="Arial"/>
                    <w:noProof/>
                    <w:sz w:val="20"/>
                    <w:szCs w:val="16"/>
                  </w:rPr>
                </w:rPrChange>
              </w:rPr>
              <w:pPrChange w:id="4095" w:author="user" w:date="2020-01-31T22:53:00Z">
                <w:pPr>
                  <w:autoSpaceDE w:val="0"/>
                  <w:autoSpaceDN w:val="0"/>
                  <w:adjustRightInd w:val="0"/>
                  <w:snapToGrid w:val="0"/>
                  <w:spacing w:line="240" w:lineRule="auto"/>
                  <w:jc w:val="center"/>
                </w:pPr>
              </w:pPrChange>
            </w:pPr>
          </w:p>
        </w:tc>
        <w:tc>
          <w:tcPr>
            <w:tcW w:w="0" w:type="auto"/>
            <w:shd w:val="clear" w:color="auto" w:fill="auto"/>
            <w:vAlign w:val="center"/>
            <w:tcPrChange w:id="4096" w:author="user" w:date="2020-01-30T23:55:00Z">
              <w:tcPr>
                <w:tcW w:w="0" w:type="auto"/>
                <w:shd w:val="clear" w:color="auto" w:fill="auto"/>
                <w:vAlign w:val="center"/>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097" w:author="user" w:date="2020-01-31T23:25:00Z">
                  <w:rPr>
                    <w:rFonts w:ascii="Palatino Linotype" w:hAnsi="Palatino Linotype" w:cs="Arial"/>
                    <w:noProof/>
                    <w:sz w:val="20"/>
                    <w:szCs w:val="16"/>
                  </w:rPr>
                </w:rPrChange>
              </w:rPr>
              <w:pPrChange w:id="4098" w:author="user" w:date="2020-01-31T22:53:00Z">
                <w:pPr>
                  <w:autoSpaceDE w:val="0"/>
                  <w:autoSpaceDN w:val="0"/>
                  <w:adjustRightInd w:val="0"/>
                  <w:snapToGrid w:val="0"/>
                  <w:spacing w:line="240" w:lineRule="auto"/>
                  <w:jc w:val="center"/>
                </w:pPr>
              </w:pPrChange>
            </w:pPr>
          </w:p>
        </w:tc>
        <w:tc>
          <w:tcPr>
            <w:tcW w:w="0" w:type="auto"/>
            <w:shd w:val="clear" w:color="auto" w:fill="auto"/>
            <w:vAlign w:val="center"/>
            <w:tcPrChange w:id="4099" w:author="user" w:date="2020-01-30T23:55:00Z">
              <w:tcPr>
                <w:tcW w:w="0" w:type="auto"/>
                <w:shd w:val="clear" w:color="auto" w:fill="auto"/>
                <w:vAlign w:val="center"/>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00" w:author="user" w:date="2020-01-31T23:25:00Z">
                  <w:rPr>
                    <w:rFonts w:ascii="Palatino Linotype" w:hAnsi="Palatino Linotype" w:cs="Arial"/>
                    <w:noProof/>
                    <w:sz w:val="20"/>
                    <w:szCs w:val="16"/>
                  </w:rPr>
                </w:rPrChange>
              </w:rPr>
              <w:pPrChange w:id="4101" w:author="user" w:date="2020-01-31T22:53:00Z">
                <w:pPr>
                  <w:autoSpaceDE w:val="0"/>
                  <w:autoSpaceDN w:val="0"/>
                  <w:adjustRightInd w:val="0"/>
                  <w:snapToGrid w:val="0"/>
                  <w:spacing w:line="240" w:lineRule="auto"/>
                  <w:jc w:val="center"/>
                </w:pPr>
              </w:pPrChange>
            </w:pPr>
          </w:p>
        </w:tc>
        <w:tc>
          <w:tcPr>
            <w:tcW w:w="0" w:type="auto"/>
            <w:shd w:val="clear" w:color="auto" w:fill="auto"/>
            <w:tcPrChange w:id="4102" w:author="user" w:date="2020-01-30T23:55:00Z">
              <w:tcPr>
                <w:tcW w:w="0" w:type="auto"/>
                <w:shd w:val="clear" w:color="auto" w:fill="auto"/>
              </w:tcPr>
            </w:tcPrChange>
          </w:tcPr>
          <w:p w:rsidR="00FB314A" w:rsidRPr="00B65A80" w:rsidRDefault="00FB314A" w:rsidP="00CD2727">
            <w:pPr>
              <w:autoSpaceDE w:val="0"/>
              <w:autoSpaceDN w:val="0"/>
              <w:adjustRightInd w:val="0"/>
              <w:snapToGrid w:val="0"/>
              <w:spacing w:line="240" w:lineRule="auto"/>
              <w:jc w:val="center"/>
              <w:rPr>
                <w:ins w:id="4103" w:author="user" w:date="2020-01-30T23:32:00Z"/>
                <w:rFonts w:ascii="Palatino Linotype" w:hAnsi="Palatino Linotype" w:cs="Arial"/>
                <w:noProof/>
                <w:sz w:val="16"/>
                <w:szCs w:val="16"/>
                <w:rPrChange w:id="4104" w:author="user" w:date="2020-01-31T23:25:00Z">
                  <w:rPr>
                    <w:ins w:id="4105" w:author="user" w:date="2020-01-30T23:32:00Z"/>
                    <w:rFonts w:ascii="Palatino Linotype" w:hAnsi="Palatino Linotype" w:cs="Arial"/>
                    <w:noProof/>
                    <w:sz w:val="20"/>
                    <w:szCs w:val="16"/>
                  </w:rPr>
                </w:rPrChange>
              </w:rPr>
              <w:pPrChange w:id="4106" w:author="user" w:date="2020-01-31T22:53:00Z">
                <w:pPr>
                  <w:autoSpaceDE w:val="0"/>
                  <w:autoSpaceDN w:val="0"/>
                  <w:adjustRightInd w:val="0"/>
                  <w:snapToGrid w:val="0"/>
                  <w:spacing w:line="240" w:lineRule="auto"/>
                  <w:jc w:val="center"/>
                </w:pPr>
              </w:pPrChange>
            </w:pPr>
          </w:p>
        </w:tc>
        <w:tc>
          <w:tcPr>
            <w:tcW w:w="0" w:type="auto"/>
            <w:vAlign w:val="center"/>
            <w:tcPrChange w:id="4107" w:author="user" w:date="2020-01-30T23:55:00Z">
              <w:tcPr>
                <w:tcW w:w="0" w:type="auto"/>
                <w:tcBorders>
                  <w:right w:val="single" w:sz="4" w:space="0" w:color="auto"/>
                </w:tcBorders>
                <w:vAlign w:val="center"/>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08" w:author="user" w:date="2020-01-31T23:25:00Z">
                  <w:rPr>
                    <w:rFonts w:ascii="Palatino Linotype" w:hAnsi="Palatino Linotype" w:cs="Arial"/>
                    <w:noProof/>
                    <w:sz w:val="20"/>
                    <w:szCs w:val="16"/>
                  </w:rPr>
                </w:rPrChange>
              </w:rPr>
              <w:pPrChange w:id="4109" w:author="user" w:date="2020-01-31T22:53:00Z">
                <w:pPr>
                  <w:autoSpaceDE w:val="0"/>
                  <w:autoSpaceDN w:val="0"/>
                  <w:adjustRightInd w:val="0"/>
                  <w:snapToGrid w:val="0"/>
                  <w:spacing w:line="240" w:lineRule="auto"/>
                  <w:jc w:val="center"/>
                </w:pPr>
              </w:pPrChange>
            </w:pPr>
          </w:p>
        </w:tc>
        <w:tc>
          <w:tcPr>
            <w:tcW w:w="0" w:type="auto"/>
            <w:tcBorders>
              <w:top w:val="single" w:sz="4" w:space="0" w:color="auto"/>
            </w:tcBorders>
            <w:tcPrChange w:id="411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CD2727">
            <w:pPr>
              <w:autoSpaceDE w:val="0"/>
              <w:autoSpaceDN w:val="0"/>
              <w:adjustRightInd w:val="0"/>
              <w:snapToGrid w:val="0"/>
              <w:spacing w:line="240" w:lineRule="auto"/>
              <w:jc w:val="center"/>
              <w:rPr>
                <w:ins w:id="4111" w:author="user" w:date="2020-01-28T12:52:00Z"/>
                <w:rFonts w:ascii="Palatino Linotype" w:hAnsi="Palatino Linotype" w:cs="Arial"/>
                <w:noProof/>
                <w:sz w:val="16"/>
                <w:szCs w:val="16"/>
                <w:rPrChange w:id="4112" w:author="user" w:date="2020-01-31T23:25:00Z">
                  <w:rPr>
                    <w:ins w:id="4113" w:author="user" w:date="2020-01-28T12:52:00Z"/>
                    <w:rFonts w:ascii="Palatino Linotype" w:hAnsi="Palatino Linotype" w:cs="Arial"/>
                    <w:noProof/>
                    <w:sz w:val="20"/>
                    <w:szCs w:val="16"/>
                  </w:rPr>
                </w:rPrChange>
              </w:rPr>
              <w:pPrChange w:id="4114" w:author="user" w:date="2020-01-31T22:53:00Z">
                <w:pPr>
                  <w:autoSpaceDE w:val="0"/>
                  <w:autoSpaceDN w:val="0"/>
                  <w:adjustRightInd w:val="0"/>
                  <w:snapToGrid w:val="0"/>
                  <w:spacing w:line="240" w:lineRule="auto"/>
                  <w:jc w:val="center"/>
                </w:pPr>
              </w:pPrChange>
            </w:pPr>
          </w:p>
        </w:tc>
        <w:tc>
          <w:tcPr>
            <w:tcW w:w="0" w:type="auto"/>
            <w:tcBorders>
              <w:top w:val="single" w:sz="4" w:space="0" w:color="auto"/>
            </w:tcBorders>
            <w:tcPrChange w:id="4115"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CD2727">
            <w:pPr>
              <w:autoSpaceDE w:val="0"/>
              <w:autoSpaceDN w:val="0"/>
              <w:adjustRightInd w:val="0"/>
              <w:snapToGrid w:val="0"/>
              <w:spacing w:line="240" w:lineRule="auto"/>
              <w:jc w:val="center"/>
              <w:rPr>
                <w:ins w:id="4116" w:author="user" w:date="2020-01-28T12:52:00Z"/>
                <w:rFonts w:ascii="Palatino Linotype" w:hAnsi="Palatino Linotype" w:cs="Arial"/>
                <w:noProof/>
                <w:sz w:val="16"/>
                <w:szCs w:val="16"/>
                <w:rPrChange w:id="4117" w:author="user" w:date="2020-01-31T23:25:00Z">
                  <w:rPr>
                    <w:ins w:id="4118" w:author="user" w:date="2020-01-28T12:52:00Z"/>
                    <w:rFonts w:ascii="Palatino Linotype" w:hAnsi="Palatino Linotype" w:cs="Arial"/>
                    <w:noProof/>
                    <w:sz w:val="20"/>
                    <w:szCs w:val="16"/>
                  </w:rPr>
                </w:rPrChange>
              </w:rPr>
              <w:pPrChange w:id="4119" w:author="user" w:date="2020-01-31T22:53:00Z">
                <w:pPr>
                  <w:autoSpaceDE w:val="0"/>
                  <w:autoSpaceDN w:val="0"/>
                  <w:adjustRightInd w:val="0"/>
                  <w:snapToGrid w:val="0"/>
                  <w:spacing w:line="240" w:lineRule="auto"/>
                  <w:jc w:val="center"/>
                </w:pPr>
              </w:pPrChange>
            </w:pPr>
          </w:p>
        </w:tc>
        <w:tc>
          <w:tcPr>
            <w:tcW w:w="0" w:type="auto"/>
            <w:tcPrChange w:id="4120"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121" w:author="user" w:date="2020-01-28T12:52:00Z"/>
                <w:rFonts w:ascii="Palatino Linotype" w:hAnsi="Palatino Linotype" w:cs="Arial"/>
                <w:noProof/>
                <w:sz w:val="16"/>
                <w:szCs w:val="16"/>
                <w:rPrChange w:id="4122" w:author="user" w:date="2020-01-31T23:25:00Z">
                  <w:rPr>
                    <w:ins w:id="4123" w:author="user" w:date="2020-01-28T12:52:00Z"/>
                    <w:rFonts w:ascii="Palatino Linotype" w:hAnsi="Palatino Linotype" w:cs="Arial"/>
                    <w:noProof/>
                    <w:sz w:val="20"/>
                    <w:szCs w:val="16"/>
                  </w:rPr>
                </w:rPrChange>
              </w:rPr>
            </w:pPr>
          </w:p>
        </w:tc>
      </w:tr>
      <w:tr w:rsidR="00FB314A" w:rsidRPr="00B65A80" w:rsidTr="00FB314A">
        <w:trPr>
          <w:jc w:val="center"/>
          <w:trPrChange w:id="4124" w:author="user" w:date="2020-01-30T23:55:00Z">
            <w:trPr>
              <w:jc w:val="center"/>
            </w:trPr>
          </w:trPrChange>
        </w:trPr>
        <w:tc>
          <w:tcPr>
            <w:tcW w:w="0" w:type="auto"/>
            <w:shd w:val="clear" w:color="auto" w:fill="auto"/>
            <w:vAlign w:val="center"/>
            <w:hideMark/>
            <w:tcPrChange w:id="4125" w:author="user" w:date="2020-01-30T23:55:00Z">
              <w:tcPr>
                <w:tcW w:w="0" w:type="auto"/>
                <w:shd w:val="clear" w:color="auto" w:fill="auto"/>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26"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127" w:author="user" w:date="2020-01-31T23:25:00Z">
                  <w:rPr>
                    <w:rFonts w:ascii="Palatino Linotype" w:hAnsi="Palatino Linotype" w:cs="Arial"/>
                    <w:noProof/>
                    <w:sz w:val="20"/>
                    <w:szCs w:val="16"/>
                  </w:rPr>
                </w:rPrChange>
              </w:rPr>
              <w:t>CH</w:t>
            </w:r>
            <w:r w:rsidRPr="00B65A80">
              <w:rPr>
                <w:rFonts w:ascii="Palatino Linotype" w:hAnsi="Palatino Linotype" w:cs="Arial"/>
                <w:noProof/>
                <w:sz w:val="16"/>
                <w:szCs w:val="16"/>
                <w:vertAlign w:val="subscript"/>
                <w:rPrChange w:id="4128" w:author="user" w:date="2020-01-31T23:25:00Z">
                  <w:rPr>
                    <w:rFonts w:ascii="Palatino Linotype" w:hAnsi="Palatino Linotype" w:cs="Arial"/>
                    <w:noProof/>
                    <w:sz w:val="20"/>
                    <w:szCs w:val="16"/>
                    <w:vertAlign w:val="subscript"/>
                  </w:rPr>
                </w:rPrChange>
              </w:rPr>
              <w:t>4</w:t>
            </w:r>
            <w:r w:rsidRPr="00B65A80">
              <w:rPr>
                <w:rFonts w:ascii="Palatino Linotype" w:hAnsi="Palatino Linotype" w:cs="Arial"/>
                <w:noProof/>
                <w:sz w:val="16"/>
                <w:szCs w:val="16"/>
                <w:rPrChange w:id="4129" w:author="user" w:date="2020-01-31T23:25:00Z">
                  <w:rPr>
                    <w:rFonts w:ascii="Palatino Linotype" w:hAnsi="Palatino Linotype" w:cs="Arial"/>
                    <w:noProof/>
                    <w:sz w:val="20"/>
                    <w:szCs w:val="16"/>
                  </w:rPr>
                </w:rPrChange>
              </w:rPr>
              <w:t xml:space="preserve"> (g d</w:t>
            </w:r>
            <w:r w:rsidRPr="00B65A80">
              <w:rPr>
                <w:rFonts w:ascii="Palatino Linotype" w:hAnsi="Palatino Linotype" w:cs="Arial"/>
                <w:noProof/>
                <w:sz w:val="16"/>
                <w:szCs w:val="16"/>
                <w:vertAlign w:val="superscript"/>
                <w:rPrChange w:id="4130"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16"/>
                <w:szCs w:val="16"/>
                <w:rPrChange w:id="4131" w:author="user" w:date="2020-01-31T23:25:00Z">
                  <w:rPr>
                    <w:rFonts w:ascii="Palatino Linotype" w:hAnsi="Palatino Linotype" w:cs="Arial"/>
                    <w:noProof/>
                    <w:sz w:val="20"/>
                    <w:szCs w:val="16"/>
                  </w:rPr>
                </w:rPrChange>
              </w:rPr>
              <w:t>)</w:t>
            </w:r>
          </w:p>
        </w:tc>
        <w:tc>
          <w:tcPr>
            <w:tcW w:w="0" w:type="auto"/>
            <w:shd w:val="clear" w:color="auto" w:fill="auto"/>
            <w:vAlign w:val="center"/>
            <w:hideMark/>
            <w:tcPrChange w:id="4132" w:author="user" w:date="2020-01-30T23:55:00Z">
              <w:tcPr>
                <w:tcW w:w="0" w:type="auto"/>
                <w:shd w:val="clear" w:color="auto" w:fill="auto"/>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33"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134" w:author="user" w:date="2020-01-31T23:25:00Z">
                  <w:rPr>
                    <w:rFonts w:ascii="Palatino Linotype" w:hAnsi="Palatino Linotype" w:cs="Arial"/>
                    <w:noProof/>
                    <w:sz w:val="20"/>
                    <w:szCs w:val="16"/>
                  </w:rPr>
                </w:rPrChange>
              </w:rPr>
              <w:t>174.2</w:t>
            </w:r>
            <w:r w:rsidRPr="00B65A80">
              <w:rPr>
                <w:rFonts w:ascii="Palatino Linotype" w:hAnsi="Palatino Linotype" w:cs="Arial"/>
                <w:noProof/>
                <w:sz w:val="16"/>
                <w:szCs w:val="16"/>
                <w:vertAlign w:val="superscript"/>
                <w:rPrChange w:id="4135"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4136" w:author="user" w:date="2020-01-30T23:55:00Z">
              <w:tcPr>
                <w:tcW w:w="0" w:type="auto"/>
                <w:shd w:val="clear" w:color="auto" w:fill="auto"/>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37"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138" w:author="user" w:date="2020-01-31T23:25:00Z">
                  <w:rPr>
                    <w:rFonts w:ascii="Palatino Linotype" w:hAnsi="Palatino Linotype" w:cs="Arial"/>
                    <w:noProof/>
                    <w:sz w:val="20"/>
                    <w:szCs w:val="16"/>
                  </w:rPr>
                </w:rPrChange>
              </w:rPr>
              <w:t>162.9</w:t>
            </w:r>
            <w:r w:rsidRPr="00B65A80">
              <w:rPr>
                <w:rFonts w:ascii="Palatino Linotype" w:hAnsi="Palatino Linotype" w:cs="Arial"/>
                <w:noProof/>
                <w:sz w:val="16"/>
                <w:szCs w:val="16"/>
                <w:vertAlign w:val="superscript"/>
                <w:rPrChange w:id="4139"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140" w:author="user" w:date="2020-01-30T23:55:00Z">
              <w:tcPr>
                <w:tcW w:w="0" w:type="auto"/>
                <w:shd w:val="clear" w:color="auto" w:fill="auto"/>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41" w:author="user" w:date="2020-01-31T23:25:00Z">
                  <w:rPr>
                    <w:rFonts w:ascii="Palatino Linotype" w:hAnsi="Palatino Linotype" w:cs="Arial"/>
                    <w:noProof/>
                    <w:sz w:val="20"/>
                    <w:szCs w:val="16"/>
                  </w:rPr>
                </w:rPrChange>
              </w:rPr>
              <w:pPrChange w:id="4142" w:author="user" w:date="2020-01-31T22:53:00Z">
                <w:pPr>
                  <w:autoSpaceDE w:val="0"/>
                  <w:autoSpaceDN w:val="0"/>
                  <w:adjustRightInd w:val="0"/>
                  <w:snapToGrid w:val="0"/>
                  <w:spacing w:line="240" w:lineRule="auto"/>
                  <w:jc w:val="center"/>
                </w:pPr>
              </w:pPrChange>
            </w:pPr>
            <w:r w:rsidRPr="00B65A80">
              <w:rPr>
                <w:rFonts w:ascii="Palatino Linotype" w:hAnsi="Palatino Linotype" w:cs="Arial"/>
                <w:noProof/>
                <w:sz w:val="16"/>
                <w:szCs w:val="16"/>
                <w:rPrChange w:id="4143" w:author="user" w:date="2020-01-31T23:25:00Z">
                  <w:rPr>
                    <w:rFonts w:ascii="Palatino Linotype" w:hAnsi="Palatino Linotype" w:cs="Arial"/>
                    <w:noProof/>
                    <w:sz w:val="20"/>
                    <w:szCs w:val="16"/>
                  </w:rPr>
                </w:rPrChange>
              </w:rPr>
              <w:t>154.8</w:t>
            </w:r>
            <w:r w:rsidRPr="00B65A80">
              <w:rPr>
                <w:rFonts w:ascii="Palatino Linotype" w:hAnsi="Palatino Linotype" w:cs="Arial"/>
                <w:noProof/>
                <w:sz w:val="16"/>
                <w:szCs w:val="16"/>
                <w:vertAlign w:val="superscript"/>
                <w:rPrChange w:id="4144"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145" w:author="user" w:date="2020-01-30T23:55:00Z">
              <w:tcPr>
                <w:tcW w:w="0" w:type="auto"/>
                <w:shd w:val="clear" w:color="auto" w:fill="auto"/>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46" w:author="user" w:date="2020-01-31T23:25:00Z">
                  <w:rPr>
                    <w:rFonts w:ascii="Palatino Linotype" w:hAnsi="Palatino Linotype" w:cs="Arial"/>
                    <w:noProof/>
                    <w:sz w:val="20"/>
                    <w:szCs w:val="16"/>
                  </w:rPr>
                </w:rPrChange>
              </w:rPr>
              <w:pPrChange w:id="4147" w:author="user" w:date="2020-01-31T22:53:00Z">
                <w:pPr>
                  <w:autoSpaceDE w:val="0"/>
                  <w:autoSpaceDN w:val="0"/>
                  <w:adjustRightInd w:val="0"/>
                  <w:snapToGrid w:val="0"/>
                  <w:spacing w:line="240" w:lineRule="auto"/>
                  <w:jc w:val="center"/>
                </w:pPr>
              </w:pPrChange>
            </w:pPr>
            <w:r w:rsidRPr="00B65A80">
              <w:rPr>
                <w:rFonts w:ascii="Palatino Linotype" w:hAnsi="Palatino Linotype" w:cs="Arial"/>
                <w:noProof/>
                <w:sz w:val="16"/>
                <w:szCs w:val="16"/>
                <w:rPrChange w:id="4148" w:author="user" w:date="2020-01-31T23:25:00Z">
                  <w:rPr>
                    <w:rFonts w:ascii="Palatino Linotype" w:hAnsi="Palatino Linotype" w:cs="Arial"/>
                    <w:noProof/>
                    <w:sz w:val="20"/>
                    <w:szCs w:val="16"/>
                  </w:rPr>
                </w:rPrChange>
              </w:rPr>
              <w:t>140.0</w:t>
            </w:r>
            <w:r w:rsidRPr="00B65A80">
              <w:rPr>
                <w:rFonts w:ascii="Palatino Linotype" w:hAnsi="Palatino Linotype" w:cs="Arial"/>
                <w:noProof/>
                <w:sz w:val="16"/>
                <w:szCs w:val="16"/>
                <w:vertAlign w:val="superscript"/>
                <w:rPrChange w:id="4149" w:author="user" w:date="2020-01-31T23:25:00Z">
                  <w:rPr>
                    <w:rFonts w:ascii="Palatino Linotype" w:hAnsi="Palatino Linotype" w:cs="Arial"/>
                    <w:noProof/>
                    <w:sz w:val="20"/>
                    <w:szCs w:val="16"/>
                    <w:vertAlign w:val="superscript"/>
                  </w:rPr>
                </w:rPrChange>
              </w:rPr>
              <w:t>c</w:t>
            </w:r>
          </w:p>
        </w:tc>
        <w:tc>
          <w:tcPr>
            <w:tcW w:w="0" w:type="auto"/>
            <w:shd w:val="clear" w:color="auto" w:fill="auto"/>
            <w:vAlign w:val="center"/>
            <w:hideMark/>
            <w:tcPrChange w:id="4150" w:author="user" w:date="2020-01-30T23:55:00Z">
              <w:tcPr>
                <w:tcW w:w="0" w:type="auto"/>
                <w:shd w:val="clear" w:color="auto" w:fill="auto"/>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51" w:author="user" w:date="2020-01-31T23:25:00Z">
                  <w:rPr>
                    <w:rFonts w:ascii="Palatino Linotype" w:hAnsi="Palatino Linotype" w:cs="Arial"/>
                    <w:noProof/>
                    <w:sz w:val="20"/>
                    <w:szCs w:val="16"/>
                  </w:rPr>
                </w:rPrChange>
              </w:rPr>
              <w:pPrChange w:id="4152" w:author="user" w:date="2020-01-31T22:53:00Z">
                <w:pPr>
                  <w:autoSpaceDE w:val="0"/>
                  <w:autoSpaceDN w:val="0"/>
                  <w:adjustRightInd w:val="0"/>
                  <w:snapToGrid w:val="0"/>
                  <w:spacing w:line="240" w:lineRule="auto"/>
                  <w:jc w:val="center"/>
                </w:pPr>
              </w:pPrChange>
            </w:pPr>
            <w:r w:rsidRPr="00B65A80">
              <w:rPr>
                <w:rFonts w:ascii="Palatino Linotype" w:hAnsi="Palatino Linotype" w:cs="Arial"/>
                <w:noProof/>
                <w:sz w:val="16"/>
                <w:szCs w:val="16"/>
                <w:rPrChange w:id="4153" w:author="user" w:date="2020-01-31T23:25:00Z">
                  <w:rPr>
                    <w:rFonts w:ascii="Palatino Linotype" w:hAnsi="Palatino Linotype" w:cs="Arial"/>
                    <w:noProof/>
                    <w:sz w:val="20"/>
                    <w:szCs w:val="16"/>
                  </w:rPr>
                </w:rPrChange>
              </w:rPr>
              <w:t>3.</w:t>
            </w:r>
            <w:ins w:id="4154" w:author="user" w:date="2020-01-30T23:45:00Z">
              <w:r w:rsidRPr="00B65A80">
                <w:rPr>
                  <w:rFonts w:ascii="Palatino Linotype" w:hAnsi="Palatino Linotype" w:cs="Arial"/>
                  <w:noProof/>
                  <w:sz w:val="16"/>
                  <w:szCs w:val="16"/>
                  <w:rPrChange w:id="4155" w:author="user" w:date="2020-01-31T23:25:00Z">
                    <w:rPr>
                      <w:rFonts w:ascii="Palatino Linotype" w:hAnsi="Palatino Linotype" w:cs="Arial"/>
                      <w:noProof/>
                      <w:sz w:val="20"/>
                      <w:szCs w:val="16"/>
                    </w:rPr>
                  </w:rPrChange>
                </w:rPr>
                <w:t>7</w:t>
              </w:r>
            </w:ins>
            <w:del w:id="4156" w:author="user" w:date="2020-01-30T23:45:00Z">
              <w:r w:rsidRPr="00B65A80" w:rsidDel="00E170B5">
                <w:rPr>
                  <w:rFonts w:ascii="Palatino Linotype" w:hAnsi="Palatino Linotype" w:cs="Arial"/>
                  <w:noProof/>
                  <w:sz w:val="16"/>
                  <w:szCs w:val="16"/>
                  <w:rPrChange w:id="4157" w:author="user" w:date="2020-01-31T23:25:00Z">
                    <w:rPr>
                      <w:rFonts w:ascii="Palatino Linotype" w:hAnsi="Palatino Linotype" w:cs="Arial"/>
                      <w:noProof/>
                      <w:sz w:val="20"/>
                      <w:szCs w:val="16"/>
                    </w:rPr>
                  </w:rPrChange>
                </w:rPr>
                <w:delText>0</w:delText>
              </w:r>
            </w:del>
            <w:r w:rsidRPr="00B65A80">
              <w:rPr>
                <w:rFonts w:ascii="Palatino Linotype" w:hAnsi="Palatino Linotype" w:cs="Arial"/>
                <w:noProof/>
                <w:sz w:val="16"/>
                <w:szCs w:val="16"/>
                <w:rPrChange w:id="4158" w:author="user" w:date="2020-01-31T23:25:00Z">
                  <w:rPr>
                    <w:rFonts w:ascii="Palatino Linotype" w:hAnsi="Palatino Linotype" w:cs="Arial"/>
                    <w:noProof/>
                    <w:sz w:val="20"/>
                    <w:szCs w:val="16"/>
                  </w:rPr>
                </w:rPrChange>
              </w:rPr>
              <w:t>3</w:t>
            </w:r>
          </w:p>
        </w:tc>
        <w:tc>
          <w:tcPr>
            <w:tcW w:w="0" w:type="auto"/>
            <w:shd w:val="clear" w:color="auto" w:fill="auto"/>
            <w:tcPrChange w:id="4159" w:author="user" w:date="2020-01-30T23:55:00Z">
              <w:tcPr>
                <w:tcW w:w="0" w:type="auto"/>
                <w:shd w:val="clear" w:color="auto" w:fill="auto"/>
              </w:tcPr>
            </w:tcPrChange>
          </w:tcPr>
          <w:p w:rsidR="00FB314A" w:rsidRPr="00B65A80" w:rsidRDefault="00FB314A" w:rsidP="00CD2727">
            <w:pPr>
              <w:autoSpaceDE w:val="0"/>
              <w:autoSpaceDN w:val="0"/>
              <w:adjustRightInd w:val="0"/>
              <w:snapToGrid w:val="0"/>
              <w:spacing w:line="240" w:lineRule="auto"/>
              <w:jc w:val="center"/>
              <w:rPr>
                <w:ins w:id="4160" w:author="user" w:date="2020-01-30T23:32:00Z"/>
                <w:rFonts w:ascii="Palatino Linotype" w:hAnsi="Palatino Linotype" w:cs="Arial"/>
                <w:noProof/>
                <w:sz w:val="16"/>
                <w:szCs w:val="16"/>
                <w:rPrChange w:id="4161" w:author="user" w:date="2020-01-31T23:25:00Z">
                  <w:rPr>
                    <w:ins w:id="4162" w:author="user" w:date="2020-01-30T23:32:00Z"/>
                    <w:rFonts w:ascii="Palatino Linotype" w:hAnsi="Palatino Linotype" w:cs="Arial"/>
                    <w:noProof/>
                    <w:sz w:val="20"/>
                    <w:szCs w:val="16"/>
                  </w:rPr>
                </w:rPrChange>
              </w:rPr>
              <w:pPrChange w:id="4163" w:author="user" w:date="2020-01-31T22:53:00Z">
                <w:pPr>
                  <w:autoSpaceDE w:val="0"/>
                  <w:autoSpaceDN w:val="0"/>
                  <w:adjustRightInd w:val="0"/>
                  <w:snapToGrid w:val="0"/>
                  <w:spacing w:line="240" w:lineRule="auto"/>
                  <w:jc w:val="center"/>
                </w:pPr>
              </w:pPrChange>
            </w:pPr>
            <w:ins w:id="4164" w:author="user" w:date="2020-01-30T23:44:00Z">
              <w:r w:rsidRPr="00B65A80">
                <w:rPr>
                  <w:rFonts w:ascii="Palatino Linotype" w:hAnsi="Palatino Linotype" w:cs="Arial"/>
                  <w:noProof/>
                  <w:sz w:val="16"/>
                  <w:szCs w:val="16"/>
                  <w:rPrChange w:id="4165" w:author="user" w:date="2020-01-31T23:25:00Z">
                    <w:rPr>
                      <w:rFonts w:ascii="Palatino Linotype" w:hAnsi="Palatino Linotype" w:cs="Arial"/>
                      <w:noProof/>
                      <w:sz w:val="20"/>
                      <w:szCs w:val="16"/>
                    </w:rPr>
                  </w:rPrChange>
                </w:rPr>
                <w:t>0.001</w:t>
              </w:r>
            </w:ins>
          </w:p>
        </w:tc>
        <w:tc>
          <w:tcPr>
            <w:tcW w:w="0" w:type="auto"/>
            <w:vAlign w:val="center"/>
            <w:hideMark/>
            <w:tcPrChange w:id="4166" w:author="user" w:date="2020-01-30T23:55:00Z">
              <w:tcPr>
                <w:tcW w:w="0" w:type="auto"/>
                <w:tcBorders>
                  <w:right w:val="single" w:sz="4" w:space="0" w:color="auto"/>
                </w:tcBorders>
                <w:vAlign w:val="center"/>
                <w:hideMark/>
              </w:tcPr>
            </w:tcPrChange>
          </w:tcPr>
          <w:p w:rsidR="00FB314A" w:rsidRPr="00B65A80" w:rsidRDefault="00FB314A" w:rsidP="00CD2727">
            <w:pPr>
              <w:autoSpaceDE w:val="0"/>
              <w:autoSpaceDN w:val="0"/>
              <w:adjustRightInd w:val="0"/>
              <w:snapToGrid w:val="0"/>
              <w:spacing w:line="240" w:lineRule="auto"/>
              <w:jc w:val="center"/>
              <w:rPr>
                <w:rFonts w:ascii="Palatino Linotype" w:hAnsi="Palatino Linotype" w:cs="Arial"/>
                <w:noProof/>
                <w:sz w:val="16"/>
                <w:szCs w:val="16"/>
                <w:rPrChange w:id="4167" w:author="user" w:date="2020-01-31T23:25:00Z">
                  <w:rPr>
                    <w:rFonts w:ascii="Palatino Linotype" w:hAnsi="Palatino Linotype" w:cs="Arial"/>
                    <w:noProof/>
                    <w:sz w:val="20"/>
                    <w:szCs w:val="16"/>
                  </w:rPr>
                </w:rPrChange>
              </w:rPr>
              <w:pPrChange w:id="4168" w:author="user" w:date="2020-01-31T22:53:00Z">
                <w:pPr>
                  <w:autoSpaceDE w:val="0"/>
                  <w:autoSpaceDN w:val="0"/>
                  <w:adjustRightInd w:val="0"/>
                  <w:snapToGrid w:val="0"/>
                  <w:spacing w:line="240" w:lineRule="auto"/>
                  <w:jc w:val="center"/>
                </w:pPr>
              </w:pPrChange>
            </w:pPr>
            <w:ins w:id="4169" w:author="user" w:date="2020-01-30T23:44:00Z">
              <w:r w:rsidRPr="00B65A80">
                <w:rPr>
                  <w:rFonts w:ascii="Palatino Linotype" w:hAnsi="Palatino Linotype" w:cs="Arial"/>
                  <w:noProof/>
                  <w:sz w:val="16"/>
                  <w:szCs w:val="16"/>
                  <w:rPrChange w:id="4170" w:author="user" w:date="2020-01-31T23:25:00Z">
                    <w:rPr>
                      <w:rFonts w:ascii="Palatino Linotype" w:hAnsi="Palatino Linotype" w:cs="Arial"/>
                      <w:noProof/>
                      <w:sz w:val="20"/>
                      <w:szCs w:val="16"/>
                    </w:rPr>
                  </w:rPrChange>
                </w:rPr>
                <w:t>0.0002</w:t>
              </w:r>
            </w:ins>
            <w:del w:id="4171" w:author="user" w:date="2020-01-30T23:44:00Z">
              <w:r w:rsidRPr="00B65A80" w:rsidDel="00E170B5">
                <w:rPr>
                  <w:rFonts w:ascii="Palatino Linotype" w:hAnsi="Palatino Linotype" w:cs="Arial"/>
                  <w:noProof/>
                  <w:sz w:val="16"/>
                  <w:szCs w:val="16"/>
                  <w:rPrChange w:id="4172" w:author="user" w:date="2020-01-31T23:25:00Z">
                    <w:rPr>
                      <w:rFonts w:ascii="Palatino Linotype" w:hAnsi="Palatino Linotype" w:cs="Arial"/>
                      <w:noProof/>
                      <w:sz w:val="20"/>
                      <w:szCs w:val="16"/>
                    </w:rPr>
                  </w:rPrChange>
                </w:rPr>
                <w:delText>**</w:delText>
              </w:r>
            </w:del>
          </w:p>
        </w:tc>
        <w:tc>
          <w:tcPr>
            <w:tcW w:w="0" w:type="auto"/>
            <w:tcPrChange w:id="4173"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CD2727">
            <w:pPr>
              <w:autoSpaceDE w:val="0"/>
              <w:autoSpaceDN w:val="0"/>
              <w:adjustRightInd w:val="0"/>
              <w:snapToGrid w:val="0"/>
              <w:spacing w:line="240" w:lineRule="auto"/>
              <w:jc w:val="center"/>
              <w:rPr>
                <w:ins w:id="4174" w:author="user" w:date="2020-01-28T12:52:00Z"/>
                <w:rFonts w:ascii="Palatino Linotype" w:hAnsi="Palatino Linotype" w:cs="Arial"/>
                <w:noProof/>
                <w:sz w:val="16"/>
                <w:szCs w:val="16"/>
                <w:rPrChange w:id="4175" w:author="user" w:date="2020-01-31T23:25:00Z">
                  <w:rPr>
                    <w:ins w:id="4176" w:author="user" w:date="2020-01-28T12:52:00Z"/>
                    <w:rFonts w:ascii="Palatino Linotype" w:hAnsi="Palatino Linotype" w:cs="Arial"/>
                    <w:noProof/>
                    <w:sz w:val="20"/>
                    <w:szCs w:val="16"/>
                  </w:rPr>
                </w:rPrChange>
              </w:rPr>
              <w:pPrChange w:id="4177" w:author="user" w:date="2020-01-31T22:53:00Z">
                <w:pPr>
                  <w:autoSpaceDE w:val="0"/>
                  <w:autoSpaceDN w:val="0"/>
                  <w:adjustRightInd w:val="0"/>
                  <w:snapToGrid w:val="0"/>
                  <w:spacing w:line="240" w:lineRule="auto"/>
                  <w:jc w:val="center"/>
                </w:pPr>
              </w:pPrChange>
            </w:pPr>
            <w:ins w:id="4178" w:author="user" w:date="2020-01-30T23:45:00Z">
              <w:r w:rsidRPr="00B65A80">
                <w:rPr>
                  <w:rFonts w:ascii="Palatino Linotype" w:hAnsi="Palatino Linotype" w:cs="Arial"/>
                  <w:noProof/>
                  <w:sz w:val="16"/>
                  <w:szCs w:val="16"/>
                  <w:rPrChange w:id="4179" w:author="user" w:date="2020-01-31T23:25:00Z">
                    <w:rPr>
                      <w:rFonts w:ascii="Palatino Linotype" w:hAnsi="Palatino Linotype" w:cs="Arial"/>
                      <w:noProof/>
                      <w:sz w:val="20"/>
                      <w:szCs w:val="16"/>
                    </w:rPr>
                  </w:rPrChange>
                </w:rPr>
                <w:t>0.581</w:t>
              </w:r>
            </w:ins>
          </w:p>
        </w:tc>
        <w:tc>
          <w:tcPr>
            <w:tcW w:w="0" w:type="auto"/>
            <w:tcPrChange w:id="418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CD2727">
            <w:pPr>
              <w:autoSpaceDE w:val="0"/>
              <w:autoSpaceDN w:val="0"/>
              <w:adjustRightInd w:val="0"/>
              <w:snapToGrid w:val="0"/>
              <w:spacing w:line="240" w:lineRule="auto"/>
              <w:jc w:val="center"/>
              <w:rPr>
                <w:ins w:id="4181" w:author="user" w:date="2020-01-28T12:52:00Z"/>
                <w:rFonts w:ascii="Palatino Linotype" w:hAnsi="Palatino Linotype" w:cs="Arial"/>
                <w:noProof/>
                <w:sz w:val="16"/>
                <w:szCs w:val="16"/>
                <w:rPrChange w:id="4182" w:author="user" w:date="2020-01-31T23:25:00Z">
                  <w:rPr>
                    <w:ins w:id="4183" w:author="user" w:date="2020-01-28T12:52:00Z"/>
                    <w:rFonts w:ascii="Palatino Linotype" w:hAnsi="Palatino Linotype" w:cs="Arial"/>
                    <w:noProof/>
                    <w:sz w:val="20"/>
                    <w:szCs w:val="16"/>
                  </w:rPr>
                </w:rPrChange>
              </w:rPr>
              <w:pPrChange w:id="4184" w:author="user" w:date="2020-01-31T22:53:00Z">
                <w:pPr>
                  <w:autoSpaceDE w:val="0"/>
                  <w:autoSpaceDN w:val="0"/>
                  <w:adjustRightInd w:val="0"/>
                  <w:snapToGrid w:val="0"/>
                  <w:spacing w:line="240" w:lineRule="auto"/>
                  <w:jc w:val="center"/>
                </w:pPr>
              </w:pPrChange>
            </w:pPr>
            <w:ins w:id="4185" w:author="user" w:date="2020-01-30T23:54:00Z">
              <w:r w:rsidRPr="00B65A80">
                <w:rPr>
                  <w:rFonts w:ascii="Palatino Linotype" w:hAnsi="Palatino Linotype" w:cs="Arial"/>
                  <w:noProof/>
                  <w:sz w:val="16"/>
                  <w:szCs w:val="16"/>
                  <w:rPrChange w:id="4186" w:author="user" w:date="2020-01-31T23:25:00Z">
                    <w:rPr>
                      <w:rFonts w:ascii="Palatino Linotype" w:hAnsi="Palatino Linotype" w:cs="Arial"/>
                      <w:noProof/>
                      <w:sz w:val="20"/>
                      <w:szCs w:val="16"/>
                    </w:rPr>
                  </w:rPrChange>
                </w:rPr>
                <w:t>0.497</w:t>
              </w:r>
            </w:ins>
          </w:p>
        </w:tc>
        <w:tc>
          <w:tcPr>
            <w:tcW w:w="0" w:type="auto"/>
            <w:tcPrChange w:id="4187"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188" w:author="user" w:date="2020-01-28T12:52:00Z"/>
                <w:rFonts w:ascii="Palatino Linotype" w:hAnsi="Palatino Linotype" w:cs="Arial"/>
                <w:noProof/>
                <w:sz w:val="16"/>
                <w:szCs w:val="16"/>
                <w:rPrChange w:id="4189" w:author="user" w:date="2020-01-31T23:25:00Z">
                  <w:rPr>
                    <w:ins w:id="4190" w:author="user" w:date="2020-01-28T12:52:00Z"/>
                    <w:rFonts w:ascii="Palatino Linotype" w:hAnsi="Palatino Linotype" w:cs="Arial"/>
                    <w:noProof/>
                    <w:sz w:val="20"/>
                    <w:szCs w:val="16"/>
                  </w:rPr>
                </w:rPrChange>
              </w:rPr>
            </w:pPr>
          </w:p>
        </w:tc>
      </w:tr>
      <w:tr w:rsidR="00FB314A" w:rsidRPr="00B65A80" w:rsidTr="00FB314A">
        <w:trPr>
          <w:jc w:val="center"/>
          <w:trPrChange w:id="4191" w:author="user" w:date="2020-01-30T23:55:00Z">
            <w:trPr>
              <w:jc w:val="center"/>
            </w:trPr>
          </w:trPrChange>
        </w:trPr>
        <w:tc>
          <w:tcPr>
            <w:tcW w:w="0" w:type="auto"/>
            <w:shd w:val="clear" w:color="auto" w:fill="auto"/>
            <w:vAlign w:val="center"/>
            <w:hideMark/>
            <w:tcPrChange w:id="4192"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193"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194" w:author="user" w:date="2020-01-31T23:25:00Z">
                  <w:rPr>
                    <w:rFonts w:ascii="Palatino Linotype" w:hAnsi="Palatino Linotype" w:cs="Arial"/>
                    <w:noProof/>
                    <w:sz w:val="20"/>
                    <w:szCs w:val="16"/>
                  </w:rPr>
                </w:rPrChange>
              </w:rPr>
              <w:t>CH</w:t>
            </w:r>
            <w:r w:rsidRPr="00B65A80">
              <w:rPr>
                <w:rFonts w:ascii="Palatino Linotype" w:hAnsi="Palatino Linotype" w:cs="Arial"/>
                <w:noProof/>
                <w:sz w:val="16"/>
                <w:szCs w:val="16"/>
                <w:vertAlign w:val="subscript"/>
                <w:rPrChange w:id="4195" w:author="user" w:date="2020-01-31T23:25:00Z">
                  <w:rPr>
                    <w:rFonts w:ascii="Palatino Linotype" w:hAnsi="Palatino Linotype" w:cs="Arial"/>
                    <w:noProof/>
                    <w:sz w:val="20"/>
                    <w:szCs w:val="16"/>
                    <w:vertAlign w:val="subscript"/>
                  </w:rPr>
                </w:rPrChange>
              </w:rPr>
              <w:t>4</w:t>
            </w:r>
            <w:r w:rsidRPr="00B65A80">
              <w:rPr>
                <w:rFonts w:ascii="Palatino Linotype" w:hAnsi="Palatino Linotype" w:cs="Arial"/>
                <w:noProof/>
                <w:sz w:val="16"/>
                <w:szCs w:val="16"/>
                <w:rPrChange w:id="4196" w:author="user" w:date="2020-01-31T23:25:00Z">
                  <w:rPr>
                    <w:rFonts w:ascii="Palatino Linotype" w:hAnsi="Palatino Linotype" w:cs="Arial"/>
                    <w:noProof/>
                    <w:sz w:val="20"/>
                    <w:szCs w:val="16"/>
                  </w:rPr>
                </w:rPrChange>
              </w:rPr>
              <w:t xml:space="preserve"> (</w:t>
            </w:r>
            <w:del w:id="4197" w:author="user" w:date="2020-01-31T23:06:00Z">
              <w:r w:rsidRPr="00B65A80" w:rsidDel="0056315B">
                <w:rPr>
                  <w:rFonts w:ascii="Palatino Linotype" w:hAnsi="Palatino Linotype" w:cs="Arial"/>
                  <w:noProof/>
                  <w:sz w:val="16"/>
                  <w:szCs w:val="16"/>
                  <w:rPrChange w:id="4198" w:author="user" w:date="2020-01-31T23:25:00Z">
                    <w:rPr>
                      <w:rFonts w:ascii="Palatino Linotype" w:hAnsi="Palatino Linotype" w:cs="Arial"/>
                      <w:noProof/>
                      <w:sz w:val="20"/>
                      <w:szCs w:val="16"/>
                    </w:rPr>
                  </w:rPrChange>
                </w:rPr>
                <w:delText>g kg</w:delText>
              </w:r>
              <w:r w:rsidRPr="00B65A80" w:rsidDel="0056315B">
                <w:rPr>
                  <w:rFonts w:ascii="Palatino Linotype" w:hAnsi="Palatino Linotype" w:cs="Arial"/>
                  <w:noProof/>
                  <w:sz w:val="16"/>
                  <w:szCs w:val="16"/>
                  <w:vertAlign w:val="superscript"/>
                  <w:rPrChange w:id="4199" w:author="user" w:date="2020-01-31T23:25:00Z">
                    <w:rPr>
                      <w:rFonts w:ascii="Palatino Linotype" w:hAnsi="Palatino Linotype" w:cs="Arial"/>
                      <w:noProof/>
                      <w:sz w:val="20"/>
                      <w:szCs w:val="16"/>
                      <w:vertAlign w:val="superscript"/>
                    </w:rPr>
                  </w:rPrChange>
                </w:rPr>
                <w:delText>-1</w:delText>
              </w:r>
            </w:del>
            <w:r w:rsidRPr="00B65A80">
              <w:rPr>
                <w:rFonts w:ascii="Palatino Linotype" w:hAnsi="Palatino Linotype" w:cs="Arial"/>
                <w:noProof/>
                <w:sz w:val="16"/>
                <w:szCs w:val="16"/>
                <w:rPrChange w:id="4200" w:author="user" w:date="2020-01-31T23:25:00Z">
                  <w:rPr>
                    <w:rFonts w:ascii="Palatino Linotype" w:hAnsi="Palatino Linotype" w:cs="Arial"/>
                    <w:noProof/>
                    <w:sz w:val="20"/>
                    <w:szCs w:val="16"/>
                  </w:rPr>
                </w:rPrChange>
              </w:rPr>
              <w:t xml:space="preserve"> DMI)</w:t>
            </w:r>
          </w:p>
        </w:tc>
        <w:tc>
          <w:tcPr>
            <w:tcW w:w="0" w:type="auto"/>
            <w:shd w:val="clear" w:color="auto" w:fill="auto"/>
            <w:vAlign w:val="center"/>
            <w:hideMark/>
            <w:tcPrChange w:id="4201"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202"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203" w:author="user" w:date="2020-01-31T23:25:00Z">
                  <w:rPr>
                    <w:rFonts w:ascii="Palatino Linotype" w:hAnsi="Palatino Linotype" w:cs="Arial"/>
                    <w:noProof/>
                    <w:sz w:val="20"/>
                    <w:szCs w:val="16"/>
                  </w:rPr>
                </w:rPrChange>
              </w:rPr>
              <w:t>20.8</w:t>
            </w:r>
            <w:r w:rsidRPr="00B65A80">
              <w:rPr>
                <w:rFonts w:ascii="Palatino Linotype" w:hAnsi="Palatino Linotype" w:cs="Arial"/>
                <w:noProof/>
                <w:sz w:val="16"/>
                <w:szCs w:val="16"/>
                <w:vertAlign w:val="superscript"/>
                <w:rPrChange w:id="4204"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4205"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206"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207" w:author="user" w:date="2020-01-31T23:25:00Z">
                  <w:rPr>
                    <w:rFonts w:ascii="Palatino Linotype" w:hAnsi="Palatino Linotype" w:cs="Arial"/>
                    <w:noProof/>
                    <w:sz w:val="20"/>
                    <w:szCs w:val="16"/>
                  </w:rPr>
                </w:rPrChange>
              </w:rPr>
              <w:t>19.</w:t>
            </w:r>
            <w:ins w:id="4208" w:author="user" w:date="2020-01-30T23:56:00Z">
              <w:r w:rsidRPr="00B65A80">
                <w:rPr>
                  <w:rFonts w:ascii="Palatino Linotype" w:hAnsi="Palatino Linotype" w:cs="Arial"/>
                  <w:noProof/>
                  <w:sz w:val="16"/>
                  <w:szCs w:val="16"/>
                  <w:rPrChange w:id="4209" w:author="user" w:date="2020-01-31T23:25:00Z">
                    <w:rPr>
                      <w:rFonts w:ascii="Palatino Linotype" w:hAnsi="Palatino Linotype" w:cs="Arial"/>
                      <w:noProof/>
                      <w:sz w:val="20"/>
                      <w:szCs w:val="16"/>
                    </w:rPr>
                  </w:rPrChange>
                </w:rPr>
                <w:t>6</w:t>
              </w:r>
            </w:ins>
            <w:del w:id="4210" w:author="user" w:date="2020-01-30T23:56:00Z">
              <w:r w:rsidRPr="00B65A80" w:rsidDel="00FB314A">
                <w:rPr>
                  <w:rFonts w:ascii="Palatino Linotype" w:hAnsi="Palatino Linotype" w:cs="Arial"/>
                  <w:noProof/>
                  <w:sz w:val="16"/>
                  <w:szCs w:val="16"/>
                  <w:rPrChange w:id="4211" w:author="user" w:date="2020-01-31T23:25:00Z">
                    <w:rPr>
                      <w:rFonts w:ascii="Palatino Linotype" w:hAnsi="Palatino Linotype" w:cs="Arial"/>
                      <w:noProof/>
                      <w:sz w:val="20"/>
                      <w:szCs w:val="16"/>
                    </w:rPr>
                  </w:rPrChange>
                </w:rPr>
                <w:delText>7</w:delText>
              </w:r>
            </w:del>
            <w:r w:rsidRPr="00B65A80">
              <w:rPr>
                <w:rFonts w:ascii="Palatino Linotype" w:hAnsi="Palatino Linotype" w:cs="Arial"/>
                <w:noProof/>
                <w:sz w:val="16"/>
                <w:szCs w:val="16"/>
                <w:vertAlign w:val="superscript"/>
                <w:rPrChange w:id="4212"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4213"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214"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215" w:author="user" w:date="2020-01-31T23:25:00Z">
                  <w:rPr>
                    <w:rFonts w:ascii="Palatino Linotype" w:hAnsi="Palatino Linotype" w:cs="Arial"/>
                    <w:noProof/>
                    <w:sz w:val="20"/>
                    <w:szCs w:val="16"/>
                  </w:rPr>
                </w:rPrChange>
              </w:rPr>
              <w:t>1</w:t>
            </w:r>
            <w:ins w:id="4216" w:author="user" w:date="2020-01-30T23:56:00Z">
              <w:r w:rsidRPr="00B65A80">
                <w:rPr>
                  <w:rFonts w:ascii="Palatino Linotype" w:hAnsi="Palatino Linotype" w:cs="Arial"/>
                  <w:noProof/>
                  <w:sz w:val="16"/>
                  <w:szCs w:val="16"/>
                  <w:rPrChange w:id="4217" w:author="user" w:date="2020-01-31T23:25:00Z">
                    <w:rPr>
                      <w:rFonts w:ascii="Palatino Linotype" w:hAnsi="Palatino Linotype" w:cs="Arial"/>
                      <w:noProof/>
                      <w:sz w:val="20"/>
                      <w:szCs w:val="16"/>
                    </w:rPr>
                  </w:rPrChange>
                </w:rPr>
                <w:t>7</w:t>
              </w:r>
            </w:ins>
            <w:del w:id="4218" w:author="user" w:date="2020-01-30T23:56:00Z">
              <w:r w:rsidRPr="00B65A80" w:rsidDel="00FB314A">
                <w:rPr>
                  <w:rFonts w:ascii="Palatino Linotype" w:hAnsi="Palatino Linotype" w:cs="Arial"/>
                  <w:noProof/>
                  <w:sz w:val="16"/>
                  <w:szCs w:val="16"/>
                  <w:rPrChange w:id="4219" w:author="user" w:date="2020-01-31T23:25:00Z">
                    <w:rPr>
                      <w:rFonts w:ascii="Palatino Linotype" w:hAnsi="Palatino Linotype" w:cs="Arial"/>
                      <w:noProof/>
                      <w:sz w:val="20"/>
                      <w:szCs w:val="16"/>
                    </w:rPr>
                  </w:rPrChange>
                </w:rPr>
                <w:delText>8</w:delText>
              </w:r>
            </w:del>
            <w:r w:rsidRPr="00B65A80">
              <w:rPr>
                <w:rFonts w:ascii="Palatino Linotype" w:hAnsi="Palatino Linotype" w:cs="Arial"/>
                <w:noProof/>
                <w:sz w:val="16"/>
                <w:szCs w:val="16"/>
                <w:rPrChange w:id="4220" w:author="user" w:date="2020-01-31T23:25:00Z">
                  <w:rPr>
                    <w:rFonts w:ascii="Palatino Linotype" w:hAnsi="Palatino Linotype" w:cs="Arial"/>
                    <w:noProof/>
                    <w:sz w:val="20"/>
                    <w:szCs w:val="16"/>
                  </w:rPr>
                </w:rPrChange>
              </w:rPr>
              <w:t>.</w:t>
            </w:r>
            <w:ins w:id="4221" w:author="user" w:date="2020-01-30T23:56:00Z">
              <w:r w:rsidRPr="00B65A80">
                <w:rPr>
                  <w:rFonts w:ascii="Palatino Linotype" w:hAnsi="Palatino Linotype" w:cs="Arial"/>
                  <w:noProof/>
                  <w:sz w:val="16"/>
                  <w:szCs w:val="16"/>
                  <w:rPrChange w:id="4222" w:author="user" w:date="2020-01-31T23:25:00Z">
                    <w:rPr>
                      <w:rFonts w:ascii="Palatino Linotype" w:hAnsi="Palatino Linotype" w:cs="Arial"/>
                      <w:noProof/>
                      <w:sz w:val="20"/>
                      <w:szCs w:val="16"/>
                    </w:rPr>
                  </w:rPrChange>
                </w:rPr>
                <w:t>9</w:t>
              </w:r>
            </w:ins>
            <w:del w:id="4223" w:author="user" w:date="2020-01-30T23:56:00Z">
              <w:r w:rsidRPr="00B65A80" w:rsidDel="00FB314A">
                <w:rPr>
                  <w:rFonts w:ascii="Palatino Linotype" w:hAnsi="Palatino Linotype" w:cs="Arial"/>
                  <w:noProof/>
                  <w:sz w:val="16"/>
                  <w:szCs w:val="16"/>
                  <w:rPrChange w:id="4224" w:author="user" w:date="2020-01-31T23:25:00Z">
                    <w:rPr>
                      <w:rFonts w:ascii="Palatino Linotype" w:hAnsi="Palatino Linotype" w:cs="Arial"/>
                      <w:noProof/>
                      <w:sz w:val="20"/>
                      <w:szCs w:val="16"/>
                    </w:rPr>
                  </w:rPrChange>
                </w:rPr>
                <w:delText>0</w:delText>
              </w:r>
            </w:del>
            <w:r w:rsidRPr="00B65A80">
              <w:rPr>
                <w:rFonts w:ascii="Palatino Linotype" w:hAnsi="Palatino Linotype" w:cs="Arial"/>
                <w:noProof/>
                <w:sz w:val="16"/>
                <w:szCs w:val="16"/>
                <w:vertAlign w:val="superscript"/>
                <w:rPrChange w:id="4225"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226"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227"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228" w:author="user" w:date="2020-01-31T23:25:00Z">
                  <w:rPr>
                    <w:rFonts w:ascii="Palatino Linotype" w:hAnsi="Palatino Linotype" w:cs="Arial"/>
                    <w:noProof/>
                    <w:sz w:val="20"/>
                    <w:szCs w:val="16"/>
                  </w:rPr>
                </w:rPrChange>
              </w:rPr>
              <w:t>16.</w:t>
            </w:r>
            <w:ins w:id="4229" w:author="user" w:date="2020-01-30T23:56:00Z">
              <w:r w:rsidRPr="00B65A80">
                <w:rPr>
                  <w:rFonts w:ascii="Palatino Linotype" w:hAnsi="Palatino Linotype" w:cs="Arial"/>
                  <w:noProof/>
                  <w:sz w:val="16"/>
                  <w:szCs w:val="16"/>
                  <w:rPrChange w:id="4230" w:author="user" w:date="2020-01-31T23:25:00Z">
                    <w:rPr>
                      <w:rFonts w:ascii="Palatino Linotype" w:hAnsi="Palatino Linotype" w:cs="Arial"/>
                      <w:noProof/>
                      <w:sz w:val="20"/>
                      <w:szCs w:val="16"/>
                    </w:rPr>
                  </w:rPrChange>
                </w:rPr>
                <w:t>4</w:t>
              </w:r>
            </w:ins>
            <w:del w:id="4231" w:author="user" w:date="2020-01-30T23:56:00Z">
              <w:r w:rsidRPr="00B65A80" w:rsidDel="00FB314A">
                <w:rPr>
                  <w:rFonts w:ascii="Palatino Linotype" w:hAnsi="Palatino Linotype" w:cs="Arial"/>
                  <w:noProof/>
                  <w:sz w:val="16"/>
                  <w:szCs w:val="16"/>
                  <w:rPrChange w:id="4232" w:author="user" w:date="2020-01-31T23:25:00Z">
                    <w:rPr>
                      <w:rFonts w:ascii="Palatino Linotype" w:hAnsi="Palatino Linotype" w:cs="Arial"/>
                      <w:noProof/>
                      <w:sz w:val="20"/>
                      <w:szCs w:val="16"/>
                    </w:rPr>
                  </w:rPrChange>
                </w:rPr>
                <w:delText>5</w:delText>
              </w:r>
            </w:del>
            <w:r w:rsidRPr="00B65A80">
              <w:rPr>
                <w:rFonts w:ascii="Palatino Linotype" w:hAnsi="Palatino Linotype" w:cs="Arial"/>
                <w:noProof/>
                <w:sz w:val="16"/>
                <w:szCs w:val="16"/>
                <w:vertAlign w:val="superscript"/>
                <w:rPrChange w:id="4233" w:author="user" w:date="2020-01-31T23:25:00Z">
                  <w:rPr>
                    <w:rFonts w:ascii="Palatino Linotype" w:hAnsi="Palatino Linotype" w:cs="Arial"/>
                    <w:noProof/>
                    <w:sz w:val="20"/>
                    <w:szCs w:val="16"/>
                    <w:vertAlign w:val="superscript"/>
                  </w:rPr>
                </w:rPrChange>
              </w:rPr>
              <w:t>c</w:t>
            </w:r>
          </w:p>
        </w:tc>
        <w:tc>
          <w:tcPr>
            <w:tcW w:w="0" w:type="auto"/>
            <w:shd w:val="clear" w:color="auto" w:fill="auto"/>
            <w:vAlign w:val="center"/>
            <w:hideMark/>
            <w:tcPrChange w:id="4234"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235"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236" w:author="user" w:date="2020-01-31T23:25:00Z">
                  <w:rPr>
                    <w:rFonts w:ascii="Palatino Linotype" w:hAnsi="Palatino Linotype" w:cs="Arial"/>
                    <w:noProof/>
                    <w:sz w:val="20"/>
                    <w:szCs w:val="16"/>
                  </w:rPr>
                </w:rPrChange>
              </w:rPr>
              <w:t>0.</w:t>
            </w:r>
            <w:ins w:id="4237" w:author="user" w:date="2020-01-30T23:56:00Z">
              <w:r w:rsidRPr="00B65A80">
                <w:rPr>
                  <w:rFonts w:ascii="Palatino Linotype" w:hAnsi="Palatino Linotype" w:cs="Arial"/>
                  <w:noProof/>
                  <w:sz w:val="16"/>
                  <w:szCs w:val="16"/>
                  <w:rPrChange w:id="4238" w:author="user" w:date="2020-01-31T23:25:00Z">
                    <w:rPr>
                      <w:rFonts w:ascii="Palatino Linotype" w:hAnsi="Palatino Linotype" w:cs="Arial"/>
                      <w:noProof/>
                      <w:sz w:val="20"/>
                      <w:szCs w:val="16"/>
                    </w:rPr>
                  </w:rPrChange>
                </w:rPr>
                <w:t>57</w:t>
              </w:r>
            </w:ins>
            <w:del w:id="4239" w:author="user" w:date="2020-01-30T23:56:00Z">
              <w:r w:rsidRPr="00B65A80" w:rsidDel="00FB314A">
                <w:rPr>
                  <w:rFonts w:ascii="Palatino Linotype" w:hAnsi="Palatino Linotype" w:cs="Arial"/>
                  <w:noProof/>
                  <w:sz w:val="16"/>
                  <w:szCs w:val="16"/>
                  <w:rPrChange w:id="4240" w:author="user" w:date="2020-01-31T23:25:00Z">
                    <w:rPr>
                      <w:rFonts w:ascii="Palatino Linotype" w:hAnsi="Palatino Linotype" w:cs="Arial"/>
                      <w:noProof/>
                      <w:sz w:val="20"/>
                      <w:szCs w:val="16"/>
                    </w:rPr>
                  </w:rPrChange>
                </w:rPr>
                <w:delText>41</w:delText>
              </w:r>
            </w:del>
          </w:p>
        </w:tc>
        <w:tc>
          <w:tcPr>
            <w:tcW w:w="0" w:type="auto"/>
            <w:shd w:val="clear" w:color="auto" w:fill="auto"/>
            <w:tcPrChange w:id="4241" w:author="user" w:date="2020-01-30T23:55:00Z">
              <w:tcPr>
                <w:tcW w:w="0" w:type="auto"/>
                <w:shd w:val="clear" w:color="auto" w:fill="auto"/>
              </w:tcPr>
            </w:tcPrChange>
          </w:tcPr>
          <w:p w:rsidR="00FB314A" w:rsidRPr="00B65A80" w:rsidRDefault="00FB314A" w:rsidP="003F5737">
            <w:pPr>
              <w:autoSpaceDE w:val="0"/>
              <w:autoSpaceDN w:val="0"/>
              <w:adjustRightInd w:val="0"/>
              <w:snapToGrid w:val="0"/>
              <w:spacing w:line="240" w:lineRule="auto"/>
              <w:jc w:val="center"/>
              <w:rPr>
                <w:ins w:id="4242" w:author="user" w:date="2020-01-30T23:32:00Z"/>
                <w:rFonts w:ascii="Palatino Linotype" w:hAnsi="Palatino Linotype" w:cs="Arial"/>
                <w:noProof/>
                <w:sz w:val="16"/>
                <w:szCs w:val="16"/>
                <w:rPrChange w:id="4243" w:author="user" w:date="2020-01-31T23:25:00Z">
                  <w:rPr>
                    <w:ins w:id="4244" w:author="user" w:date="2020-01-30T23:32:00Z"/>
                    <w:rFonts w:ascii="Palatino Linotype" w:hAnsi="Palatino Linotype" w:cs="Arial"/>
                    <w:noProof/>
                    <w:sz w:val="20"/>
                    <w:szCs w:val="16"/>
                  </w:rPr>
                </w:rPrChange>
              </w:rPr>
            </w:pPr>
            <w:ins w:id="4245" w:author="user" w:date="2020-01-30T23:53:00Z">
              <w:r w:rsidRPr="00B65A80">
                <w:rPr>
                  <w:rFonts w:ascii="Palatino Linotype" w:hAnsi="Palatino Linotype" w:cs="Arial"/>
                  <w:noProof/>
                  <w:sz w:val="16"/>
                  <w:szCs w:val="16"/>
                  <w:rPrChange w:id="4246" w:author="user" w:date="2020-01-31T23:25:00Z">
                    <w:rPr>
                      <w:rFonts w:ascii="Palatino Linotype" w:hAnsi="Palatino Linotype" w:cs="Arial"/>
                      <w:noProof/>
                      <w:sz w:val="20"/>
                      <w:szCs w:val="16"/>
                    </w:rPr>
                  </w:rPrChange>
                </w:rPr>
                <w:t>0.0012</w:t>
              </w:r>
            </w:ins>
          </w:p>
        </w:tc>
        <w:tc>
          <w:tcPr>
            <w:tcW w:w="0" w:type="auto"/>
            <w:vAlign w:val="center"/>
            <w:hideMark/>
            <w:tcPrChange w:id="4247" w:author="user" w:date="2020-01-30T23:55:00Z">
              <w:tcPr>
                <w:tcW w:w="0" w:type="auto"/>
                <w:tcBorders>
                  <w:right w:val="single" w:sz="4" w:space="0" w:color="auto"/>
                </w:tcBorders>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248" w:author="user" w:date="2020-01-31T23:25:00Z">
                  <w:rPr>
                    <w:rFonts w:ascii="Palatino Linotype" w:hAnsi="Palatino Linotype" w:cs="Arial"/>
                    <w:noProof/>
                    <w:sz w:val="20"/>
                    <w:szCs w:val="16"/>
                  </w:rPr>
                </w:rPrChange>
              </w:rPr>
            </w:pPr>
            <w:ins w:id="4249" w:author="user" w:date="2020-01-30T23:53:00Z">
              <w:r w:rsidRPr="00B65A80">
                <w:rPr>
                  <w:rFonts w:ascii="Palatino Linotype" w:hAnsi="Palatino Linotype" w:cs="Arial"/>
                  <w:noProof/>
                  <w:sz w:val="16"/>
                  <w:szCs w:val="16"/>
                  <w:rPrChange w:id="4250" w:author="user" w:date="2020-01-31T23:25:00Z">
                    <w:rPr>
                      <w:rFonts w:ascii="Palatino Linotype" w:hAnsi="Palatino Linotype" w:cs="Arial"/>
                      <w:noProof/>
                      <w:sz w:val="20"/>
                      <w:szCs w:val="16"/>
                    </w:rPr>
                  </w:rPrChange>
                </w:rPr>
                <w:t>0.0002</w:t>
              </w:r>
            </w:ins>
            <w:del w:id="4251" w:author="user" w:date="2020-01-30T23:53:00Z">
              <w:r w:rsidRPr="00B65A80" w:rsidDel="00FB314A">
                <w:rPr>
                  <w:rFonts w:ascii="Palatino Linotype" w:hAnsi="Palatino Linotype" w:cs="Arial"/>
                  <w:noProof/>
                  <w:sz w:val="16"/>
                  <w:szCs w:val="16"/>
                  <w:rPrChange w:id="4252" w:author="user" w:date="2020-01-31T23:25:00Z">
                    <w:rPr>
                      <w:rFonts w:ascii="Palatino Linotype" w:hAnsi="Palatino Linotype" w:cs="Arial"/>
                      <w:noProof/>
                      <w:sz w:val="20"/>
                      <w:szCs w:val="16"/>
                    </w:rPr>
                  </w:rPrChange>
                </w:rPr>
                <w:delText>**</w:delText>
              </w:r>
            </w:del>
          </w:p>
        </w:tc>
        <w:tc>
          <w:tcPr>
            <w:tcW w:w="0" w:type="auto"/>
            <w:tcPrChange w:id="4253"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254" w:author="user" w:date="2020-01-28T12:52:00Z"/>
                <w:rFonts w:ascii="Palatino Linotype" w:hAnsi="Palatino Linotype" w:cs="Arial"/>
                <w:noProof/>
                <w:sz w:val="16"/>
                <w:szCs w:val="16"/>
                <w:rPrChange w:id="4255" w:author="user" w:date="2020-01-31T23:25:00Z">
                  <w:rPr>
                    <w:ins w:id="4256" w:author="user" w:date="2020-01-28T12:52:00Z"/>
                    <w:rFonts w:ascii="Palatino Linotype" w:hAnsi="Palatino Linotype" w:cs="Arial"/>
                    <w:noProof/>
                    <w:sz w:val="20"/>
                    <w:szCs w:val="16"/>
                  </w:rPr>
                </w:rPrChange>
              </w:rPr>
            </w:pPr>
            <w:ins w:id="4257" w:author="user" w:date="2020-01-30T23:53:00Z">
              <w:r w:rsidRPr="00B65A80">
                <w:rPr>
                  <w:rFonts w:ascii="Palatino Linotype" w:hAnsi="Palatino Linotype" w:cs="Arial"/>
                  <w:noProof/>
                  <w:sz w:val="16"/>
                  <w:szCs w:val="16"/>
                  <w:rPrChange w:id="4258" w:author="user" w:date="2020-01-31T23:25:00Z">
                    <w:rPr>
                      <w:rFonts w:ascii="Palatino Linotype" w:hAnsi="Palatino Linotype" w:cs="Arial"/>
                      <w:noProof/>
                      <w:sz w:val="20"/>
                      <w:szCs w:val="16"/>
                    </w:rPr>
                  </w:rPrChange>
                </w:rPr>
                <w:t>0.672</w:t>
              </w:r>
            </w:ins>
          </w:p>
        </w:tc>
        <w:tc>
          <w:tcPr>
            <w:tcW w:w="0" w:type="auto"/>
            <w:tcPrChange w:id="4259"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260" w:author="user" w:date="2020-01-28T12:52:00Z"/>
                <w:rFonts w:ascii="Palatino Linotype" w:hAnsi="Palatino Linotype" w:cs="Arial"/>
                <w:noProof/>
                <w:sz w:val="16"/>
                <w:szCs w:val="16"/>
                <w:rPrChange w:id="4261" w:author="user" w:date="2020-01-31T23:25:00Z">
                  <w:rPr>
                    <w:ins w:id="4262" w:author="user" w:date="2020-01-28T12:52:00Z"/>
                    <w:rFonts w:ascii="Palatino Linotype" w:hAnsi="Palatino Linotype" w:cs="Arial"/>
                    <w:noProof/>
                    <w:sz w:val="20"/>
                    <w:szCs w:val="16"/>
                  </w:rPr>
                </w:rPrChange>
              </w:rPr>
            </w:pPr>
            <w:ins w:id="4263" w:author="user" w:date="2020-01-30T23:55:00Z">
              <w:r w:rsidRPr="00B65A80">
                <w:rPr>
                  <w:rFonts w:ascii="Palatino Linotype" w:hAnsi="Palatino Linotype" w:cs="Arial"/>
                  <w:noProof/>
                  <w:sz w:val="16"/>
                  <w:szCs w:val="16"/>
                  <w:rPrChange w:id="4264" w:author="user" w:date="2020-01-31T23:25:00Z">
                    <w:rPr>
                      <w:rFonts w:ascii="Palatino Linotype" w:hAnsi="Palatino Linotype" w:cs="Arial"/>
                      <w:noProof/>
                      <w:sz w:val="20"/>
                      <w:szCs w:val="16"/>
                    </w:rPr>
                  </w:rPrChange>
                </w:rPr>
                <w:t>0.716</w:t>
              </w:r>
            </w:ins>
          </w:p>
        </w:tc>
        <w:tc>
          <w:tcPr>
            <w:tcW w:w="0" w:type="auto"/>
            <w:tcPrChange w:id="4265"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266" w:author="user" w:date="2020-01-28T12:52:00Z"/>
                <w:rFonts w:ascii="Palatino Linotype" w:hAnsi="Palatino Linotype" w:cs="Arial"/>
                <w:noProof/>
                <w:sz w:val="16"/>
                <w:szCs w:val="16"/>
                <w:rPrChange w:id="4267" w:author="user" w:date="2020-01-31T23:25:00Z">
                  <w:rPr>
                    <w:ins w:id="4268" w:author="user" w:date="2020-01-28T12:52:00Z"/>
                    <w:rFonts w:ascii="Palatino Linotype" w:hAnsi="Palatino Linotype" w:cs="Arial"/>
                    <w:noProof/>
                    <w:sz w:val="20"/>
                    <w:szCs w:val="16"/>
                  </w:rPr>
                </w:rPrChange>
              </w:rPr>
            </w:pPr>
          </w:p>
        </w:tc>
      </w:tr>
      <w:tr w:rsidR="00FB314A" w:rsidRPr="00B65A80" w:rsidTr="00FB314A">
        <w:trPr>
          <w:jc w:val="center"/>
          <w:trPrChange w:id="4269" w:author="user" w:date="2020-01-30T23:55:00Z">
            <w:trPr>
              <w:jc w:val="center"/>
            </w:trPr>
          </w:trPrChange>
        </w:trPr>
        <w:tc>
          <w:tcPr>
            <w:tcW w:w="0" w:type="auto"/>
            <w:shd w:val="clear" w:color="auto" w:fill="auto"/>
            <w:tcPrChange w:id="4270" w:author="user" w:date="2020-01-30T23:55:00Z">
              <w:tcPr>
                <w:tcW w:w="0" w:type="auto"/>
                <w:shd w:val="clear" w:color="auto" w:fill="auto"/>
              </w:tcPr>
            </w:tcPrChange>
          </w:tcPr>
          <w:p w:rsidR="00FB314A" w:rsidRPr="00B65A80" w:rsidRDefault="00FB314A" w:rsidP="003F5737">
            <w:pPr>
              <w:autoSpaceDE w:val="0"/>
              <w:autoSpaceDN w:val="0"/>
              <w:adjustRightInd w:val="0"/>
              <w:snapToGrid w:val="0"/>
              <w:spacing w:line="240" w:lineRule="auto"/>
              <w:jc w:val="center"/>
              <w:rPr>
                <w:ins w:id="4271" w:author="user" w:date="2020-01-30T23:32:00Z"/>
                <w:rFonts w:ascii="Palatino Linotype" w:hAnsi="Palatino Linotype" w:cs="Arial"/>
                <w:noProof/>
                <w:sz w:val="16"/>
                <w:szCs w:val="16"/>
                <w:rPrChange w:id="4272" w:author="user" w:date="2020-01-31T23:25:00Z">
                  <w:rPr>
                    <w:ins w:id="4273" w:author="user" w:date="2020-01-30T23:32:00Z"/>
                    <w:rFonts w:ascii="Palatino Linotype" w:hAnsi="Palatino Linotype" w:cs="Arial"/>
                    <w:noProof/>
                    <w:sz w:val="20"/>
                    <w:szCs w:val="16"/>
                  </w:rPr>
                </w:rPrChange>
              </w:rPr>
            </w:pPr>
          </w:p>
        </w:tc>
        <w:tc>
          <w:tcPr>
            <w:tcW w:w="0" w:type="auto"/>
            <w:gridSpan w:val="7"/>
            <w:vAlign w:val="center"/>
            <w:hideMark/>
            <w:tcPrChange w:id="4274" w:author="user" w:date="2020-01-30T23:55:00Z">
              <w:tcPr>
                <w:tcW w:w="0" w:type="auto"/>
                <w:gridSpan w:val="7"/>
                <w:tcBorders>
                  <w:right w:val="single" w:sz="4" w:space="0" w:color="auto"/>
                </w:tcBorders>
                <w:vAlign w:val="center"/>
                <w:hideMark/>
              </w:tcPr>
            </w:tcPrChange>
          </w:tcPr>
          <w:p w:rsidR="00FB314A" w:rsidRPr="00B65A80" w:rsidRDefault="00FB314A" w:rsidP="00CD2727">
            <w:pPr>
              <w:autoSpaceDE w:val="0"/>
              <w:autoSpaceDN w:val="0"/>
              <w:adjustRightInd w:val="0"/>
              <w:snapToGrid w:val="0"/>
              <w:spacing w:line="240" w:lineRule="auto"/>
              <w:jc w:val="left"/>
              <w:rPr>
                <w:rFonts w:ascii="Palatino Linotype" w:hAnsi="Palatino Linotype" w:cs="Arial"/>
                <w:noProof/>
                <w:sz w:val="16"/>
                <w:szCs w:val="16"/>
                <w:rPrChange w:id="4275" w:author="user" w:date="2020-01-31T23:25:00Z">
                  <w:rPr>
                    <w:rFonts w:ascii="Palatino Linotype" w:hAnsi="Palatino Linotype" w:cs="Arial"/>
                    <w:noProof/>
                    <w:sz w:val="20"/>
                    <w:szCs w:val="16"/>
                  </w:rPr>
                </w:rPrChange>
              </w:rPr>
              <w:pPrChange w:id="4276" w:author="user" w:date="2020-01-31T22:55:00Z">
                <w:pPr>
                  <w:autoSpaceDE w:val="0"/>
                  <w:autoSpaceDN w:val="0"/>
                  <w:adjustRightInd w:val="0"/>
                  <w:snapToGrid w:val="0"/>
                  <w:spacing w:line="240" w:lineRule="auto"/>
                  <w:jc w:val="center"/>
                </w:pPr>
              </w:pPrChange>
            </w:pPr>
            <w:r w:rsidRPr="00B65A80">
              <w:rPr>
                <w:rFonts w:ascii="Palatino Linotype" w:hAnsi="Palatino Linotype" w:cs="Arial"/>
                <w:noProof/>
                <w:sz w:val="16"/>
                <w:szCs w:val="16"/>
                <w:rPrChange w:id="4277" w:author="user" w:date="2020-01-31T23:25:00Z">
                  <w:rPr>
                    <w:rFonts w:ascii="Palatino Linotype" w:hAnsi="Palatino Linotype" w:cs="Arial"/>
                    <w:noProof/>
                    <w:sz w:val="20"/>
                    <w:szCs w:val="16"/>
                  </w:rPr>
                </w:rPrChange>
              </w:rPr>
              <w:t>Methane g kg</w:t>
            </w:r>
            <w:r w:rsidRPr="00B65A80">
              <w:rPr>
                <w:rFonts w:ascii="Palatino Linotype" w:hAnsi="Palatino Linotype" w:cs="Arial"/>
                <w:noProof/>
                <w:sz w:val="16"/>
                <w:szCs w:val="16"/>
                <w:vertAlign w:val="superscript"/>
                <w:rPrChange w:id="4278"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16"/>
                <w:szCs w:val="16"/>
                <w:rPrChange w:id="4279" w:author="user" w:date="2020-01-31T23:25:00Z">
                  <w:rPr>
                    <w:rFonts w:ascii="Palatino Linotype" w:hAnsi="Palatino Linotype" w:cs="Arial"/>
                    <w:noProof/>
                    <w:sz w:val="20"/>
                    <w:szCs w:val="16"/>
                  </w:rPr>
                </w:rPrChange>
              </w:rPr>
              <w:t xml:space="preserve"> of digestible fractions intake</w:t>
            </w:r>
          </w:p>
        </w:tc>
        <w:tc>
          <w:tcPr>
            <w:tcW w:w="0" w:type="auto"/>
            <w:tcPrChange w:id="428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281" w:author="user" w:date="2020-01-28T12:52:00Z"/>
                <w:rFonts w:ascii="Palatino Linotype" w:hAnsi="Palatino Linotype" w:cs="Arial"/>
                <w:noProof/>
                <w:sz w:val="16"/>
                <w:szCs w:val="16"/>
                <w:rPrChange w:id="4282" w:author="user" w:date="2020-01-31T23:25:00Z">
                  <w:rPr>
                    <w:ins w:id="4283" w:author="user" w:date="2020-01-28T12:52:00Z"/>
                    <w:rFonts w:ascii="Palatino Linotype" w:hAnsi="Palatino Linotype" w:cs="Arial"/>
                    <w:noProof/>
                    <w:sz w:val="20"/>
                    <w:szCs w:val="16"/>
                  </w:rPr>
                </w:rPrChange>
              </w:rPr>
            </w:pPr>
          </w:p>
        </w:tc>
        <w:tc>
          <w:tcPr>
            <w:tcW w:w="0" w:type="auto"/>
            <w:tcPrChange w:id="4284"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285" w:author="user" w:date="2020-01-28T12:52:00Z"/>
                <w:rFonts w:ascii="Palatino Linotype" w:hAnsi="Palatino Linotype" w:cs="Arial"/>
                <w:noProof/>
                <w:sz w:val="16"/>
                <w:szCs w:val="16"/>
                <w:rPrChange w:id="4286" w:author="user" w:date="2020-01-31T23:25:00Z">
                  <w:rPr>
                    <w:ins w:id="4287" w:author="user" w:date="2020-01-28T12:52:00Z"/>
                    <w:rFonts w:ascii="Palatino Linotype" w:hAnsi="Palatino Linotype" w:cs="Arial"/>
                    <w:noProof/>
                    <w:sz w:val="20"/>
                    <w:szCs w:val="16"/>
                  </w:rPr>
                </w:rPrChange>
              </w:rPr>
            </w:pPr>
          </w:p>
        </w:tc>
        <w:tc>
          <w:tcPr>
            <w:tcW w:w="0" w:type="auto"/>
            <w:tcPrChange w:id="4288"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289" w:author="user" w:date="2020-01-28T12:52:00Z"/>
                <w:rFonts w:ascii="Palatino Linotype" w:hAnsi="Palatino Linotype" w:cs="Arial"/>
                <w:noProof/>
                <w:sz w:val="16"/>
                <w:szCs w:val="16"/>
                <w:rPrChange w:id="4290" w:author="user" w:date="2020-01-31T23:25:00Z">
                  <w:rPr>
                    <w:ins w:id="4291" w:author="user" w:date="2020-01-28T12:52:00Z"/>
                    <w:rFonts w:ascii="Palatino Linotype" w:hAnsi="Palatino Linotype" w:cs="Arial"/>
                    <w:noProof/>
                    <w:sz w:val="20"/>
                    <w:szCs w:val="16"/>
                  </w:rPr>
                </w:rPrChange>
              </w:rPr>
            </w:pPr>
          </w:p>
        </w:tc>
      </w:tr>
      <w:tr w:rsidR="00FB314A" w:rsidRPr="00B65A80" w:rsidTr="00FB314A">
        <w:trPr>
          <w:jc w:val="center"/>
          <w:trPrChange w:id="4292" w:author="user" w:date="2020-01-30T23:55:00Z">
            <w:trPr>
              <w:jc w:val="center"/>
            </w:trPr>
          </w:trPrChange>
        </w:trPr>
        <w:tc>
          <w:tcPr>
            <w:tcW w:w="0" w:type="auto"/>
            <w:shd w:val="clear" w:color="auto" w:fill="auto"/>
            <w:vAlign w:val="center"/>
            <w:hideMark/>
            <w:tcPrChange w:id="4293"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294"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295" w:author="user" w:date="2020-01-31T23:25:00Z">
                  <w:rPr>
                    <w:rFonts w:ascii="Palatino Linotype" w:hAnsi="Palatino Linotype" w:cs="Arial"/>
                    <w:noProof/>
                    <w:sz w:val="20"/>
                    <w:szCs w:val="16"/>
                  </w:rPr>
                </w:rPrChange>
              </w:rPr>
              <w:t>CH</w:t>
            </w:r>
            <w:r w:rsidRPr="00B65A80">
              <w:rPr>
                <w:rFonts w:ascii="Palatino Linotype" w:hAnsi="Palatino Linotype" w:cs="Arial"/>
                <w:noProof/>
                <w:sz w:val="16"/>
                <w:szCs w:val="16"/>
                <w:vertAlign w:val="subscript"/>
                <w:rPrChange w:id="4296" w:author="user" w:date="2020-01-31T23:25:00Z">
                  <w:rPr>
                    <w:rFonts w:ascii="Palatino Linotype" w:hAnsi="Palatino Linotype" w:cs="Arial"/>
                    <w:noProof/>
                    <w:sz w:val="20"/>
                    <w:szCs w:val="16"/>
                    <w:vertAlign w:val="subscript"/>
                  </w:rPr>
                </w:rPrChange>
              </w:rPr>
              <w:t>4</w:t>
            </w:r>
            <w:r w:rsidRPr="00B65A80">
              <w:rPr>
                <w:rFonts w:ascii="Palatino Linotype" w:hAnsi="Palatino Linotype" w:cs="Arial"/>
                <w:noProof/>
                <w:sz w:val="16"/>
                <w:szCs w:val="16"/>
                <w:rPrChange w:id="4297" w:author="user" w:date="2020-01-31T23:25:00Z">
                  <w:rPr>
                    <w:rFonts w:ascii="Palatino Linotype" w:hAnsi="Palatino Linotype" w:cs="Arial"/>
                    <w:noProof/>
                    <w:sz w:val="20"/>
                    <w:szCs w:val="16"/>
                  </w:rPr>
                </w:rPrChange>
              </w:rPr>
              <w:t xml:space="preserve"> (</w:t>
            </w:r>
            <w:del w:id="4298" w:author="user" w:date="2020-01-31T23:06:00Z">
              <w:r w:rsidRPr="00B65A80" w:rsidDel="0056315B">
                <w:rPr>
                  <w:rFonts w:ascii="Palatino Linotype" w:hAnsi="Palatino Linotype" w:cs="Arial"/>
                  <w:noProof/>
                  <w:sz w:val="16"/>
                  <w:szCs w:val="16"/>
                  <w:rPrChange w:id="4299" w:author="user" w:date="2020-01-31T23:25:00Z">
                    <w:rPr>
                      <w:rFonts w:ascii="Palatino Linotype" w:hAnsi="Palatino Linotype" w:cs="Arial"/>
                      <w:noProof/>
                      <w:sz w:val="20"/>
                      <w:szCs w:val="16"/>
                    </w:rPr>
                  </w:rPrChange>
                </w:rPr>
                <w:delText>g kg</w:delText>
              </w:r>
              <w:r w:rsidRPr="00B65A80" w:rsidDel="0056315B">
                <w:rPr>
                  <w:rFonts w:ascii="Palatino Linotype" w:hAnsi="Palatino Linotype" w:cs="Arial"/>
                  <w:noProof/>
                  <w:sz w:val="16"/>
                  <w:szCs w:val="16"/>
                  <w:vertAlign w:val="superscript"/>
                  <w:rPrChange w:id="4300" w:author="user" w:date="2020-01-31T23:25:00Z">
                    <w:rPr>
                      <w:rFonts w:ascii="Palatino Linotype" w:hAnsi="Palatino Linotype" w:cs="Arial"/>
                      <w:noProof/>
                      <w:sz w:val="20"/>
                      <w:szCs w:val="16"/>
                      <w:vertAlign w:val="superscript"/>
                    </w:rPr>
                  </w:rPrChange>
                </w:rPr>
                <w:delText>-1</w:delText>
              </w:r>
            </w:del>
            <w:r w:rsidRPr="00B65A80">
              <w:rPr>
                <w:rFonts w:ascii="Palatino Linotype" w:hAnsi="Palatino Linotype" w:cs="Arial"/>
                <w:noProof/>
                <w:sz w:val="16"/>
                <w:szCs w:val="16"/>
                <w:rPrChange w:id="4301" w:author="user" w:date="2020-01-31T23:25:00Z">
                  <w:rPr>
                    <w:rFonts w:ascii="Palatino Linotype" w:hAnsi="Palatino Linotype" w:cs="Arial"/>
                    <w:noProof/>
                    <w:sz w:val="20"/>
                    <w:szCs w:val="16"/>
                  </w:rPr>
                </w:rPrChange>
              </w:rPr>
              <w:t xml:space="preserve"> DM)</w:t>
            </w:r>
          </w:p>
        </w:tc>
        <w:tc>
          <w:tcPr>
            <w:tcW w:w="0" w:type="auto"/>
            <w:shd w:val="clear" w:color="auto" w:fill="auto"/>
            <w:vAlign w:val="center"/>
            <w:hideMark/>
            <w:tcPrChange w:id="4302"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03"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04" w:author="user" w:date="2020-01-31T23:25:00Z">
                  <w:rPr>
                    <w:rFonts w:ascii="Palatino Linotype" w:hAnsi="Palatino Linotype" w:cs="Arial"/>
                    <w:noProof/>
                    <w:sz w:val="20"/>
                    <w:szCs w:val="16"/>
                  </w:rPr>
                </w:rPrChange>
              </w:rPr>
              <w:t>44.</w:t>
            </w:r>
            <w:ins w:id="4305" w:author="user" w:date="2020-01-31T00:02:00Z">
              <w:r w:rsidRPr="00B65A80">
                <w:rPr>
                  <w:rFonts w:ascii="Palatino Linotype" w:hAnsi="Palatino Linotype" w:cs="Arial"/>
                  <w:noProof/>
                  <w:sz w:val="16"/>
                  <w:szCs w:val="16"/>
                  <w:rPrChange w:id="4306" w:author="user" w:date="2020-01-31T23:25:00Z">
                    <w:rPr>
                      <w:rFonts w:ascii="Palatino Linotype" w:hAnsi="Palatino Linotype" w:cs="Arial"/>
                      <w:noProof/>
                      <w:sz w:val="20"/>
                      <w:szCs w:val="16"/>
                    </w:rPr>
                  </w:rPrChange>
                </w:rPr>
                <w:t>8</w:t>
              </w:r>
            </w:ins>
            <w:del w:id="4307" w:author="user" w:date="2020-01-31T00:02:00Z">
              <w:r w:rsidRPr="00B65A80" w:rsidDel="00FB314A">
                <w:rPr>
                  <w:rFonts w:ascii="Palatino Linotype" w:hAnsi="Palatino Linotype" w:cs="Arial"/>
                  <w:noProof/>
                  <w:sz w:val="16"/>
                  <w:szCs w:val="16"/>
                  <w:rPrChange w:id="4308" w:author="user" w:date="2020-01-31T23:25:00Z">
                    <w:rPr>
                      <w:rFonts w:ascii="Palatino Linotype" w:hAnsi="Palatino Linotype" w:cs="Arial"/>
                      <w:noProof/>
                      <w:sz w:val="20"/>
                      <w:szCs w:val="16"/>
                    </w:rPr>
                  </w:rPrChange>
                </w:rPr>
                <w:delText>9</w:delText>
              </w:r>
            </w:del>
          </w:p>
        </w:tc>
        <w:tc>
          <w:tcPr>
            <w:tcW w:w="0" w:type="auto"/>
            <w:shd w:val="clear" w:color="auto" w:fill="auto"/>
            <w:vAlign w:val="center"/>
            <w:hideMark/>
            <w:tcPrChange w:id="4309"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10"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11" w:author="user" w:date="2020-01-31T23:25:00Z">
                  <w:rPr>
                    <w:rFonts w:ascii="Palatino Linotype" w:hAnsi="Palatino Linotype" w:cs="Arial"/>
                    <w:noProof/>
                    <w:sz w:val="20"/>
                    <w:szCs w:val="16"/>
                  </w:rPr>
                </w:rPrChange>
              </w:rPr>
              <w:t>42.</w:t>
            </w:r>
            <w:ins w:id="4312" w:author="user" w:date="2020-01-31T00:03:00Z">
              <w:r w:rsidRPr="00B65A80">
                <w:rPr>
                  <w:rFonts w:ascii="Palatino Linotype" w:hAnsi="Palatino Linotype" w:cs="Arial"/>
                  <w:noProof/>
                  <w:sz w:val="16"/>
                  <w:szCs w:val="16"/>
                  <w:rPrChange w:id="4313" w:author="user" w:date="2020-01-31T23:25:00Z">
                    <w:rPr>
                      <w:rFonts w:ascii="Palatino Linotype" w:hAnsi="Palatino Linotype" w:cs="Arial"/>
                      <w:noProof/>
                      <w:sz w:val="20"/>
                      <w:szCs w:val="16"/>
                    </w:rPr>
                  </w:rPrChange>
                </w:rPr>
                <w:t>5</w:t>
              </w:r>
            </w:ins>
            <w:del w:id="4314" w:author="user" w:date="2020-01-31T00:03:00Z">
              <w:r w:rsidRPr="00B65A80" w:rsidDel="00FB314A">
                <w:rPr>
                  <w:rFonts w:ascii="Palatino Linotype" w:hAnsi="Palatino Linotype" w:cs="Arial"/>
                  <w:noProof/>
                  <w:sz w:val="16"/>
                  <w:szCs w:val="16"/>
                  <w:rPrChange w:id="4315" w:author="user" w:date="2020-01-31T23:25:00Z">
                    <w:rPr>
                      <w:rFonts w:ascii="Palatino Linotype" w:hAnsi="Palatino Linotype" w:cs="Arial"/>
                      <w:noProof/>
                      <w:sz w:val="20"/>
                      <w:szCs w:val="16"/>
                    </w:rPr>
                  </w:rPrChange>
                </w:rPr>
                <w:delText>6</w:delText>
              </w:r>
            </w:del>
          </w:p>
        </w:tc>
        <w:tc>
          <w:tcPr>
            <w:tcW w:w="0" w:type="auto"/>
            <w:shd w:val="clear" w:color="auto" w:fill="auto"/>
            <w:vAlign w:val="center"/>
            <w:hideMark/>
            <w:tcPrChange w:id="4316"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17"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18" w:author="user" w:date="2020-01-31T23:25:00Z">
                  <w:rPr>
                    <w:rFonts w:ascii="Palatino Linotype" w:hAnsi="Palatino Linotype" w:cs="Arial"/>
                    <w:noProof/>
                    <w:sz w:val="20"/>
                    <w:szCs w:val="16"/>
                  </w:rPr>
                </w:rPrChange>
              </w:rPr>
              <w:t>40.</w:t>
            </w:r>
            <w:ins w:id="4319" w:author="user" w:date="2020-01-31T00:03:00Z">
              <w:r w:rsidRPr="00B65A80">
                <w:rPr>
                  <w:rFonts w:ascii="Palatino Linotype" w:hAnsi="Palatino Linotype" w:cs="Arial"/>
                  <w:noProof/>
                  <w:sz w:val="16"/>
                  <w:szCs w:val="16"/>
                  <w:rPrChange w:id="4320" w:author="user" w:date="2020-01-31T23:25:00Z">
                    <w:rPr>
                      <w:rFonts w:ascii="Palatino Linotype" w:hAnsi="Palatino Linotype" w:cs="Arial"/>
                      <w:noProof/>
                      <w:sz w:val="20"/>
                      <w:szCs w:val="16"/>
                    </w:rPr>
                  </w:rPrChange>
                </w:rPr>
                <w:t>6</w:t>
              </w:r>
            </w:ins>
            <w:del w:id="4321" w:author="user" w:date="2020-01-31T00:03:00Z">
              <w:r w:rsidRPr="00B65A80" w:rsidDel="00FB314A">
                <w:rPr>
                  <w:rFonts w:ascii="Palatino Linotype" w:hAnsi="Palatino Linotype" w:cs="Arial"/>
                  <w:noProof/>
                  <w:sz w:val="16"/>
                  <w:szCs w:val="16"/>
                  <w:rPrChange w:id="4322" w:author="user" w:date="2020-01-31T23:25:00Z">
                    <w:rPr>
                      <w:rFonts w:ascii="Palatino Linotype" w:hAnsi="Palatino Linotype" w:cs="Arial"/>
                      <w:noProof/>
                      <w:sz w:val="20"/>
                      <w:szCs w:val="16"/>
                    </w:rPr>
                  </w:rPrChange>
                </w:rPr>
                <w:delText>7</w:delText>
              </w:r>
            </w:del>
          </w:p>
        </w:tc>
        <w:tc>
          <w:tcPr>
            <w:tcW w:w="0" w:type="auto"/>
            <w:shd w:val="clear" w:color="auto" w:fill="auto"/>
            <w:vAlign w:val="center"/>
            <w:hideMark/>
            <w:tcPrChange w:id="4323"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24"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25" w:author="user" w:date="2020-01-31T23:25:00Z">
                  <w:rPr>
                    <w:rFonts w:ascii="Palatino Linotype" w:hAnsi="Palatino Linotype" w:cs="Arial"/>
                    <w:noProof/>
                    <w:sz w:val="20"/>
                    <w:szCs w:val="16"/>
                  </w:rPr>
                </w:rPrChange>
              </w:rPr>
              <w:t>39.0</w:t>
            </w:r>
          </w:p>
        </w:tc>
        <w:tc>
          <w:tcPr>
            <w:tcW w:w="0" w:type="auto"/>
            <w:shd w:val="clear" w:color="auto" w:fill="auto"/>
            <w:vAlign w:val="center"/>
            <w:hideMark/>
            <w:tcPrChange w:id="4326"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27" w:author="user" w:date="2020-01-31T23:25:00Z">
                  <w:rPr>
                    <w:rFonts w:ascii="Palatino Linotype" w:hAnsi="Palatino Linotype" w:cs="Arial"/>
                    <w:noProof/>
                    <w:sz w:val="20"/>
                    <w:szCs w:val="16"/>
                  </w:rPr>
                </w:rPrChange>
              </w:rPr>
            </w:pPr>
            <w:ins w:id="4328" w:author="user" w:date="2020-01-31T00:02:00Z">
              <w:r w:rsidRPr="00B65A80">
                <w:rPr>
                  <w:rFonts w:ascii="Palatino Linotype" w:hAnsi="Palatino Linotype" w:cs="Arial"/>
                  <w:noProof/>
                  <w:sz w:val="16"/>
                  <w:szCs w:val="16"/>
                  <w:rPrChange w:id="4329" w:author="user" w:date="2020-01-31T23:25:00Z">
                    <w:rPr>
                      <w:rFonts w:ascii="Palatino Linotype" w:hAnsi="Palatino Linotype" w:cs="Arial"/>
                      <w:noProof/>
                      <w:sz w:val="20"/>
                      <w:szCs w:val="16"/>
                    </w:rPr>
                  </w:rPrChange>
                </w:rPr>
                <w:t>2.37</w:t>
              </w:r>
            </w:ins>
            <w:del w:id="4330" w:author="user" w:date="2020-01-31T00:02:00Z">
              <w:r w:rsidRPr="00B65A80" w:rsidDel="00FB314A">
                <w:rPr>
                  <w:rFonts w:ascii="Palatino Linotype" w:hAnsi="Palatino Linotype" w:cs="Arial"/>
                  <w:noProof/>
                  <w:sz w:val="16"/>
                  <w:szCs w:val="16"/>
                  <w:rPrChange w:id="4331" w:author="user" w:date="2020-01-31T23:25:00Z">
                    <w:rPr>
                      <w:rFonts w:ascii="Palatino Linotype" w:hAnsi="Palatino Linotype" w:cs="Arial"/>
                      <w:noProof/>
                      <w:sz w:val="20"/>
                      <w:szCs w:val="16"/>
                    </w:rPr>
                  </w:rPrChange>
                </w:rPr>
                <w:delText>1.7</w:delText>
              </w:r>
            </w:del>
          </w:p>
        </w:tc>
        <w:tc>
          <w:tcPr>
            <w:tcW w:w="0" w:type="auto"/>
            <w:shd w:val="clear" w:color="auto" w:fill="auto"/>
            <w:tcPrChange w:id="4332" w:author="user" w:date="2020-01-30T23:55:00Z">
              <w:tcPr>
                <w:tcW w:w="0" w:type="auto"/>
                <w:shd w:val="clear" w:color="auto" w:fill="auto"/>
              </w:tcPr>
            </w:tcPrChange>
          </w:tcPr>
          <w:p w:rsidR="00FB314A" w:rsidRPr="00B65A80" w:rsidRDefault="00FB314A" w:rsidP="003F5737">
            <w:pPr>
              <w:autoSpaceDE w:val="0"/>
              <w:autoSpaceDN w:val="0"/>
              <w:adjustRightInd w:val="0"/>
              <w:snapToGrid w:val="0"/>
              <w:spacing w:line="240" w:lineRule="auto"/>
              <w:jc w:val="center"/>
              <w:rPr>
                <w:ins w:id="4333" w:author="user" w:date="2020-01-30T23:32:00Z"/>
                <w:rFonts w:ascii="Palatino Linotype" w:hAnsi="Palatino Linotype" w:cs="Arial"/>
                <w:noProof/>
                <w:sz w:val="16"/>
                <w:szCs w:val="16"/>
                <w:rPrChange w:id="4334" w:author="user" w:date="2020-01-31T23:25:00Z">
                  <w:rPr>
                    <w:ins w:id="4335" w:author="user" w:date="2020-01-30T23:32:00Z"/>
                    <w:rFonts w:ascii="Palatino Linotype" w:hAnsi="Palatino Linotype" w:cs="Arial"/>
                    <w:noProof/>
                    <w:sz w:val="20"/>
                    <w:szCs w:val="16"/>
                  </w:rPr>
                </w:rPrChange>
              </w:rPr>
            </w:pPr>
            <w:ins w:id="4336" w:author="user" w:date="2020-01-31T00:01:00Z">
              <w:r w:rsidRPr="00B65A80">
                <w:rPr>
                  <w:rFonts w:ascii="Palatino Linotype" w:hAnsi="Palatino Linotype" w:cs="Arial"/>
                  <w:noProof/>
                  <w:sz w:val="16"/>
                  <w:szCs w:val="16"/>
                  <w:rPrChange w:id="4337" w:author="user" w:date="2020-01-31T23:25:00Z">
                    <w:rPr>
                      <w:rFonts w:ascii="Palatino Linotype" w:hAnsi="Palatino Linotype" w:cs="Arial"/>
                      <w:noProof/>
                      <w:sz w:val="20"/>
                      <w:szCs w:val="16"/>
                    </w:rPr>
                  </w:rPrChange>
                </w:rPr>
                <w:t>0.181</w:t>
              </w:r>
            </w:ins>
          </w:p>
        </w:tc>
        <w:tc>
          <w:tcPr>
            <w:tcW w:w="0" w:type="auto"/>
            <w:vAlign w:val="center"/>
            <w:hideMark/>
            <w:tcPrChange w:id="4338" w:author="user" w:date="2020-01-30T23:55:00Z">
              <w:tcPr>
                <w:tcW w:w="0" w:type="auto"/>
                <w:tcBorders>
                  <w:right w:val="single" w:sz="4" w:space="0" w:color="auto"/>
                </w:tcBorders>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39" w:author="user" w:date="2020-01-31T23:25:00Z">
                  <w:rPr>
                    <w:rFonts w:ascii="Palatino Linotype" w:hAnsi="Palatino Linotype" w:cs="Arial"/>
                    <w:noProof/>
                    <w:sz w:val="20"/>
                    <w:szCs w:val="16"/>
                  </w:rPr>
                </w:rPrChange>
              </w:rPr>
            </w:pPr>
            <w:ins w:id="4340" w:author="user" w:date="2020-01-31T00:02:00Z">
              <w:r w:rsidRPr="00B65A80">
                <w:rPr>
                  <w:rFonts w:ascii="Palatino Linotype" w:hAnsi="Palatino Linotype" w:cs="Arial"/>
                  <w:noProof/>
                  <w:sz w:val="16"/>
                  <w:szCs w:val="16"/>
                  <w:rPrChange w:id="4341" w:author="user" w:date="2020-01-31T23:25:00Z">
                    <w:rPr>
                      <w:rFonts w:ascii="Palatino Linotype" w:hAnsi="Palatino Linotype" w:cs="Arial"/>
                      <w:noProof/>
                      <w:sz w:val="20"/>
                      <w:szCs w:val="16"/>
                    </w:rPr>
                  </w:rPrChange>
                </w:rPr>
                <w:t>0.040</w:t>
              </w:r>
            </w:ins>
            <w:del w:id="4342" w:author="user" w:date="2020-01-31T00:02:00Z">
              <w:r w:rsidRPr="00B65A80" w:rsidDel="00FB314A">
                <w:rPr>
                  <w:rFonts w:ascii="Palatino Linotype" w:hAnsi="Palatino Linotype" w:cs="Arial"/>
                  <w:noProof/>
                  <w:sz w:val="16"/>
                  <w:szCs w:val="16"/>
                  <w:rPrChange w:id="4343" w:author="user" w:date="2020-01-31T23:25:00Z">
                    <w:rPr>
                      <w:rFonts w:ascii="Palatino Linotype" w:hAnsi="Palatino Linotype" w:cs="Arial"/>
                      <w:noProof/>
                      <w:sz w:val="20"/>
                      <w:szCs w:val="16"/>
                    </w:rPr>
                  </w:rPrChange>
                </w:rPr>
                <w:delText>ns</w:delText>
              </w:r>
            </w:del>
          </w:p>
        </w:tc>
        <w:tc>
          <w:tcPr>
            <w:tcW w:w="0" w:type="auto"/>
            <w:tcPrChange w:id="4344"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345" w:author="user" w:date="2020-01-28T12:52:00Z"/>
                <w:rFonts w:ascii="Palatino Linotype" w:hAnsi="Palatino Linotype" w:cs="Arial"/>
                <w:noProof/>
                <w:sz w:val="16"/>
                <w:szCs w:val="16"/>
                <w:rPrChange w:id="4346" w:author="user" w:date="2020-01-31T23:25:00Z">
                  <w:rPr>
                    <w:ins w:id="4347" w:author="user" w:date="2020-01-28T12:52:00Z"/>
                    <w:rFonts w:ascii="Palatino Linotype" w:hAnsi="Palatino Linotype" w:cs="Arial"/>
                    <w:noProof/>
                    <w:sz w:val="20"/>
                    <w:szCs w:val="16"/>
                  </w:rPr>
                </w:rPrChange>
              </w:rPr>
            </w:pPr>
            <w:ins w:id="4348" w:author="user" w:date="2020-01-31T00:02:00Z">
              <w:r w:rsidRPr="00B65A80">
                <w:rPr>
                  <w:rFonts w:ascii="Palatino Linotype" w:hAnsi="Palatino Linotype" w:cs="Arial"/>
                  <w:noProof/>
                  <w:sz w:val="16"/>
                  <w:szCs w:val="16"/>
                  <w:rPrChange w:id="4349" w:author="user" w:date="2020-01-31T23:25:00Z">
                    <w:rPr>
                      <w:rFonts w:ascii="Palatino Linotype" w:hAnsi="Palatino Linotype" w:cs="Arial"/>
                      <w:noProof/>
                      <w:sz w:val="20"/>
                      <w:szCs w:val="16"/>
                    </w:rPr>
                  </w:rPrChange>
                </w:rPr>
                <w:t>0.860</w:t>
              </w:r>
            </w:ins>
          </w:p>
        </w:tc>
        <w:tc>
          <w:tcPr>
            <w:tcW w:w="0" w:type="auto"/>
            <w:tcPrChange w:id="435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351" w:author="user" w:date="2020-01-28T12:52:00Z"/>
                <w:rFonts w:ascii="Palatino Linotype" w:hAnsi="Palatino Linotype" w:cs="Arial"/>
                <w:noProof/>
                <w:sz w:val="16"/>
                <w:szCs w:val="16"/>
                <w:rPrChange w:id="4352" w:author="user" w:date="2020-01-31T23:25:00Z">
                  <w:rPr>
                    <w:ins w:id="4353" w:author="user" w:date="2020-01-28T12:52:00Z"/>
                    <w:rFonts w:ascii="Palatino Linotype" w:hAnsi="Palatino Linotype" w:cs="Arial"/>
                    <w:noProof/>
                    <w:sz w:val="20"/>
                    <w:szCs w:val="16"/>
                  </w:rPr>
                </w:rPrChange>
              </w:rPr>
            </w:pPr>
            <w:ins w:id="4354" w:author="user" w:date="2020-01-31T00:02:00Z">
              <w:r w:rsidRPr="00B65A80">
                <w:rPr>
                  <w:rFonts w:ascii="Palatino Linotype" w:hAnsi="Palatino Linotype" w:cs="Arial"/>
                  <w:noProof/>
                  <w:sz w:val="16"/>
                  <w:szCs w:val="16"/>
                  <w:rPrChange w:id="4355" w:author="user" w:date="2020-01-31T23:25:00Z">
                    <w:rPr>
                      <w:rFonts w:ascii="Palatino Linotype" w:hAnsi="Palatino Linotype" w:cs="Arial"/>
                      <w:noProof/>
                      <w:sz w:val="20"/>
                      <w:szCs w:val="16"/>
                    </w:rPr>
                  </w:rPrChange>
                </w:rPr>
                <w:t>0.994</w:t>
              </w:r>
            </w:ins>
          </w:p>
        </w:tc>
        <w:tc>
          <w:tcPr>
            <w:tcW w:w="0" w:type="auto"/>
            <w:tcPrChange w:id="4356"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357" w:author="user" w:date="2020-01-28T12:52:00Z"/>
                <w:rFonts w:ascii="Palatino Linotype" w:hAnsi="Palatino Linotype" w:cs="Arial"/>
                <w:noProof/>
                <w:sz w:val="16"/>
                <w:szCs w:val="16"/>
                <w:rPrChange w:id="4358" w:author="user" w:date="2020-01-31T23:25:00Z">
                  <w:rPr>
                    <w:ins w:id="4359" w:author="user" w:date="2020-01-28T12:52:00Z"/>
                    <w:rFonts w:ascii="Palatino Linotype" w:hAnsi="Palatino Linotype" w:cs="Arial"/>
                    <w:noProof/>
                    <w:sz w:val="20"/>
                    <w:szCs w:val="16"/>
                  </w:rPr>
                </w:rPrChange>
              </w:rPr>
            </w:pPr>
          </w:p>
        </w:tc>
      </w:tr>
      <w:tr w:rsidR="00FB314A" w:rsidRPr="00B65A80" w:rsidTr="00FB314A">
        <w:trPr>
          <w:jc w:val="center"/>
          <w:trPrChange w:id="4360" w:author="user" w:date="2020-01-30T23:55:00Z">
            <w:trPr>
              <w:jc w:val="center"/>
            </w:trPr>
          </w:trPrChange>
        </w:trPr>
        <w:tc>
          <w:tcPr>
            <w:tcW w:w="0" w:type="auto"/>
            <w:shd w:val="clear" w:color="auto" w:fill="auto"/>
            <w:vAlign w:val="center"/>
            <w:hideMark/>
            <w:tcPrChange w:id="4361"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62"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63" w:author="user" w:date="2020-01-31T23:25:00Z">
                  <w:rPr>
                    <w:rFonts w:ascii="Palatino Linotype" w:hAnsi="Palatino Linotype" w:cs="Arial"/>
                    <w:noProof/>
                    <w:sz w:val="20"/>
                    <w:szCs w:val="16"/>
                  </w:rPr>
                </w:rPrChange>
              </w:rPr>
              <w:t>CH</w:t>
            </w:r>
            <w:r w:rsidRPr="00B65A80">
              <w:rPr>
                <w:rFonts w:ascii="Palatino Linotype" w:hAnsi="Palatino Linotype" w:cs="Arial"/>
                <w:noProof/>
                <w:sz w:val="16"/>
                <w:szCs w:val="16"/>
                <w:vertAlign w:val="subscript"/>
                <w:rPrChange w:id="4364" w:author="user" w:date="2020-01-31T23:25:00Z">
                  <w:rPr>
                    <w:rFonts w:ascii="Palatino Linotype" w:hAnsi="Palatino Linotype" w:cs="Arial"/>
                    <w:noProof/>
                    <w:sz w:val="20"/>
                    <w:szCs w:val="16"/>
                    <w:vertAlign w:val="subscript"/>
                  </w:rPr>
                </w:rPrChange>
              </w:rPr>
              <w:t>4</w:t>
            </w:r>
            <w:r w:rsidRPr="00B65A80">
              <w:rPr>
                <w:rFonts w:ascii="Palatino Linotype" w:hAnsi="Palatino Linotype" w:cs="Arial"/>
                <w:noProof/>
                <w:sz w:val="16"/>
                <w:szCs w:val="16"/>
                <w:rPrChange w:id="4365" w:author="user" w:date="2020-01-31T23:25:00Z">
                  <w:rPr>
                    <w:rFonts w:ascii="Palatino Linotype" w:hAnsi="Palatino Linotype" w:cs="Arial"/>
                    <w:noProof/>
                    <w:sz w:val="20"/>
                    <w:szCs w:val="16"/>
                  </w:rPr>
                </w:rPrChange>
              </w:rPr>
              <w:t xml:space="preserve"> (</w:t>
            </w:r>
            <w:del w:id="4366" w:author="user" w:date="2020-01-31T23:06:00Z">
              <w:r w:rsidRPr="00B65A80" w:rsidDel="0056315B">
                <w:rPr>
                  <w:rFonts w:ascii="Palatino Linotype" w:hAnsi="Palatino Linotype" w:cs="Arial"/>
                  <w:noProof/>
                  <w:sz w:val="16"/>
                  <w:szCs w:val="16"/>
                  <w:rPrChange w:id="4367" w:author="user" w:date="2020-01-31T23:25:00Z">
                    <w:rPr>
                      <w:rFonts w:ascii="Palatino Linotype" w:hAnsi="Palatino Linotype" w:cs="Arial"/>
                      <w:noProof/>
                      <w:sz w:val="20"/>
                      <w:szCs w:val="16"/>
                    </w:rPr>
                  </w:rPrChange>
                </w:rPr>
                <w:delText>g kg</w:delText>
              </w:r>
              <w:r w:rsidRPr="00B65A80" w:rsidDel="0056315B">
                <w:rPr>
                  <w:rFonts w:ascii="Palatino Linotype" w:hAnsi="Palatino Linotype" w:cs="Arial"/>
                  <w:noProof/>
                  <w:sz w:val="16"/>
                  <w:szCs w:val="16"/>
                  <w:vertAlign w:val="superscript"/>
                  <w:rPrChange w:id="4368" w:author="user" w:date="2020-01-31T23:25:00Z">
                    <w:rPr>
                      <w:rFonts w:ascii="Palatino Linotype" w:hAnsi="Palatino Linotype" w:cs="Arial"/>
                      <w:noProof/>
                      <w:sz w:val="20"/>
                      <w:szCs w:val="16"/>
                      <w:vertAlign w:val="superscript"/>
                    </w:rPr>
                  </w:rPrChange>
                </w:rPr>
                <w:delText>-1</w:delText>
              </w:r>
            </w:del>
            <w:r w:rsidRPr="00B65A80">
              <w:rPr>
                <w:rFonts w:ascii="Palatino Linotype" w:hAnsi="Palatino Linotype" w:cs="Arial"/>
                <w:noProof/>
                <w:sz w:val="16"/>
                <w:szCs w:val="16"/>
                <w:rPrChange w:id="4369" w:author="user" w:date="2020-01-31T23:25:00Z">
                  <w:rPr>
                    <w:rFonts w:ascii="Palatino Linotype" w:hAnsi="Palatino Linotype" w:cs="Arial"/>
                    <w:noProof/>
                    <w:sz w:val="20"/>
                    <w:szCs w:val="16"/>
                  </w:rPr>
                </w:rPrChange>
              </w:rPr>
              <w:t xml:space="preserve"> OM)</w:t>
            </w:r>
          </w:p>
        </w:tc>
        <w:tc>
          <w:tcPr>
            <w:tcW w:w="0" w:type="auto"/>
            <w:shd w:val="clear" w:color="auto" w:fill="auto"/>
            <w:vAlign w:val="center"/>
            <w:hideMark/>
            <w:tcPrChange w:id="4370"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71"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72" w:author="user" w:date="2020-01-31T23:25:00Z">
                  <w:rPr>
                    <w:rFonts w:ascii="Palatino Linotype" w:hAnsi="Palatino Linotype" w:cs="Arial"/>
                    <w:noProof/>
                    <w:sz w:val="20"/>
                    <w:szCs w:val="16"/>
                  </w:rPr>
                </w:rPrChange>
              </w:rPr>
              <w:t>44.1</w:t>
            </w:r>
          </w:p>
        </w:tc>
        <w:tc>
          <w:tcPr>
            <w:tcW w:w="0" w:type="auto"/>
            <w:shd w:val="clear" w:color="auto" w:fill="auto"/>
            <w:vAlign w:val="center"/>
            <w:hideMark/>
            <w:tcPrChange w:id="4373"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74"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75" w:author="user" w:date="2020-01-31T23:25:00Z">
                  <w:rPr>
                    <w:rFonts w:ascii="Palatino Linotype" w:hAnsi="Palatino Linotype" w:cs="Arial"/>
                    <w:noProof/>
                    <w:sz w:val="20"/>
                    <w:szCs w:val="16"/>
                  </w:rPr>
                </w:rPrChange>
              </w:rPr>
              <w:t>42.1</w:t>
            </w:r>
          </w:p>
        </w:tc>
        <w:tc>
          <w:tcPr>
            <w:tcW w:w="0" w:type="auto"/>
            <w:shd w:val="clear" w:color="auto" w:fill="auto"/>
            <w:vAlign w:val="center"/>
            <w:hideMark/>
            <w:tcPrChange w:id="4376"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77"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78" w:author="user" w:date="2020-01-31T23:25:00Z">
                  <w:rPr>
                    <w:rFonts w:ascii="Palatino Linotype" w:hAnsi="Palatino Linotype" w:cs="Arial"/>
                    <w:noProof/>
                    <w:sz w:val="20"/>
                    <w:szCs w:val="16"/>
                  </w:rPr>
                </w:rPrChange>
              </w:rPr>
              <w:t>40.8</w:t>
            </w:r>
          </w:p>
        </w:tc>
        <w:tc>
          <w:tcPr>
            <w:tcW w:w="0" w:type="auto"/>
            <w:shd w:val="clear" w:color="auto" w:fill="auto"/>
            <w:vAlign w:val="center"/>
            <w:hideMark/>
            <w:tcPrChange w:id="4379"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380"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381" w:author="user" w:date="2020-01-31T23:25:00Z">
                  <w:rPr>
                    <w:rFonts w:ascii="Palatino Linotype" w:hAnsi="Palatino Linotype" w:cs="Arial"/>
                    <w:noProof/>
                    <w:sz w:val="20"/>
                    <w:szCs w:val="16"/>
                  </w:rPr>
                </w:rPrChange>
              </w:rPr>
              <w:t>39.4</w:t>
            </w:r>
          </w:p>
        </w:tc>
        <w:tc>
          <w:tcPr>
            <w:tcW w:w="0" w:type="auto"/>
            <w:shd w:val="clear" w:color="auto" w:fill="auto"/>
            <w:vAlign w:val="center"/>
            <w:hideMark/>
            <w:tcPrChange w:id="4382" w:author="user" w:date="2020-01-30T23:55:00Z">
              <w:tcPr>
                <w:tcW w:w="0" w:type="auto"/>
                <w:shd w:val="clear" w:color="auto" w:fill="auto"/>
                <w:vAlign w:val="center"/>
                <w:hideMark/>
              </w:tcPr>
            </w:tcPrChange>
          </w:tcPr>
          <w:p w:rsidR="00FB314A" w:rsidRPr="00B65A80" w:rsidRDefault="00007E27" w:rsidP="003F5737">
            <w:pPr>
              <w:autoSpaceDE w:val="0"/>
              <w:autoSpaceDN w:val="0"/>
              <w:adjustRightInd w:val="0"/>
              <w:snapToGrid w:val="0"/>
              <w:spacing w:line="240" w:lineRule="auto"/>
              <w:jc w:val="center"/>
              <w:rPr>
                <w:rFonts w:ascii="Palatino Linotype" w:hAnsi="Palatino Linotype" w:cs="Arial"/>
                <w:noProof/>
                <w:sz w:val="16"/>
                <w:szCs w:val="16"/>
                <w:rPrChange w:id="4383" w:author="user" w:date="2020-01-31T23:25:00Z">
                  <w:rPr>
                    <w:rFonts w:ascii="Palatino Linotype" w:hAnsi="Palatino Linotype" w:cs="Arial"/>
                    <w:noProof/>
                    <w:sz w:val="20"/>
                    <w:szCs w:val="16"/>
                  </w:rPr>
                </w:rPrChange>
              </w:rPr>
            </w:pPr>
            <w:ins w:id="4384" w:author="user" w:date="2020-01-31T00:07:00Z">
              <w:r w:rsidRPr="00B65A80">
                <w:rPr>
                  <w:rFonts w:ascii="Palatino Linotype" w:hAnsi="Palatino Linotype" w:cs="Arial"/>
                  <w:noProof/>
                  <w:sz w:val="16"/>
                  <w:szCs w:val="16"/>
                  <w:rPrChange w:id="4385" w:author="user" w:date="2020-01-31T23:25:00Z">
                    <w:rPr>
                      <w:rFonts w:ascii="Palatino Linotype" w:hAnsi="Palatino Linotype" w:cs="Arial"/>
                      <w:noProof/>
                      <w:sz w:val="20"/>
                      <w:szCs w:val="16"/>
                    </w:rPr>
                  </w:rPrChange>
                </w:rPr>
                <w:t>2.19</w:t>
              </w:r>
            </w:ins>
            <w:del w:id="4386" w:author="user" w:date="2020-01-31T00:07:00Z">
              <w:r w:rsidR="00FB314A" w:rsidRPr="00B65A80" w:rsidDel="00007E27">
                <w:rPr>
                  <w:rFonts w:ascii="Palatino Linotype" w:hAnsi="Palatino Linotype" w:cs="Arial"/>
                  <w:noProof/>
                  <w:sz w:val="16"/>
                  <w:szCs w:val="16"/>
                  <w:rPrChange w:id="4387" w:author="user" w:date="2020-01-31T23:25:00Z">
                    <w:rPr>
                      <w:rFonts w:ascii="Palatino Linotype" w:hAnsi="Palatino Linotype" w:cs="Arial"/>
                      <w:noProof/>
                      <w:sz w:val="20"/>
                      <w:szCs w:val="16"/>
                    </w:rPr>
                  </w:rPrChange>
                </w:rPr>
                <w:delText>1.55</w:delText>
              </w:r>
            </w:del>
          </w:p>
        </w:tc>
        <w:tc>
          <w:tcPr>
            <w:tcW w:w="0" w:type="auto"/>
            <w:shd w:val="clear" w:color="auto" w:fill="auto"/>
            <w:tcPrChange w:id="4388" w:author="user" w:date="2020-01-30T23:55:00Z">
              <w:tcPr>
                <w:tcW w:w="0" w:type="auto"/>
                <w:shd w:val="clear" w:color="auto" w:fill="auto"/>
              </w:tcPr>
            </w:tcPrChange>
          </w:tcPr>
          <w:p w:rsidR="00FB314A" w:rsidRPr="00B65A80" w:rsidRDefault="00007E27" w:rsidP="003F5737">
            <w:pPr>
              <w:autoSpaceDE w:val="0"/>
              <w:autoSpaceDN w:val="0"/>
              <w:adjustRightInd w:val="0"/>
              <w:snapToGrid w:val="0"/>
              <w:spacing w:line="240" w:lineRule="auto"/>
              <w:jc w:val="center"/>
              <w:rPr>
                <w:ins w:id="4389" w:author="user" w:date="2020-01-30T23:32:00Z"/>
                <w:rFonts w:ascii="Palatino Linotype" w:hAnsi="Palatino Linotype" w:cs="Arial"/>
                <w:noProof/>
                <w:sz w:val="16"/>
                <w:szCs w:val="16"/>
                <w:rPrChange w:id="4390" w:author="user" w:date="2020-01-31T23:25:00Z">
                  <w:rPr>
                    <w:ins w:id="4391" w:author="user" w:date="2020-01-30T23:32:00Z"/>
                    <w:rFonts w:ascii="Palatino Linotype" w:hAnsi="Palatino Linotype" w:cs="Arial"/>
                    <w:noProof/>
                    <w:sz w:val="20"/>
                    <w:szCs w:val="16"/>
                  </w:rPr>
                </w:rPrChange>
              </w:rPr>
            </w:pPr>
            <w:ins w:id="4392" w:author="user" w:date="2020-01-31T00:06:00Z">
              <w:r w:rsidRPr="00B65A80">
                <w:rPr>
                  <w:rFonts w:ascii="Palatino Linotype" w:hAnsi="Palatino Linotype" w:cs="Arial"/>
                  <w:noProof/>
                  <w:sz w:val="16"/>
                  <w:szCs w:val="16"/>
                  <w:rPrChange w:id="4393" w:author="user" w:date="2020-01-31T23:25:00Z">
                    <w:rPr>
                      <w:rFonts w:ascii="Palatino Linotype" w:hAnsi="Palatino Linotype" w:cs="Arial"/>
                      <w:noProof/>
                      <w:sz w:val="20"/>
                      <w:szCs w:val="16"/>
                    </w:rPr>
                  </w:rPrChange>
                </w:rPr>
                <w:t>0.274</w:t>
              </w:r>
            </w:ins>
          </w:p>
        </w:tc>
        <w:tc>
          <w:tcPr>
            <w:tcW w:w="0" w:type="auto"/>
            <w:vAlign w:val="center"/>
            <w:hideMark/>
            <w:tcPrChange w:id="4394" w:author="user" w:date="2020-01-30T23:55:00Z">
              <w:tcPr>
                <w:tcW w:w="0" w:type="auto"/>
                <w:tcBorders>
                  <w:right w:val="single" w:sz="4" w:space="0" w:color="auto"/>
                </w:tcBorders>
                <w:vAlign w:val="center"/>
                <w:hideMark/>
              </w:tcPr>
            </w:tcPrChange>
          </w:tcPr>
          <w:p w:rsidR="00FB314A" w:rsidRPr="00B65A80" w:rsidRDefault="00007E27" w:rsidP="003F5737">
            <w:pPr>
              <w:autoSpaceDE w:val="0"/>
              <w:autoSpaceDN w:val="0"/>
              <w:adjustRightInd w:val="0"/>
              <w:snapToGrid w:val="0"/>
              <w:spacing w:line="240" w:lineRule="auto"/>
              <w:jc w:val="center"/>
              <w:rPr>
                <w:rFonts w:ascii="Palatino Linotype" w:hAnsi="Palatino Linotype" w:cs="Arial"/>
                <w:noProof/>
                <w:sz w:val="16"/>
                <w:szCs w:val="16"/>
                <w:rPrChange w:id="4395" w:author="user" w:date="2020-01-31T23:25:00Z">
                  <w:rPr>
                    <w:rFonts w:ascii="Palatino Linotype" w:hAnsi="Palatino Linotype" w:cs="Arial"/>
                    <w:noProof/>
                    <w:sz w:val="20"/>
                    <w:szCs w:val="16"/>
                  </w:rPr>
                </w:rPrChange>
              </w:rPr>
            </w:pPr>
            <w:ins w:id="4396" w:author="user" w:date="2020-01-31T00:06:00Z">
              <w:r w:rsidRPr="00B65A80">
                <w:rPr>
                  <w:rFonts w:ascii="Palatino Linotype" w:hAnsi="Palatino Linotype" w:cs="Arial"/>
                  <w:noProof/>
                  <w:sz w:val="16"/>
                  <w:szCs w:val="16"/>
                  <w:rPrChange w:id="4397" w:author="user" w:date="2020-01-31T23:25:00Z">
                    <w:rPr>
                      <w:rFonts w:ascii="Palatino Linotype" w:hAnsi="Palatino Linotype" w:cs="Arial"/>
                      <w:noProof/>
                      <w:sz w:val="20"/>
                      <w:szCs w:val="16"/>
                    </w:rPr>
                  </w:rPrChange>
                </w:rPr>
                <w:t>0.068</w:t>
              </w:r>
            </w:ins>
            <w:del w:id="4398" w:author="user" w:date="2020-01-31T00:06:00Z">
              <w:r w:rsidR="00FB314A" w:rsidRPr="00B65A80" w:rsidDel="00007E27">
                <w:rPr>
                  <w:rFonts w:ascii="Palatino Linotype" w:hAnsi="Palatino Linotype" w:cs="Arial"/>
                  <w:noProof/>
                  <w:sz w:val="16"/>
                  <w:szCs w:val="16"/>
                  <w:rPrChange w:id="4399" w:author="user" w:date="2020-01-31T23:25:00Z">
                    <w:rPr>
                      <w:rFonts w:ascii="Palatino Linotype" w:hAnsi="Palatino Linotype" w:cs="Arial"/>
                      <w:noProof/>
                      <w:sz w:val="20"/>
                      <w:szCs w:val="16"/>
                    </w:rPr>
                  </w:rPrChange>
                </w:rPr>
                <w:delText>ns</w:delText>
              </w:r>
            </w:del>
          </w:p>
        </w:tc>
        <w:tc>
          <w:tcPr>
            <w:tcW w:w="0" w:type="auto"/>
            <w:tcPrChange w:id="440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007E27" w:rsidP="003F5737">
            <w:pPr>
              <w:autoSpaceDE w:val="0"/>
              <w:autoSpaceDN w:val="0"/>
              <w:adjustRightInd w:val="0"/>
              <w:snapToGrid w:val="0"/>
              <w:spacing w:line="240" w:lineRule="auto"/>
              <w:jc w:val="center"/>
              <w:rPr>
                <w:ins w:id="4401" w:author="user" w:date="2020-01-28T12:52:00Z"/>
                <w:rFonts w:ascii="Palatino Linotype" w:hAnsi="Palatino Linotype" w:cs="Arial"/>
                <w:noProof/>
                <w:sz w:val="16"/>
                <w:szCs w:val="16"/>
                <w:rPrChange w:id="4402" w:author="user" w:date="2020-01-31T23:25:00Z">
                  <w:rPr>
                    <w:ins w:id="4403" w:author="user" w:date="2020-01-28T12:52:00Z"/>
                    <w:rFonts w:ascii="Palatino Linotype" w:hAnsi="Palatino Linotype" w:cs="Arial"/>
                    <w:noProof/>
                    <w:sz w:val="20"/>
                    <w:szCs w:val="16"/>
                  </w:rPr>
                </w:rPrChange>
              </w:rPr>
            </w:pPr>
            <w:ins w:id="4404" w:author="user" w:date="2020-01-31T00:07:00Z">
              <w:r w:rsidRPr="00B65A80">
                <w:rPr>
                  <w:rFonts w:ascii="Palatino Linotype" w:hAnsi="Palatino Linotype" w:cs="Arial"/>
                  <w:noProof/>
                  <w:sz w:val="16"/>
                  <w:szCs w:val="16"/>
                  <w:rPrChange w:id="4405" w:author="user" w:date="2020-01-31T23:25:00Z">
                    <w:rPr>
                      <w:rFonts w:ascii="Palatino Linotype" w:hAnsi="Palatino Linotype" w:cs="Arial"/>
                      <w:noProof/>
                      <w:sz w:val="20"/>
                      <w:szCs w:val="16"/>
                    </w:rPr>
                  </w:rPrChange>
                </w:rPr>
                <w:t>0.869</w:t>
              </w:r>
            </w:ins>
          </w:p>
        </w:tc>
        <w:tc>
          <w:tcPr>
            <w:tcW w:w="0" w:type="auto"/>
            <w:tcPrChange w:id="4406"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007E27" w:rsidP="003F5737">
            <w:pPr>
              <w:autoSpaceDE w:val="0"/>
              <w:autoSpaceDN w:val="0"/>
              <w:adjustRightInd w:val="0"/>
              <w:snapToGrid w:val="0"/>
              <w:spacing w:line="240" w:lineRule="auto"/>
              <w:jc w:val="center"/>
              <w:rPr>
                <w:ins w:id="4407" w:author="user" w:date="2020-01-28T12:52:00Z"/>
                <w:rFonts w:ascii="Palatino Linotype" w:hAnsi="Palatino Linotype" w:cs="Arial"/>
                <w:noProof/>
                <w:sz w:val="16"/>
                <w:szCs w:val="16"/>
                <w:rPrChange w:id="4408" w:author="user" w:date="2020-01-31T23:25:00Z">
                  <w:rPr>
                    <w:ins w:id="4409" w:author="user" w:date="2020-01-28T12:52:00Z"/>
                    <w:rFonts w:ascii="Palatino Linotype" w:hAnsi="Palatino Linotype" w:cs="Arial"/>
                    <w:noProof/>
                    <w:sz w:val="20"/>
                    <w:szCs w:val="16"/>
                  </w:rPr>
                </w:rPrChange>
              </w:rPr>
            </w:pPr>
            <w:ins w:id="4410" w:author="user" w:date="2020-01-31T00:07:00Z">
              <w:r w:rsidRPr="00B65A80">
                <w:rPr>
                  <w:rFonts w:ascii="Palatino Linotype" w:hAnsi="Palatino Linotype" w:cs="Arial"/>
                  <w:noProof/>
                  <w:sz w:val="16"/>
                  <w:szCs w:val="16"/>
                  <w:rPrChange w:id="4411" w:author="user" w:date="2020-01-31T23:25:00Z">
                    <w:rPr>
                      <w:rFonts w:ascii="Palatino Linotype" w:hAnsi="Palatino Linotype" w:cs="Arial"/>
                      <w:noProof/>
                      <w:sz w:val="20"/>
                      <w:szCs w:val="16"/>
                    </w:rPr>
                  </w:rPrChange>
                </w:rPr>
                <w:t>0.910</w:t>
              </w:r>
            </w:ins>
          </w:p>
        </w:tc>
        <w:tc>
          <w:tcPr>
            <w:tcW w:w="0" w:type="auto"/>
            <w:tcPrChange w:id="4412"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413" w:author="user" w:date="2020-01-28T12:52:00Z"/>
                <w:rFonts w:ascii="Palatino Linotype" w:hAnsi="Palatino Linotype" w:cs="Arial"/>
                <w:noProof/>
                <w:sz w:val="16"/>
                <w:szCs w:val="16"/>
                <w:rPrChange w:id="4414" w:author="user" w:date="2020-01-31T23:25:00Z">
                  <w:rPr>
                    <w:ins w:id="4415" w:author="user" w:date="2020-01-28T12:52:00Z"/>
                    <w:rFonts w:ascii="Palatino Linotype" w:hAnsi="Palatino Linotype" w:cs="Arial"/>
                    <w:noProof/>
                    <w:sz w:val="20"/>
                    <w:szCs w:val="16"/>
                  </w:rPr>
                </w:rPrChange>
              </w:rPr>
            </w:pPr>
          </w:p>
        </w:tc>
      </w:tr>
      <w:tr w:rsidR="00FB314A" w:rsidRPr="00B65A80" w:rsidTr="00FB314A">
        <w:trPr>
          <w:jc w:val="center"/>
          <w:trPrChange w:id="4416" w:author="user" w:date="2020-01-30T23:55:00Z">
            <w:trPr>
              <w:jc w:val="center"/>
            </w:trPr>
          </w:trPrChange>
        </w:trPr>
        <w:tc>
          <w:tcPr>
            <w:tcW w:w="0" w:type="auto"/>
            <w:shd w:val="clear" w:color="auto" w:fill="auto"/>
            <w:vAlign w:val="center"/>
            <w:hideMark/>
            <w:tcPrChange w:id="4417"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18"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19" w:author="user" w:date="2020-01-31T23:25:00Z">
                  <w:rPr>
                    <w:rFonts w:ascii="Palatino Linotype" w:hAnsi="Palatino Linotype" w:cs="Arial"/>
                    <w:noProof/>
                    <w:sz w:val="20"/>
                    <w:szCs w:val="16"/>
                  </w:rPr>
                </w:rPrChange>
              </w:rPr>
              <w:t>CH</w:t>
            </w:r>
            <w:r w:rsidRPr="00B65A80">
              <w:rPr>
                <w:rFonts w:ascii="Palatino Linotype" w:hAnsi="Palatino Linotype" w:cs="Arial"/>
                <w:noProof/>
                <w:sz w:val="16"/>
                <w:szCs w:val="16"/>
                <w:vertAlign w:val="subscript"/>
                <w:rPrChange w:id="4420" w:author="user" w:date="2020-01-31T23:25:00Z">
                  <w:rPr>
                    <w:rFonts w:ascii="Palatino Linotype" w:hAnsi="Palatino Linotype" w:cs="Arial"/>
                    <w:noProof/>
                    <w:sz w:val="20"/>
                    <w:szCs w:val="16"/>
                    <w:vertAlign w:val="subscript"/>
                  </w:rPr>
                </w:rPrChange>
              </w:rPr>
              <w:t>4</w:t>
            </w:r>
            <w:r w:rsidRPr="00B65A80">
              <w:rPr>
                <w:rFonts w:ascii="Palatino Linotype" w:hAnsi="Palatino Linotype" w:cs="Arial"/>
                <w:noProof/>
                <w:sz w:val="16"/>
                <w:szCs w:val="16"/>
                <w:rPrChange w:id="4421" w:author="user" w:date="2020-01-31T23:25:00Z">
                  <w:rPr>
                    <w:rFonts w:ascii="Palatino Linotype" w:hAnsi="Palatino Linotype" w:cs="Arial"/>
                    <w:noProof/>
                    <w:sz w:val="20"/>
                    <w:szCs w:val="16"/>
                  </w:rPr>
                </w:rPrChange>
              </w:rPr>
              <w:t xml:space="preserve"> (</w:t>
            </w:r>
            <w:del w:id="4422" w:author="user" w:date="2020-01-31T23:06:00Z">
              <w:r w:rsidRPr="00B65A80" w:rsidDel="0056315B">
                <w:rPr>
                  <w:rFonts w:ascii="Palatino Linotype" w:hAnsi="Palatino Linotype" w:cs="Arial"/>
                  <w:noProof/>
                  <w:sz w:val="16"/>
                  <w:szCs w:val="16"/>
                  <w:rPrChange w:id="4423" w:author="user" w:date="2020-01-31T23:25:00Z">
                    <w:rPr>
                      <w:rFonts w:ascii="Palatino Linotype" w:hAnsi="Palatino Linotype" w:cs="Arial"/>
                      <w:noProof/>
                      <w:sz w:val="20"/>
                      <w:szCs w:val="16"/>
                    </w:rPr>
                  </w:rPrChange>
                </w:rPr>
                <w:delText>g kg</w:delText>
              </w:r>
              <w:r w:rsidRPr="00B65A80" w:rsidDel="0056315B">
                <w:rPr>
                  <w:rFonts w:ascii="Palatino Linotype" w:hAnsi="Palatino Linotype" w:cs="Arial"/>
                  <w:noProof/>
                  <w:sz w:val="16"/>
                  <w:szCs w:val="16"/>
                  <w:vertAlign w:val="superscript"/>
                  <w:rPrChange w:id="4424" w:author="user" w:date="2020-01-31T23:25:00Z">
                    <w:rPr>
                      <w:rFonts w:ascii="Palatino Linotype" w:hAnsi="Palatino Linotype" w:cs="Arial"/>
                      <w:noProof/>
                      <w:sz w:val="20"/>
                      <w:szCs w:val="16"/>
                      <w:vertAlign w:val="superscript"/>
                    </w:rPr>
                  </w:rPrChange>
                </w:rPr>
                <w:delText>-1</w:delText>
              </w:r>
            </w:del>
            <w:r w:rsidRPr="00B65A80">
              <w:rPr>
                <w:rFonts w:ascii="Palatino Linotype" w:hAnsi="Palatino Linotype" w:cs="Arial"/>
                <w:noProof/>
                <w:sz w:val="16"/>
                <w:szCs w:val="16"/>
                <w:rPrChange w:id="4425" w:author="user" w:date="2020-01-31T23:25:00Z">
                  <w:rPr>
                    <w:rFonts w:ascii="Palatino Linotype" w:hAnsi="Palatino Linotype" w:cs="Arial"/>
                    <w:noProof/>
                    <w:sz w:val="20"/>
                    <w:szCs w:val="16"/>
                  </w:rPr>
                </w:rPrChange>
              </w:rPr>
              <w:t xml:space="preserve"> CP)</w:t>
            </w:r>
          </w:p>
        </w:tc>
        <w:tc>
          <w:tcPr>
            <w:tcW w:w="0" w:type="auto"/>
            <w:shd w:val="clear" w:color="auto" w:fill="auto"/>
            <w:vAlign w:val="center"/>
            <w:hideMark/>
            <w:tcPrChange w:id="4426"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27"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28" w:author="user" w:date="2020-01-31T23:25:00Z">
                  <w:rPr>
                    <w:rFonts w:ascii="Palatino Linotype" w:hAnsi="Palatino Linotype" w:cs="Arial"/>
                    <w:noProof/>
                    <w:sz w:val="20"/>
                    <w:szCs w:val="16"/>
                  </w:rPr>
                </w:rPrChange>
              </w:rPr>
              <w:t>353.4</w:t>
            </w:r>
            <w:r w:rsidRPr="00B65A80">
              <w:rPr>
                <w:rFonts w:ascii="Palatino Linotype" w:hAnsi="Palatino Linotype" w:cs="Arial"/>
                <w:noProof/>
                <w:sz w:val="16"/>
                <w:szCs w:val="16"/>
                <w:vertAlign w:val="superscript"/>
                <w:rPrChange w:id="4429"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4430"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31"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32" w:author="user" w:date="2020-01-31T23:25:00Z">
                  <w:rPr>
                    <w:rFonts w:ascii="Palatino Linotype" w:hAnsi="Palatino Linotype" w:cs="Arial"/>
                    <w:noProof/>
                    <w:sz w:val="20"/>
                    <w:szCs w:val="16"/>
                  </w:rPr>
                </w:rPrChange>
              </w:rPr>
              <w:t>265.8</w:t>
            </w:r>
            <w:r w:rsidRPr="00B65A80">
              <w:rPr>
                <w:rFonts w:ascii="Palatino Linotype" w:hAnsi="Palatino Linotype" w:cs="Arial"/>
                <w:noProof/>
                <w:sz w:val="16"/>
                <w:szCs w:val="16"/>
                <w:vertAlign w:val="superscript"/>
                <w:rPrChange w:id="4433"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434"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35"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36" w:author="user" w:date="2020-01-31T23:25:00Z">
                  <w:rPr>
                    <w:rFonts w:ascii="Palatino Linotype" w:hAnsi="Palatino Linotype" w:cs="Arial"/>
                    <w:noProof/>
                    <w:sz w:val="20"/>
                    <w:szCs w:val="16"/>
                  </w:rPr>
                </w:rPrChange>
              </w:rPr>
              <w:t>261.9</w:t>
            </w:r>
            <w:r w:rsidRPr="00B65A80">
              <w:rPr>
                <w:rFonts w:ascii="Palatino Linotype" w:hAnsi="Palatino Linotype" w:cs="Arial"/>
                <w:noProof/>
                <w:sz w:val="16"/>
                <w:szCs w:val="16"/>
                <w:vertAlign w:val="superscript"/>
                <w:rPrChange w:id="4437"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438"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39"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40" w:author="user" w:date="2020-01-31T23:25:00Z">
                  <w:rPr>
                    <w:rFonts w:ascii="Palatino Linotype" w:hAnsi="Palatino Linotype" w:cs="Arial"/>
                    <w:noProof/>
                    <w:sz w:val="20"/>
                    <w:szCs w:val="16"/>
                  </w:rPr>
                </w:rPrChange>
              </w:rPr>
              <w:t>266.1</w:t>
            </w:r>
            <w:r w:rsidRPr="00B65A80">
              <w:rPr>
                <w:rFonts w:ascii="Palatino Linotype" w:hAnsi="Palatino Linotype" w:cs="Arial"/>
                <w:noProof/>
                <w:sz w:val="16"/>
                <w:szCs w:val="16"/>
                <w:vertAlign w:val="superscript"/>
                <w:rPrChange w:id="4441"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442" w:author="user" w:date="2020-01-30T23:55:00Z">
              <w:tcPr>
                <w:tcW w:w="0" w:type="auto"/>
                <w:shd w:val="clear" w:color="auto" w:fill="auto"/>
                <w:vAlign w:val="center"/>
                <w:hideMark/>
              </w:tcPr>
            </w:tcPrChange>
          </w:tcPr>
          <w:p w:rsidR="00FB314A" w:rsidRPr="00B65A80" w:rsidRDefault="003C1FD9" w:rsidP="003F5737">
            <w:pPr>
              <w:autoSpaceDE w:val="0"/>
              <w:autoSpaceDN w:val="0"/>
              <w:adjustRightInd w:val="0"/>
              <w:snapToGrid w:val="0"/>
              <w:spacing w:line="240" w:lineRule="auto"/>
              <w:jc w:val="center"/>
              <w:rPr>
                <w:rFonts w:ascii="Palatino Linotype" w:hAnsi="Palatino Linotype" w:cs="Arial"/>
                <w:noProof/>
                <w:sz w:val="16"/>
                <w:szCs w:val="16"/>
                <w:rPrChange w:id="4443" w:author="user" w:date="2020-01-31T23:25:00Z">
                  <w:rPr>
                    <w:rFonts w:ascii="Palatino Linotype" w:hAnsi="Palatino Linotype" w:cs="Arial"/>
                    <w:noProof/>
                    <w:sz w:val="20"/>
                    <w:szCs w:val="16"/>
                  </w:rPr>
                </w:rPrChange>
              </w:rPr>
            </w:pPr>
            <w:ins w:id="4444" w:author="user" w:date="2020-01-31T00:31:00Z">
              <w:r w:rsidRPr="00B65A80">
                <w:rPr>
                  <w:rFonts w:ascii="Palatino Linotype" w:hAnsi="Palatino Linotype" w:cs="Arial"/>
                  <w:noProof/>
                  <w:sz w:val="16"/>
                  <w:szCs w:val="16"/>
                  <w:rPrChange w:id="4445" w:author="user" w:date="2020-01-31T23:25:00Z">
                    <w:rPr>
                      <w:rFonts w:ascii="Palatino Linotype" w:hAnsi="Palatino Linotype" w:cs="Arial"/>
                      <w:noProof/>
                      <w:sz w:val="20"/>
                      <w:szCs w:val="16"/>
                    </w:rPr>
                  </w:rPrChange>
                </w:rPr>
                <w:t>13.68</w:t>
              </w:r>
            </w:ins>
            <w:del w:id="4446" w:author="user" w:date="2020-01-31T00:31:00Z">
              <w:r w:rsidR="00FB314A" w:rsidRPr="00B65A80" w:rsidDel="003C1FD9">
                <w:rPr>
                  <w:rFonts w:ascii="Palatino Linotype" w:hAnsi="Palatino Linotype" w:cs="Arial"/>
                  <w:noProof/>
                  <w:sz w:val="16"/>
                  <w:szCs w:val="16"/>
                  <w:rPrChange w:id="4447" w:author="user" w:date="2020-01-31T23:25:00Z">
                    <w:rPr>
                      <w:rFonts w:ascii="Palatino Linotype" w:hAnsi="Palatino Linotype" w:cs="Arial"/>
                      <w:noProof/>
                      <w:sz w:val="20"/>
                      <w:szCs w:val="16"/>
                    </w:rPr>
                  </w:rPrChange>
                </w:rPr>
                <w:delText>9.7</w:delText>
              </w:r>
            </w:del>
          </w:p>
        </w:tc>
        <w:tc>
          <w:tcPr>
            <w:tcW w:w="0" w:type="auto"/>
            <w:shd w:val="clear" w:color="auto" w:fill="auto"/>
            <w:tcPrChange w:id="4448" w:author="user" w:date="2020-01-30T23:55:00Z">
              <w:tcPr>
                <w:tcW w:w="0" w:type="auto"/>
                <w:shd w:val="clear" w:color="auto" w:fill="auto"/>
              </w:tcPr>
            </w:tcPrChange>
          </w:tcPr>
          <w:p w:rsidR="00FB314A" w:rsidRPr="00B65A80" w:rsidRDefault="003C1FD9" w:rsidP="003F5737">
            <w:pPr>
              <w:autoSpaceDE w:val="0"/>
              <w:autoSpaceDN w:val="0"/>
              <w:adjustRightInd w:val="0"/>
              <w:snapToGrid w:val="0"/>
              <w:spacing w:line="240" w:lineRule="auto"/>
              <w:jc w:val="center"/>
              <w:rPr>
                <w:ins w:id="4449" w:author="user" w:date="2020-01-30T23:32:00Z"/>
                <w:rFonts w:ascii="Palatino Linotype" w:hAnsi="Palatino Linotype" w:cs="Arial"/>
                <w:noProof/>
                <w:sz w:val="16"/>
                <w:szCs w:val="16"/>
                <w:rPrChange w:id="4450" w:author="user" w:date="2020-01-31T23:25:00Z">
                  <w:rPr>
                    <w:ins w:id="4451" w:author="user" w:date="2020-01-30T23:32:00Z"/>
                    <w:rFonts w:ascii="Palatino Linotype" w:hAnsi="Palatino Linotype" w:cs="Arial"/>
                    <w:noProof/>
                    <w:sz w:val="20"/>
                    <w:szCs w:val="16"/>
                  </w:rPr>
                </w:rPrChange>
              </w:rPr>
            </w:pPr>
            <w:ins w:id="4452" w:author="user" w:date="2020-01-31T00:28:00Z">
              <w:r w:rsidRPr="00B65A80">
                <w:rPr>
                  <w:rFonts w:ascii="Palatino Linotype" w:hAnsi="Palatino Linotype" w:cs="Arial"/>
                  <w:noProof/>
                  <w:sz w:val="16"/>
                  <w:szCs w:val="16"/>
                  <w:rPrChange w:id="4453" w:author="user" w:date="2020-01-31T23:25:00Z">
                    <w:rPr>
                      <w:rFonts w:ascii="Palatino Linotype" w:hAnsi="Palatino Linotype" w:cs="Arial"/>
                      <w:noProof/>
                      <w:sz w:val="20"/>
                      <w:szCs w:val="16"/>
                    </w:rPr>
                  </w:rPrChange>
                </w:rPr>
                <w:t>0.001</w:t>
              </w:r>
            </w:ins>
          </w:p>
        </w:tc>
        <w:tc>
          <w:tcPr>
            <w:tcW w:w="0" w:type="auto"/>
            <w:vAlign w:val="center"/>
            <w:hideMark/>
            <w:tcPrChange w:id="4454" w:author="user" w:date="2020-01-30T23:55:00Z">
              <w:tcPr>
                <w:tcW w:w="0" w:type="auto"/>
                <w:tcBorders>
                  <w:right w:val="single" w:sz="4" w:space="0" w:color="auto"/>
                </w:tcBorders>
                <w:vAlign w:val="center"/>
                <w:hideMark/>
              </w:tcPr>
            </w:tcPrChange>
          </w:tcPr>
          <w:p w:rsidR="00FB314A" w:rsidRPr="00B65A80" w:rsidRDefault="003C1FD9" w:rsidP="003F5737">
            <w:pPr>
              <w:autoSpaceDE w:val="0"/>
              <w:autoSpaceDN w:val="0"/>
              <w:adjustRightInd w:val="0"/>
              <w:snapToGrid w:val="0"/>
              <w:spacing w:line="240" w:lineRule="auto"/>
              <w:jc w:val="center"/>
              <w:rPr>
                <w:rFonts w:ascii="Palatino Linotype" w:hAnsi="Palatino Linotype" w:cs="Arial"/>
                <w:noProof/>
                <w:sz w:val="16"/>
                <w:szCs w:val="16"/>
                <w:rPrChange w:id="4455" w:author="user" w:date="2020-01-31T23:25:00Z">
                  <w:rPr>
                    <w:rFonts w:ascii="Palatino Linotype" w:hAnsi="Palatino Linotype" w:cs="Arial"/>
                    <w:noProof/>
                    <w:sz w:val="20"/>
                    <w:szCs w:val="16"/>
                  </w:rPr>
                </w:rPrChange>
              </w:rPr>
            </w:pPr>
            <w:ins w:id="4456" w:author="user" w:date="2020-01-31T00:30:00Z">
              <w:r w:rsidRPr="00B65A80">
                <w:rPr>
                  <w:rFonts w:ascii="Palatino Linotype" w:hAnsi="Palatino Linotype" w:cs="Arial"/>
                  <w:noProof/>
                  <w:sz w:val="16"/>
                  <w:szCs w:val="16"/>
                  <w:rPrChange w:id="4457" w:author="user" w:date="2020-01-31T23:25:00Z">
                    <w:rPr>
                      <w:rFonts w:ascii="Palatino Linotype" w:hAnsi="Palatino Linotype" w:cs="Arial"/>
                      <w:noProof/>
                      <w:sz w:val="20"/>
                      <w:szCs w:val="16"/>
                    </w:rPr>
                  </w:rPrChange>
                </w:rPr>
                <w:t>0.0009</w:t>
              </w:r>
            </w:ins>
            <w:del w:id="4458" w:author="user" w:date="2020-01-31T00:29:00Z">
              <w:r w:rsidR="00FB314A" w:rsidRPr="00B65A80" w:rsidDel="003C1FD9">
                <w:rPr>
                  <w:rFonts w:ascii="Palatino Linotype" w:hAnsi="Palatino Linotype" w:cs="Arial"/>
                  <w:noProof/>
                  <w:sz w:val="16"/>
                  <w:szCs w:val="16"/>
                  <w:rPrChange w:id="4459" w:author="user" w:date="2020-01-31T23:25:00Z">
                    <w:rPr>
                      <w:rFonts w:ascii="Palatino Linotype" w:hAnsi="Palatino Linotype" w:cs="Arial"/>
                      <w:noProof/>
                      <w:sz w:val="20"/>
                      <w:szCs w:val="16"/>
                    </w:rPr>
                  </w:rPrChange>
                </w:rPr>
                <w:delText>**</w:delText>
              </w:r>
            </w:del>
          </w:p>
        </w:tc>
        <w:tc>
          <w:tcPr>
            <w:tcW w:w="0" w:type="auto"/>
            <w:tcPrChange w:id="4460"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C1FD9" w:rsidP="003F5737">
            <w:pPr>
              <w:autoSpaceDE w:val="0"/>
              <w:autoSpaceDN w:val="0"/>
              <w:adjustRightInd w:val="0"/>
              <w:snapToGrid w:val="0"/>
              <w:spacing w:line="240" w:lineRule="auto"/>
              <w:jc w:val="center"/>
              <w:rPr>
                <w:ins w:id="4461" w:author="user" w:date="2020-01-28T12:52:00Z"/>
                <w:rFonts w:ascii="Palatino Linotype" w:hAnsi="Palatino Linotype" w:cs="Arial"/>
                <w:noProof/>
                <w:sz w:val="16"/>
                <w:szCs w:val="16"/>
                <w:rPrChange w:id="4462" w:author="user" w:date="2020-01-31T23:25:00Z">
                  <w:rPr>
                    <w:ins w:id="4463" w:author="user" w:date="2020-01-28T12:52:00Z"/>
                    <w:rFonts w:ascii="Palatino Linotype" w:hAnsi="Palatino Linotype" w:cs="Arial"/>
                    <w:noProof/>
                    <w:sz w:val="20"/>
                    <w:szCs w:val="16"/>
                  </w:rPr>
                </w:rPrChange>
              </w:rPr>
            </w:pPr>
            <w:ins w:id="4464" w:author="user" w:date="2020-01-31T00:31:00Z">
              <w:r w:rsidRPr="00B65A80">
                <w:rPr>
                  <w:rFonts w:ascii="Palatino Linotype" w:hAnsi="Palatino Linotype" w:cs="Arial"/>
                  <w:noProof/>
                  <w:sz w:val="16"/>
                  <w:szCs w:val="16"/>
                  <w:rPrChange w:id="4465" w:author="user" w:date="2020-01-31T23:25:00Z">
                    <w:rPr>
                      <w:rFonts w:ascii="Palatino Linotype" w:hAnsi="Palatino Linotype" w:cs="Arial"/>
                      <w:noProof/>
                      <w:sz w:val="20"/>
                      <w:szCs w:val="16"/>
                    </w:rPr>
                  </w:rPrChange>
                </w:rPr>
                <w:t>0.0032</w:t>
              </w:r>
            </w:ins>
          </w:p>
        </w:tc>
        <w:tc>
          <w:tcPr>
            <w:tcW w:w="0" w:type="auto"/>
            <w:tcPrChange w:id="4466"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C1FD9" w:rsidP="003F5737">
            <w:pPr>
              <w:autoSpaceDE w:val="0"/>
              <w:autoSpaceDN w:val="0"/>
              <w:adjustRightInd w:val="0"/>
              <w:snapToGrid w:val="0"/>
              <w:spacing w:line="240" w:lineRule="auto"/>
              <w:jc w:val="center"/>
              <w:rPr>
                <w:ins w:id="4467" w:author="user" w:date="2020-01-28T12:52:00Z"/>
                <w:rFonts w:ascii="Palatino Linotype" w:hAnsi="Palatino Linotype" w:cs="Arial"/>
                <w:noProof/>
                <w:sz w:val="16"/>
                <w:szCs w:val="16"/>
                <w:rPrChange w:id="4468" w:author="user" w:date="2020-01-31T23:25:00Z">
                  <w:rPr>
                    <w:ins w:id="4469" w:author="user" w:date="2020-01-28T12:52:00Z"/>
                    <w:rFonts w:ascii="Palatino Linotype" w:hAnsi="Palatino Linotype" w:cs="Arial"/>
                    <w:noProof/>
                    <w:sz w:val="20"/>
                    <w:szCs w:val="16"/>
                  </w:rPr>
                </w:rPrChange>
              </w:rPr>
            </w:pPr>
            <w:ins w:id="4470" w:author="user" w:date="2020-01-31T00:31:00Z">
              <w:r w:rsidRPr="00B65A80">
                <w:rPr>
                  <w:rFonts w:ascii="Palatino Linotype" w:hAnsi="Palatino Linotype" w:cs="Arial"/>
                  <w:noProof/>
                  <w:sz w:val="16"/>
                  <w:szCs w:val="16"/>
                  <w:rPrChange w:id="4471" w:author="user" w:date="2020-01-31T23:25:00Z">
                    <w:rPr>
                      <w:rFonts w:ascii="Palatino Linotype" w:hAnsi="Palatino Linotype" w:cs="Arial"/>
                      <w:noProof/>
                      <w:sz w:val="20"/>
                      <w:szCs w:val="16"/>
                    </w:rPr>
                  </w:rPrChange>
                </w:rPr>
                <w:t>0.131</w:t>
              </w:r>
            </w:ins>
          </w:p>
        </w:tc>
        <w:tc>
          <w:tcPr>
            <w:tcW w:w="0" w:type="auto"/>
            <w:tcPrChange w:id="4472"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473" w:author="user" w:date="2020-01-28T12:52:00Z"/>
                <w:rFonts w:ascii="Palatino Linotype" w:hAnsi="Palatino Linotype" w:cs="Arial"/>
                <w:noProof/>
                <w:sz w:val="16"/>
                <w:szCs w:val="16"/>
                <w:rPrChange w:id="4474" w:author="user" w:date="2020-01-31T23:25:00Z">
                  <w:rPr>
                    <w:ins w:id="4475" w:author="user" w:date="2020-01-28T12:52:00Z"/>
                    <w:rFonts w:ascii="Palatino Linotype" w:hAnsi="Palatino Linotype" w:cs="Arial"/>
                    <w:noProof/>
                    <w:sz w:val="20"/>
                    <w:szCs w:val="16"/>
                  </w:rPr>
                </w:rPrChange>
              </w:rPr>
            </w:pPr>
          </w:p>
        </w:tc>
      </w:tr>
      <w:tr w:rsidR="00FB314A" w:rsidRPr="00B65A80" w:rsidTr="00FB314A">
        <w:trPr>
          <w:jc w:val="center"/>
          <w:trPrChange w:id="4476" w:author="user" w:date="2020-01-30T23:55:00Z">
            <w:trPr>
              <w:jc w:val="center"/>
            </w:trPr>
          </w:trPrChange>
        </w:trPr>
        <w:tc>
          <w:tcPr>
            <w:tcW w:w="0" w:type="auto"/>
            <w:shd w:val="clear" w:color="auto" w:fill="auto"/>
            <w:vAlign w:val="center"/>
            <w:hideMark/>
            <w:tcPrChange w:id="4477"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78"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79" w:author="user" w:date="2020-01-31T23:25:00Z">
                  <w:rPr>
                    <w:rFonts w:ascii="Palatino Linotype" w:hAnsi="Palatino Linotype" w:cs="Arial"/>
                    <w:noProof/>
                    <w:sz w:val="20"/>
                    <w:szCs w:val="16"/>
                  </w:rPr>
                </w:rPrChange>
              </w:rPr>
              <w:t>CH</w:t>
            </w:r>
            <w:r w:rsidRPr="00B65A80">
              <w:rPr>
                <w:rFonts w:ascii="Palatino Linotype" w:hAnsi="Palatino Linotype" w:cs="Arial"/>
                <w:noProof/>
                <w:sz w:val="16"/>
                <w:szCs w:val="16"/>
                <w:vertAlign w:val="subscript"/>
                <w:rPrChange w:id="4480" w:author="user" w:date="2020-01-31T23:25:00Z">
                  <w:rPr>
                    <w:rFonts w:ascii="Palatino Linotype" w:hAnsi="Palatino Linotype" w:cs="Arial"/>
                    <w:noProof/>
                    <w:sz w:val="20"/>
                    <w:szCs w:val="16"/>
                    <w:vertAlign w:val="subscript"/>
                  </w:rPr>
                </w:rPrChange>
              </w:rPr>
              <w:t xml:space="preserve">4 </w:t>
            </w:r>
            <w:r w:rsidRPr="00B65A80">
              <w:rPr>
                <w:rFonts w:ascii="Palatino Linotype" w:hAnsi="Palatino Linotype" w:cs="Arial"/>
                <w:noProof/>
                <w:sz w:val="16"/>
                <w:szCs w:val="16"/>
                <w:rPrChange w:id="4481" w:author="user" w:date="2020-01-31T23:25:00Z">
                  <w:rPr>
                    <w:rFonts w:ascii="Palatino Linotype" w:hAnsi="Palatino Linotype" w:cs="Arial"/>
                    <w:noProof/>
                    <w:sz w:val="20"/>
                    <w:szCs w:val="16"/>
                  </w:rPr>
                </w:rPrChange>
              </w:rPr>
              <w:t>(</w:t>
            </w:r>
            <w:del w:id="4482" w:author="user" w:date="2020-01-31T23:06:00Z">
              <w:r w:rsidRPr="00B65A80" w:rsidDel="0056315B">
                <w:rPr>
                  <w:rFonts w:ascii="Palatino Linotype" w:hAnsi="Palatino Linotype" w:cs="Arial"/>
                  <w:noProof/>
                  <w:sz w:val="16"/>
                  <w:szCs w:val="16"/>
                  <w:rPrChange w:id="4483" w:author="user" w:date="2020-01-31T23:25:00Z">
                    <w:rPr>
                      <w:rFonts w:ascii="Palatino Linotype" w:hAnsi="Palatino Linotype" w:cs="Arial"/>
                      <w:noProof/>
                      <w:sz w:val="20"/>
                      <w:szCs w:val="16"/>
                    </w:rPr>
                  </w:rPrChange>
                </w:rPr>
                <w:delText>g kg</w:delText>
              </w:r>
              <w:r w:rsidRPr="00B65A80" w:rsidDel="0056315B">
                <w:rPr>
                  <w:rFonts w:ascii="Palatino Linotype" w:hAnsi="Palatino Linotype" w:cs="Arial"/>
                  <w:noProof/>
                  <w:sz w:val="16"/>
                  <w:szCs w:val="16"/>
                  <w:vertAlign w:val="superscript"/>
                  <w:rPrChange w:id="4484" w:author="user" w:date="2020-01-31T23:25:00Z">
                    <w:rPr>
                      <w:rFonts w:ascii="Palatino Linotype" w:hAnsi="Palatino Linotype" w:cs="Arial"/>
                      <w:noProof/>
                      <w:sz w:val="20"/>
                      <w:szCs w:val="16"/>
                      <w:vertAlign w:val="superscript"/>
                    </w:rPr>
                  </w:rPrChange>
                </w:rPr>
                <w:delText>-1</w:delText>
              </w:r>
            </w:del>
            <w:r w:rsidRPr="00B65A80">
              <w:rPr>
                <w:rFonts w:ascii="Palatino Linotype" w:hAnsi="Palatino Linotype" w:cs="Arial"/>
                <w:noProof/>
                <w:sz w:val="16"/>
                <w:szCs w:val="16"/>
                <w:rPrChange w:id="4485" w:author="user" w:date="2020-01-31T23:25:00Z">
                  <w:rPr>
                    <w:rFonts w:ascii="Palatino Linotype" w:hAnsi="Palatino Linotype" w:cs="Arial"/>
                    <w:noProof/>
                    <w:sz w:val="20"/>
                    <w:szCs w:val="16"/>
                  </w:rPr>
                </w:rPrChange>
              </w:rPr>
              <w:t xml:space="preserve"> NDF)</w:t>
            </w:r>
          </w:p>
        </w:tc>
        <w:tc>
          <w:tcPr>
            <w:tcW w:w="0" w:type="auto"/>
            <w:shd w:val="clear" w:color="auto" w:fill="auto"/>
            <w:vAlign w:val="center"/>
            <w:hideMark/>
            <w:tcPrChange w:id="4486"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87"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88" w:author="user" w:date="2020-01-31T23:25:00Z">
                  <w:rPr>
                    <w:rFonts w:ascii="Palatino Linotype" w:hAnsi="Palatino Linotype" w:cs="Arial"/>
                    <w:noProof/>
                    <w:sz w:val="20"/>
                    <w:szCs w:val="16"/>
                  </w:rPr>
                </w:rPrChange>
              </w:rPr>
              <w:t>90.4</w:t>
            </w:r>
          </w:p>
        </w:tc>
        <w:tc>
          <w:tcPr>
            <w:tcW w:w="0" w:type="auto"/>
            <w:shd w:val="clear" w:color="auto" w:fill="auto"/>
            <w:vAlign w:val="center"/>
            <w:hideMark/>
            <w:tcPrChange w:id="4489"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90"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91" w:author="user" w:date="2020-01-31T23:25:00Z">
                  <w:rPr>
                    <w:rFonts w:ascii="Palatino Linotype" w:hAnsi="Palatino Linotype" w:cs="Arial"/>
                    <w:noProof/>
                    <w:sz w:val="20"/>
                    <w:szCs w:val="16"/>
                  </w:rPr>
                </w:rPrChange>
              </w:rPr>
              <w:t>98.4</w:t>
            </w:r>
          </w:p>
        </w:tc>
        <w:tc>
          <w:tcPr>
            <w:tcW w:w="0" w:type="auto"/>
            <w:shd w:val="clear" w:color="auto" w:fill="auto"/>
            <w:vAlign w:val="center"/>
            <w:hideMark/>
            <w:tcPrChange w:id="4492"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93"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94" w:author="user" w:date="2020-01-31T23:25:00Z">
                  <w:rPr>
                    <w:rFonts w:ascii="Palatino Linotype" w:hAnsi="Palatino Linotype" w:cs="Arial"/>
                    <w:noProof/>
                    <w:sz w:val="20"/>
                    <w:szCs w:val="16"/>
                  </w:rPr>
                </w:rPrChange>
              </w:rPr>
              <w:t>97.1</w:t>
            </w:r>
          </w:p>
        </w:tc>
        <w:tc>
          <w:tcPr>
            <w:tcW w:w="0" w:type="auto"/>
            <w:shd w:val="clear" w:color="auto" w:fill="auto"/>
            <w:vAlign w:val="center"/>
            <w:hideMark/>
            <w:tcPrChange w:id="4495"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496"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497" w:author="user" w:date="2020-01-31T23:25:00Z">
                  <w:rPr>
                    <w:rFonts w:ascii="Palatino Linotype" w:hAnsi="Palatino Linotype" w:cs="Arial"/>
                    <w:noProof/>
                    <w:sz w:val="20"/>
                    <w:szCs w:val="16"/>
                  </w:rPr>
                </w:rPrChange>
              </w:rPr>
              <w:t>80.1</w:t>
            </w:r>
          </w:p>
        </w:tc>
        <w:tc>
          <w:tcPr>
            <w:tcW w:w="0" w:type="auto"/>
            <w:shd w:val="clear" w:color="auto" w:fill="auto"/>
            <w:vAlign w:val="center"/>
            <w:hideMark/>
            <w:tcPrChange w:id="4498" w:author="user" w:date="2020-01-30T23:55:00Z">
              <w:tcPr>
                <w:tcW w:w="0" w:type="auto"/>
                <w:shd w:val="clear" w:color="auto" w:fill="auto"/>
                <w:vAlign w:val="center"/>
                <w:hideMark/>
              </w:tcPr>
            </w:tcPrChange>
          </w:tcPr>
          <w:p w:rsidR="00FB314A" w:rsidRPr="00B65A80" w:rsidRDefault="003C1FD9" w:rsidP="003F5737">
            <w:pPr>
              <w:autoSpaceDE w:val="0"/>
              <w:autoSpaceDN w:val="0"/>
              <w:adjustRightInd w:val="0"/>
              <w:snapToGrid w:val="0"/>
              <w:spacing w:line="240" w:lineRule="auto"/>
              <w:jc w:val="center"/>
              <w:rPr>
                <w:rFonts w:ascii="Palatino Linotype" w:hAnsi="Palatino Linotype" w:cs="Arial"/>
                <w:noProof/>
                <w:sz w:val="16"/>
                <w:szCs w:val="16"/>
                <w:rPrChange w:id="4499" w:author="user" w:date="2020-01-31T23:25:00Z">
                  <w:rPr>
                    <w:rFonts w:ascii="Palatino Linotype" w:hAnsi="Palatino Linotype" w:cs="Arial"/>
                    <w:noProof/>
                    <w:sz w:val="20"/>
                    <w:szCs w:val="16"/>
                  </w:rPr>
                </w:rPrChange>
              </w:rPr>
            </w:pPr>
            <w:ins w:id="4500" w:author="user" w:date="2020-01-31T00:37:00Z">
              <w:r w:rsidRPr="00B65A80">
                <w:rPr>
                  <w:rFonts w:ascii="Palatino Linotype" w:hAnsi="Palatino Linotype" w:cs="Arial"/>
                  <w:noProof/>
                  <w:sz w:val="16"/>
                  <w:szCs w:val="16"/>
                  <w:rPrChange w:id="4501" w:author="user" w:date="2020-01-31T23:25:00Z">
                    <w:rPr>
                      <w:rFonts w:ascii="Palatino Linotype" w:hAnsi="Palatino Linotype" w:cs="Arial"/>
                      <w:noProof/>
                      <w:sz w:val="20"/>
                      <w:szCs w:val="16"/>
                    </w:rPr>
                  </w:rPrChange>
                </w:rPr>
                <w:t>6.47</w:t>
              </w:r>
            </w:ins>
            <w:del w:id="4502" w:author="user" w:date="2020-01-31T00:36:00Z">
              <w:r w:rsidR="00FB314A" w:rsidRPr="00B65A80" w:rsidDel="003C1FD9">
                <w:rPr>
                  <w:rFonts w:ascii="Palatino Linotype" w:hAnsi="Palatino Linotype" w:cs="Arial"/>
                  <w:noProof/>
                  <w:sz w:val="16"/>
                  <w:szCs w:val="16"/>
                  <w:rPrChange w:id="4503" w:author="user" w:date="2020-01-31T23:25:00Z">
                    <w:rPr>
                      <w:rFonts w:ascii="Palatino Linotype" w:hAnsi="Palatino Linotype" w:cs="Arial"/>
                      <w:noProof/>
                      <w:sz w:val="20"/>
                      <w:szCs w:val="16"/>
                    </w:rPr>
                  </w:rPrChange>
                </w:rPr>
                <w:delText>4.57</w:delText>
              </w:r>
            </w:del>
          </w:p>
        </w:tc>
        <w:tc>
          <w:tcPr>
            <w:tcW w:w="0" w:type="auto"/>
            <w:shd w:val="clear" w:color="auto" w:fill="auto"/>
            <w:tcPrChange w:id="4504" w:author="user" w:date="2020-01-30T23:55:00Z">
              <w:tcPr>
                <w:tcW w:w="0" w:type="auto"/>
                <w:shd w:val="clear" w:color="auto" w:fill="auto"/>
              </w:tcPr>
            </w:tcPrChange>
          </w:tcPr>
          <w:p w:rsidR="00FB314A" w:rsidRPr="00B65A80" w:rsidRDefault="003C1FD9" w:rsidP="003F5737">
            <w:pPr>
              <w:autoSpaceDE w:val="0"/>
              <w:autoSpaceDN w:val="0"/>
              <w:adjustRightInd w:val="0"/>
              <w:snapToGrid w:val="0"/>
              <w:spacing w:line="240" w:lineRule="auto"/>
              <w:jc w:val="center"/>
              <w:rPr>
                <w:ins w:id="4505" w:author="user" w:date="2020-01-30T23:32:00Z"/>
                <w:rFonts w:ascii="Palatino Linotype" w:hAnsi="Palatino Linotype" w:cs="Arial"/>
                <w:noProof/>
                <w:sz w:val="16"/>
                <w:szCs w:val="16"/>
                <w:rPrChange w:id="4506" w:author="user" w:date="2020-01-31T23:25:00Z">
                  <w:rPr>
                    <w:ins w:id="4507" w:author="user" w:date="2020-01-30T23:32:00Z"/>
                    <w:rFonts w:ascii="Palatino Linotype" w:hAnsi="Palatino Linotype" w:cs="Arial"/>
                    <w:noProof/>
                    <w:sz w:val="20"/>
                    <w:szCs w:val="16"/>
                  </w:rPr>
                </w:rPrChange>
              </w:rPr>
            </w:pPr>
            <w:ins w:id="4508" w:author="user" w:date="2020-01-31T00:34:00Z">
              <w:r w:rsidRPr="00B65A80">
                <w:rPr>
                  <w:rFonts w:ascii="Palatino Linotype" w:hAnsi="Palatino Linotype" w:cs="Arial"/>
                  <w:noProof/>
                  <w:sz w:val="16"/>
                  <w:szCs w:val="16"/>
                  <w:rPrChange w:id="4509" w:author="user" w:date="2020-01-31T23:25:00Z">
                    <w:rPr>
                      <w:rFonts w:ascii="Palatino Linotype" w:hAnsi="Palatino Linotype" w:cs="Arial"/>
                      <w:noProof/>
                      <w:sz w:val="20"/>
                      <w:szCs w:val="16"/>
                    </w:rPr>
                  </w:rPrChange>
                </w:rPr>
                <w:t>0.097</w:t>
              </w:r>
            </w:ins>
          </w:p>
        </w:tc>
        <w:tc>
          <w:tcPr>
            <w:tcW w:w="0" w:type="auto"/>
            <w:vAlign w:val="center"/>
            <w:hideMark/>
            <w:tcPrChange w:id="4510" w:author="user" w:date="2020-01-30T23:55:00Z">
              <w:tcPr>
                <w:tcW w:w="0" w:type="auto"/>
                <w:tcBorders>
                  <w:right w:val="single" w:sz="4" w:space="0" w:color="auto"/>
                </w:tcBorders>
                <w:vAlign w:val="center"/>
                <w:hideMark/>
              </w:tcPr>
            </w:tcPrChange>
          </w:tcPr>
          <w:p w:rsidR="00FB314A" w:rsidRPr="00B65A80" w:rsidRDefault="003C1FD9" w:rsidP="003F5737">
            <w:pPr>
              <w:autoSpaceDE w:val="0"/>
              <w:autoSpaceDN w:val="0"/>
              <w:adjustRightInd w:val="0"/>
              <w:snapToGrid w:val="0"/>
              <w:spacing w:line="240" w:lineRule="auto"/>
              <w:jc w:val="center"/>
              <w:rPr>
                <w:rFonts w:ascii="Palatino Linotype" w:hAnsi="Palatino Linotype" w:cs="Arial"/>
                <w:noProof/>
                <w:sz w:val="16"/>
                <w:szCs w:val="16"/>
                <w:rPrChange w:id="4511" w:author="user" w:date="2020-01-31T23:25:00Z">
                  <w:rPr>
                    <w:rFonts w:ascii="Palatino Linotype" w:hAnsi="Palatino Linotype" w:cs="Arial"/>
                    <w:noProof/>
                    <w:sz w:val="20"/>
                    <w:szCs w:val="16"/>
                  </w:rPr>
                </w:rPrChange>
              </w:rPr>
            </w:pPr>
            <w:ins w:id="4512" w:author="user" w:date="2020-01-31T00:35:00Z">
              <w:r w:rsidRPr="00B65A80">
                <w:rPr>
                  <w:rFonts w:ascii="Palatino Linotype" w:hAnsi="Palatino Linotype" w:cs="Arial"/>
                  <w:noProof/>
                  <w:sz w:val="16"/>
                  <w:szCs w:val="16"/>
                  <w:rPrChange w:id="4513" w:author="user" w:date="2020-01-31T23:25:00Z">
                    <w:rPr>
                      <w:rFonts w:ascii="Palatino Linotype" w:hAnsi="Palatino Linotype" w:cs="Arial"/>
                      <w:noProof/>
                      <w:sz w:val="20"/>
                      <w:szCs w:val="16"/>
                    </w:rPr>
                  </w:rPrChange>
                </w:rPr>
                <w:t>0.169</w:t>
              </w:r>
            </w:ins>
            <w:del w:id="4514" w:author="user" w:date="2020-01-31T00:35:00Z">
              <w:r w:rsidR="00FB314A" w:rsidRPr="00B65A80" w:rsidDel="003C1FD9">
                <w:rPr>
                  <w:rFonts w:ascii="Palatino Linotype" w:hAnsi="Palatino Linotype" w:cs="Arial"/>
                  <w:noProof/>
                  <w:sz w:val="16"/>
                  <w:szCs w:val="16"/>
                  <w:rPrChange w:id="4515" w:author="user" w:date="2020-01-31T23:25:00Z">
                    <w:rPr>
                      <w:rFonts w:ascii="Palatino Linotype" w:hAnsi="Palatino Linotype" w:cs="Arial"/>
                      <w:noProof/>
                      <w:sz w:val="20"/>
                      <w:szCs w:val="16"/>
                    </w:rPr>
                  </w:rPrChange>
                </w:rPr>
                <w:delText>ns</w:delText>
              </w:r>
            </w:del>
          </w:p>
        </w:tc>
        <w:tc>
          <w:tcPr>
            <w:tcW w:w="0" w:type="auto"/>
            <w:tcPrChange w:id="4516"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C1FD9" w:rsidP="003F5737">
            <w:pPr>
              <w:autoSpaceDE w:val="0"/>
              <w:autoSpaceDN w:val="0"/>
              <w:adjustRightInd w:val="0"/>
              <w:snapToGrid w:val="0"/>
              <w:spacing w:line="240" w:lineRule="auto"/>
              <w:jc w:val="center"/>
              <w:rPr>
                <w:ins w:id="4517" w:author="user" w:date="2020-01-28T12:52:00Z"/>
                <w:rFonts w:ascii="Palatino Linotype" w:hAnsi="Palatino Linotype" w:cs="Arial"/>
                <w:noProof/>
                <w:sz w:val="16"/>
                <w:szCs w:val="16"/>
                <w:rPrChange w:id="4518" w:author="user" w:date="2020-01-31T23:25:00Z">
                  <w:rPr>
                    <w:ins w:id="4519" w:author="user" w:date="2020-01-28T12:52:00Z"/>
                    <w:rFonts w:ascii="Palatino Linotype" w:hAnsi="Palatino Linotype" w:cs="Arial"/>
                    <w:noProof/>
                    <w:sz w:val="20"/>
                    <w:szCs w:val="16"/>
                  </w:rPr>
                </w:rPrChange>
              </w:rPr>
            </w:pPr>
            <w:ins w:id="4520" w:author="user" w:date="2020-01-31T00:35:00Z">
              <w:r w:rsidRPr="00B65A80">
                <w:rPr>
                  <w:rFonts w:ascii="Palatino Linotype" w:hAnsi="Palatino Linotype" w:cs="Arial"/>
                  <w:noProof/>
                  <w:sz w:val="16"/>
                  <w:szCs w:val="16"/>
                  <w:rPrChange w:id="4521" w:author="user" w:date="2020-01-31T23:25:00Z">
                    <w:rPr>
                      <w:rFonts w:ascii="Palatino Linotype" w:hAnsi="Palatino Linotype" w:cs="Arial"/>
                      <w:noProof/>
                      <w:sz w:val="20"/>
                      <w:szCs w:val="16"/>
                    </w:rPr>
                  </w:rPrChange>
                </w:rPr>
                <w:t>0.034</w:t>
              </w:r>
            </w:ins>
          </w:p>
        </w:tc>
        <w:tc>
          <w:tcPr>
            <w:tcW w:w="0" w:type="auto"/>
            <w:tcPrChange w:id="4522"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C1FD9" w:rsidP="003F5737">
            <w:pPr>
              <w:autoSpaceDE w:val="0"/>
              <w:autoSpaceDN w:val="0"/>
              <w:adjustRightInd w:val="0"/>
              <w:snapToGrid w:val="0"/>
              <w:spacing w:line="240" w:lineRule="auto"/>
              <w:jc w:val="center"/>
              <w:rPr>
                <w:ins w:id="4523" w:author="user" w:date="2020-01-28T12:52:00Z"/>
                <w:rFonts w:ascii="Palatino Linotype" w:hAnsi="Palatino Linotype" w:cs="Arial"/>
                <w:noProof/>
                <w:sz w:val="16"/>
                <w:szCs w:val="16"/>
                <w:rPrChange w:id="4524" w:author="user" w:date="2020-01-31T23:25:00Z">
                  <w:rPr>
                    <w:ins w:id="4525" w:author="user" w:date="2020-01-28T12:52:00Z"/>
                    <w:rFonts w:ascii="Palatino Linotype" w:hAnsi="Palatino Linotype" w:cs="Arial"/>
                    <w:noProof/>
                    <w:sz w:val="20"/>
                    <w:szCs w:val="16"/>
                  </w:rPr>
                </w:rPrChange>
              </w:rPr>
            </w:pPr>
            <w:ins w:id="4526" w:author="user" w:date="2020-01-31T00:36:00Z">
              <w:r w:rsidRPr="00B65A80">
                <w:rPr>
                  <w:rFonts w:ascii="Palatino Linotype" w:hAnsi="Palatino Linotype" w:cs="Arial"/>
                  <w:noProof/>
                  <w:sz w:val="16"/>
                  <w:szCs w:val="16"/>
                  <w:rPrChange w:id="4527" w:author="user" w:date="2020-01-31T23:25:00Z">
                    <w:rPr>
                      <w:rFonts w:ascii="Palatino Linotype" w:hAnsi="Palatino Linotype" w:cs="Arial"/>
                      <w:noProof/>
                      <w:sz w:val="20"/>
                      <w:szCs w:val="16"/>
                    </w:rPr>
                  </w:rPrChange>
                </w:rPr>
                <w:t>0.767</w:t>
              </w:r>
            </w:ins>
          </w:p>
        </w:tc>
        <w:tc>
          <w:tcPr>
            <w:tcW w:w="0" w:type="auto"/>
            <w:tcPrChange w:id="4528"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529" w:author="user" w:date="2020-01-28T12:52:00Z"/>
                <w:rFonts w:ascii="Palatino Linotype" w:hAnsi="Palatino Linotype" w:cs="Arial"/>
                <w:noProof/>
                <w:sz w:val="16"/>
                <w:szCs w:val="16"/>
                <w:rPrChange w:id="4530" w:author="user" w:date="2020-01-31T23:25:00Z">
                  <w:rPr>
                    <w:ins w:id="4531" w:author="user" w:date="2020-01-28T12:52:00Z"/>
                    <w:rFonts w:ascii="Palatino Linotype" w:hAnsi="Palatino Linotype" w:cs="Arial"/>
                    <w:noProof/>
                    <w:sz w:val="20"/>
                    <w:szCs w:val="16"/>
                  </w:rPr>
                </w:rPrChange>
              </w:rPr>
            </w:pPr>
          </w:p>
        </w:tc>
      </w:tr>
      <w:tr w:rsidR="00FB314A" w:rsidRPr="00B65A80" w:rsidTr="00FB314A">
        <w:trPr>
          <w:jc w:val="center"/>
          <w:trPrChange w:id="4532" w:author="user" w:date="2020-01-30T23:55:00Z">
            <w:trPr>
              <w:jc w:val="center"/>
            </w:trPr>
          </w:trPrChange>
        </w:trPr>
        <w:tc>
          <w:tcPr>
            <w:tcW w:w="0" w:type="auto"/>
            <w:shd w:val="clear" w:color="auto" w:fill="auto"/>
            <w:tcPrChange w:id="4533" w:author="user" w:date="2020-01-30T23:55:00Z">
              <w:tcPr>
                <w:tcW w:w="0" w:type="auto"/>
                <w:shd w:val="clear" w:color="auto" w:fill="auto"/>
              </w:tcPr>
            </w:tcPrChange>
          </w:tcPr>
          <w:p w:rsidR="00FB314A" w:rsidRPr="00B65A80" w:rsidRDefault="00FB314A" w:rsidP="003F5737">
            <w:pPr>
              <w:autoSpaceDE w:val="0"/>
              <w:autoSpaceDN w:val="0"/>
              <w:adjustRightInd w:val="0"/>
              <w:snapToGrid w:val="0"/>
              <w:spacing w:line="240" w:lineRule="auto"/>
              <w:jc w:val="center"/>
              <w:rPr>
                <w:ins w:id="4534" w:author="user" w:date="2020-01-30T23:32:00Z"/>
                <w:rFonts w:ascii="Palatino Linotype" w:hAnsi="Palatino Linotype" w:cs="Arial"/>
                <w:noProof/>
                <w:sz w:val="16"/>
                <w:szCs w:val="16"/>
                <w:rPrChange w:id="4535" w:author="user" w:date="2020-01-31T23:25:00Z">
                  <w:rPr>
                    <w:ins w:id="4536" w:author="user" w:date="2020-01-30T23:32:00Z"/>
                    <w:rFonts w:ascii="Palatino Linotype" w:hAnsi="Palatino Linotype" w:cs="Arial"/>
                    <w:noProof/>
                    <w:sz w:val="20"/>
                    <w:szCs w:val="16"/>
                  </w:rPr>
                </w:rPrChange>
              </w:rPr>
            </w:pPr>
          </w:p>
        </w:tc>
        <w:tc>
          <w:tcPr>
            <w:tcW w:w="0" w:type="auto"/>
            <w:gridSpan w:val="7"/>
            <w:vAlign w:val="center"/>
            <w:hideMark/>
            <w:tcPrChange w:id="4537" w:author="user" w:date="2020-01-30T23:55:00Z">
              <w:tcPr>
                <w:tcW w:w="0" w:type="auto"/>
                <w:gridSpan w:val="7"/>
                <w:tcBorders>
                  <w:right w:val="single" w:sz="4" w:space="0" w:color="auto"/>
                </w:tcBorders>
                <w:vAlign w:val="center"/>
                <w:hideMark/>
              </w:tcPr>
            </w:tcPrChange>
          </w:tcPr>
          <w:p w:rsidR="00FB314A" w:rsidRPr="00B65A80" w:rsidRDefault="00FB314A" w:rsidP="00CD2727">
            <w:pPr>
              <w:autoSpaceDE w:val="0"/>
              <w:autoSpaceDN w:val="0"/>
              <w:adjustRightInd w:val="0"/>
              <w:snapToGrid w:val="0"/>
              <w:spacing w:line="240" w:lineRule="auto"/>
              <w:rPr>
                <w:rFonts w:ascii="Palatino Linotype" w:hAnsi="Palatino Linotype" w:cs="Arial"/>
                <w:noProof/>
                <w:sz w:val="16"/>
                <w:szCs w:val="16"/>
                <w:rPrChange w:id="4538" w:author="user" w:date="2020-01-31T23:25:00Z">
                  <w:rPr>
                    <w:rFonts w:ascii="Palatino Linotype" w:hAnsi="Palatino Linotype" w:cs="Arial"/>
                    <w:noProof/>
                    <w:sz w:val="20"/>
                    <w:szCs w:val="16"/>
                  </w:rPr>
                </w:rPrChange>
              </w:rPr>
              <w:pPrChange w:id="4539" w:author="user" w:date="2020-01-31T22:55:00Z">
                <w:pPr>
                  <w:autoSpaceDE w:val="0"/>
                  <w:autoSpaceDN w:val="0"/>
                  <w:adjustRightInd w:val="0"/>
                  <w:snapToGrid w:val="0"/>
                  <w:spacing w:line="240" w:lineRule="auto"/>
                  <w:jc w:val="center"/>
                </w:pPr>
              </w:pPrChange>
            </w:pPr>
            <w:r w:rsidRPr="00B65A80">
              <w:rPr>
                <w:rFonts w:ascii="Palatino Linotype" w:hAnsi="Palatino Linotype" w:cs="Arial"/>
                <w:noProof/>
                <w:sz w:val="16"/>
                <w:szCs w:val="16"/>
                <w:rPrChange w:id="4540" w:author="user" w:date="2020-01-31T23:25:00Z">
                  <w:rPr>
                    <w:rFonts w:ascii="Palatino Linotype" w:hAnsi="Palatino Linotype" w:cs="Arial"/>
                    <w:noProof/>
                    <w:sz w:val="20"/>
                    <w:szCs w:val="16"/>
                  </w:rPr>
                </w:rPrChange>
              </w:rPr>
              <w:t>Estimated of methane as energy loss</w:t>
            </w:r>
          </w:p>
        </w:tc>
        <w:tc>
          <w:tcPr>
            <w:tcW w:w="0" w:type="auto"/>
            <w:tcPrChange w:id="4541"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542" w:author="user" w:date="2020-01-28T12:52:00Z"/>
                <w:rFonts w:ascii="Palatino Linotype" w:hAnsi="Palatino Linotype" w:cs="Arial"/>
                <w:noProof/>
                <w:sz w:val="16"/>
                <w:szCs w:val="16"/>
                <w:rPrChange w:id="4543" w:author="user" w:date="2020-01-31T23:25:00Z">
                  <w:rPr>
                    <w:ins w:id="4544" w:author="user" w:date="2020-01-28T12:52:00Z"/>
                    <w:rFonts w:ascii="Palatino Linotype" w:hAnsi="Palatino Linotype" w:cs="Arial"/>
                    <w:noProof/>
                    <w:sz w:val="20"/>
                    <w:szCs w:val="16"/>
                  </w:rPr>
                </w:rPrChange>
              </w:rPr>
            </w:pPr>
          </w:p>
        </w:tc>
        <w:tc>
          <w:tcPr>
            <w:tcW w:w="0" w:type="auto"/>
            <w:tcPrChange w:id="4545"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546" w:author="user" w:date="2020-01-31T23:25:00Z">
                  <w:rPr>
                    <w:rFonts w:ascii="Palatino Linotype" w:hAnsi="Palatino Linotype" w:cs="Arial"/>
                    <w:noProof/>
                    <w:sz w:val="20"/>
                    <w:szCs w:val="16"/>
                  </w:rPr>
                </w:rPrChange>
              </w:rPr>
            </w:pPr>
          </w:p>
        </w:tc>
        <w:tc>
          <w:tcPr>
            <w:tcW w:w="0" w:type="auto"/>
            <w:tcPrChange w:id="4547"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548" w:author="user" w:date="2020-01-28T12:52:00Z"/>
                <w:rFonts w:ascii="Palatino Linotype" w:hAnsi="Palatino Linotype" w:cs="Arial"/>
                <w:noProof/>
                <w:sz w:val="16"/>
                <w:szCs w:val="16"/>
                <w:rPrChange w:id="4549" w:author="user" w:date="2020-01-31T23:25:00Z">
                  <w:rPr>
                    <w:ins w:id="4550" w:author="user" w:date="2020-01-28T12:52:00Z"/>
                    <w:rFonts w:ascii="Palatino Linotype" w:hAnsi="Palatino Linotype" w:cs="Arial"/>
                    <w:noProof/>
                    <w:sz w:val="20"/>
                    <w:szCs w:val="16"/>
                  </w:rPr>
                </w:rPrChange>
              </w:rPr>
            </w:pPr>
          </w:p>
        </w:tc>
      </w:tr>
      <w:tr w:rsidR="00FB314A" w:rsidRPr="00B65A80" w:rsidTr="00FB314A">
        <w:trPr>
          <w:jc w:val="center"/>
          <w:trPrChange w:id="4551" w:author="user" w:date="2020-01-30T23:55:00Z">
            <w:trPr>
              <w:jc w:val="center"/>
            </w:trPr>
          </w:trPrChange>
        </w:trPr>
        <w:tc>
          <w:tcPr>
            <w:tcW w:w="0" w:type="auto"/>
            <w:shd w:val="clear" w:color="auto" w:fill="auto"/>
            <w:vAlign w:val="center"/>
            <w:hideMark/>
            <w:tcPrChange w:id="4552"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553"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554" w:author="user" w:date="2020-01-31T23:25:00Z">
                  <w:rPr>
                    <w:rFonts w:ascii="Palatino Linotype" w:hAnsi="Palatino Linotype" w:cs="Arial"/>
                    <w:noProof/>
                    <w:sz w:val="20"/>
                    <w:szCs w:val="16"/>
                  </w:rPr>
                </w:rPrChange>
              </w:rPr>
              <w:t xml:space="preserve">Ym </w:t>
            </w:r>
          </w:p>
        </w:tc>
        <w:tc>
          <w:tcPr>
            <w:tcW w:w="0" w:type="auto"/>
            <w:shd w:val="clear" w:color="auto" w:fill="auto"/>
            <w:vAlign w:val="center"/>
            <w:hideMark/>
            <w:tcPrChange w:id="4555"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556"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557" w:author="user" w:date="2020-01-31T23:25:00Z">
                  <w:rPr>
                    <w:rFonts w:ascii="Palatino Linotype" w:hAnsi="Palatino Linotype" w:cs="Arial"/>
                    <w:noProof/>
                    <w:sz w:val="20"/>
                    <w:szCs w:val="16"/>
                  </w:rPr>
                </w:rPrChange>
              </w:rPr>
              <w:t>6.5</w:t>
            </w:r>
            <w:r w:rsidRPr="00B65A80">
              <w:rPr>
                <w:rFonts w:ascii="Palatino Linotype" w:hAnsi="Palatino Linotype" w:cs="Arial"/>
                <w:noProof/>
                <w:sz w:val="16"/>
                <w:szCs w:val="16"/>
                <w:vertAlign w:val="superscript"/>
                <w:rPrChange w:id="4558"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4559"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560"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561" w:author="user" w:date="2020-01-31T23:25:00Z">
                  <w:rPr>
                    <w:rFonts w:ascii="Palatino Linotype" w:hAnsi="Palatino Linotype" w:cs="Arial"/>
                    <w:noProof/>
                    <w:sz w:val="20"/>
                    <w:szCs w:val="16"/>
                  </w:rPr>
                </w:rPrChange>
              </w:rPr>
              <w:t>6.07</w:t>
            </w:r>
            <w:r w:rsidRPr="00B65A80">
              <w:rPr>
                <w:rFonts w:ascii="Palatino Linotype" w:hAnsi="Palatino Linotype" w:cs="Arial"/>
                <w:noProof/>
                <w:sz w:val="16"/>
                <w:szCs w:val="16"/>
                <w:vertAlign w:val="superscript"/>
                <w:rPrChange w:id="4562"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563"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564"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565" w:author="user" w:date="2020-01-31T23:25:00Z">
                  <w:rPr>
                    <w:rFonts w:ascii="Palatino Linotype" w:hAnsi="Palatino Linotype" w:cs="Arial"/>
                    <w:noProof/>
                    <w:sz w:val="20"/>
                    <w:szCs w:val="16"/>
                  </w:rPr>
                </w:rPrChange>
              </w:rPr>
              <w:t>5.54</w:t>
            </w:r>
            <w:r w:rsidRPr="00B65A80">
              <w:rPr>
                <w:rFonts w:ascii="Palatino Linotype" w:hAnsi="Palatino Linotype" w:cs="Arial"/>
                <w:noProof/>
                <w:sz w:val="16"/>
                <w:szCs w:val="16"/>
                <w:vertAlign w:val="superscript"/>
                <w:rPrChange w:id="4566" w:author="user" w:date="2020-01-31T23:25:00Z">
                  <w:rPr>
                    <w:rFonts w:ascii="Palatino Linotype" w:hAnsi="Palatino Linotype" w:cs="Arial"/>
                    <w:noProof/>
                    <w:sz w:val="20"/>
                    <w:szCs w:val="16"/>
                    <w:vertAlign w:val="superscript"/>
                  </w:rPr>
                </w:rPrChange>
              </w:rPr>
              <w:t>c</w:t>
            </w:r>
            <w:r w:rsidRPr="00B65A80">
              <w:rPr>
                <w:rFonts w:ascii="Palatino Linotype" w:hAnsi="Palatino Linotype" w:cs="Arial"/>
                <w:noProof/>
                <w:sz w:val="16"/>
                <w:szCs w:val="16"/>
                <w:rPrChange w:id="4567" w:author="user" w:date="2020-01-31T23:25:00Z">
                  <w:rPr>
                    <w:rFonts w:ascii="Palatino Linotype" w:hAnsi="Palatino Linotype" w:cs="Arial"/>
                    <w:noProof/>
                    <w:sz w:val="20"/>
                    <w:szCs w:val="16"/>
                  </w:rPr>
                </w:rPrChange>
              </w:rPr>
              <w:t xml:space="preserve"> </w:t>
            </w:r>
          </w:p>
        </w:tc>
        <w:tc>
          <w:tcPr>
            <w:tcW w:w="0" w:type="auto"/>
            <w:shd w:val="clear" w:color="auto" w:fill="auto"/>
            <w:vAlign w:val="center"/>
            <w:hideMark/>
            <w:tcPrChange w:id="4568"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569"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570" w:author="user" w:date="2020-01-31T23:25:00Z">
                  <w:rPr>
                    <w:rFonts w:ascii="Palatino Linotype" w:hAnsi="Palatino Linotype" w:cs="Arial"/>
                    <w:noProof/>
                    <w:sz w:val="20"/>
                    <w:szCs w:val="16"/>
                  </w:rPr>
                </w:rPrChange>
              </w:rPr>
              <w:t>5.05</w:t>
            </w:r>
            <w:r w:rsidRPr="00B65A80">
              <w:rPr>
                <w:rFonts w:ascii="Palatino Linotype" w:hAnsi="Palatino Linotype" w:cs="Arial"/>
                <w:noProof/>
                <w:sz w:val="16"/>
                <w:szCs w:val="16"/>
                <w:vertAlign w:val="superscript"/>
                <w:rPrChange w:id="4571" w:author="user" w:date="2020-01-31T23:25:00Z">
                  <w:rPr>
                    <w:rFonts w:ascii="Palatino Linotype" w:hAnsi="Palatino Linotype" w:cs="Arial"/>
                    <w:noProof/>
                    <w:sz w:val="20"/>
                    <w:szCs w:val="16"/>
                    <w:vertAlign w:val="superscript"/>
                  </w:rPr>
                </w:rPrChange>
              </w:rPr>
              <w:t>d</w:t>
            </w:r>
          </w:p>
        </w:tc>
        <w:tc>
          <w:tcPr>
            <w:tcW w:w="0" w:type="auto"/>
            <w:shd w:val="clear" w:color="auto" w:fill="auto"/>
            <w:vAlign w:val="center"/>
            <w:hideMark/>
            <w:tcPrChange w:id="4572"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573"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574" w:author="user" w:date="2020-01-31T23:25:00Z">
                  <w:rPr>
                    <w:rFonts w:ascii="Palatino Linotype" w:hAnsi="Palatino Linotype" w:cs="Arial"/>
                    <w:noProof/>
                    <w:sz w:val="20"/>
                    <w:szCs w:val="16"/>
                  </w:rPr>
                </w:rPrChange>
              </w:rPr>
              <w:t>0.1</w:t>
            </w:r>
            <w:ins w:id="4575" w:author="user" w:date="2020-01-31T00:45:00Z">
              <w:r w:rsidR="003F1747" w:rsidRPr="00B65A80">
                <w:rPr>
                  <w:rFonts w:ascii="Palatino Linotype" w:hAnsi="Palatino Linotype" w:cs="Arial"/>
                  <w:noProof/>
                  <w:sz w:val="16"/>
                  <w:szCs w:val="16"/>
                  <w:rPrChange w:id="4576" w:author="user" w:date="2020-01-31T23:25:00Z">
                    <w:rPr>
                      <w:rFonts w:ascii="Palatino Linotype" w:hAnsi="Palatino Linotype" w:cs="Arial"/>
                      <w:noProof/>
                      <w:sz w:val="20"/>
                      <w:szCs w:val="16"/>
                    </w:rPr>
                  </w:rPrChange>
                </w:rPr>
                <w:t>7</w:t>
              </w:r>
            </w:ins>
            <w:del w:id="4577" w:author="user" w:date="2020-01-31T00:45:00Z">
              <w:r w:rsidRPr="00B65A80" w:rsidDel="003F1747">
                <w:rPr>
                  <w:rFonts w:ascii="Palatino Linotype" w:hAnsi="Palatino Linotype" w:cs="Arial"/>
                  <w:noProof/>
                  <w:sz w:val="16"/>
                  <w:szCs w:val="16"/>
                  <w:rPrChange w:id="4578" w:author="user" w:date="2020-01-31T23:25:00Z">
                    <w:rPr>
                      <w:rFonts w:ascii="Palatino Linotype" w:hAnsi="Palatino Linotype" w:cs="Arial"/>
                      <w:noProof/>
                      <w:sz w:val="20"/>
                      <w:szCs w:val="16"/>
                    </w:rPr>
                  </w:rPrChange>
                </w:rPr>
                <w:delText>3</w:delText>
              </w:r>
            </w:del>
          </w:p>
        </w:tc>
        <w:tc>
          <w:tcPr>
            <w:tcW w:w="0" w:type="auto"/>
            <w:shd w:val="clear" w:color="auto" w:fill="auto"/>
            <w:tcPrChange w:id="4579" w:author="user" w:date="2020-01-30T23:55:00Z">
              <w:tcPr>
                <w:tcW w:w="0" w:type="auto"/>
                <w:shd w:val="clear" w:color="auto" w:fill="auto"/>
              </w:tcPr>
            </w:tcPrChange>
          </w:tcPr>
          <w:p w:rsidR="00FB314A" w:rsidRPr="00B65A80" w:rsidRDefault="003C1FD9" w:rsidP="003F5737">
            <w:pPr>
              <w:autoSpaceDE w:val="0"/>
              <w:autoSpaceDN w:val="0"/>
              <w:adjustRightInd w:val="0"/>
              <w:snapToGrid w:val="0"/>
              <w:spacing w:line="240" w:lineRule="auto"/>
              <w:jc w:val="center"/>
              <w:rPr>
                <w:ins w:id="4580" w:author="user" w:date="2020-01-30T23:32:00Z"/>
                <w:rFonts w:ascii="Palatino Linotype" w:hAnsi="Palatino Linotype" w:cs="Arial"/>
                <w:noProof/>
                <w:sz w:val="16"/>
                <w:szCs w:val="16"/>
                <w:rPrChange w:id="4581" w:author="user" w:date="2020-01-31T23:25:00Z">
                  <w:rPr>
                    <w:ins w:id="4582" w:author="user" w:date="2020-01-30T23:32:00Z"/>
                    <w:rFonts w:ascii="Palatino Linotype" w:hAnsi="Palatino Linotype" w:cs="Arial"/>
                    <w:noProof/>
                    <w:sz w:val="20"/>
                    <w:szCs w:val="16"/>
                  </w:rPr>
                </w:rPrChange>
              </w:rPr>
            </w:pPr>
            <w:ins w:id="4583" w:author="user" w:date="2020-01-31T00:42:00Z">
              <w:r w:rsidRPr="00B65A80">
                <w:rPr>
                  <w:rFonts w:ascii="Palatino Linotype" w:hAnsi="Palatino Linotype" w:cs="Arial"/>
                  <w:noProof/>
                  <w:sz w:val="16"/>
                  <w:szCs w:val="16"/>
                  <w:rPrChange w:id="4584" w:author="user" w:date="2020-01-31T23:25:00Z">
                    <w:rPr>
                      <w:rFonts w:ascii="Palatino Linotype" w:hAnsi="Palatino Linotype" w:cs="Arial"/>
                      <w:noProof/>
                      <w:sz w:val="20"/>
                      <w:szCs w:val="16"/>
                    </w:rPr>
                  </w:rPrChange>
                </w:rPr>
                <w:t>0.0008</w:t>
              </w:r>
            </w:ins>
          </w:p>
        </w:tc>
        <w:tc>
          <w:tcPr>
            <w:tcW w:w="0" w:type="auto"/>
            <w:vAlign w:val="center"/>
            <w:hideMark/>
            <w:tcPrChange w:id="4585" w:author="user" w:date="2020-01-30T23:55:00Z">
              <w:tcPr>
                <w:tcW w:w="0" w:type="auto"/>
                <w:tcBorders>
                  <w:right w:val="single" w:sz="4" w:space="0" w:color="auto"/>
                </w:tcBorders>
                <w:vAlign w:val="center"/>
                <w:hideMark/>
              </w:tcPr>
            </w:tcPrChange>
          </w:tcPr>
          <w:p w:rsidR="00FB314A" w:rsidRPr="00B65A80" w:rsidRDefault="003C1FD9" w:rsidP="003F5737">
            <w:pPr>
              <w:autoSpaceDE w:val="0"/>
              <w:autoSpaceDN w:val="0"/>
              <w:adjustRightInd w:val="0"/>
              <w:snapToGrid w:val="0"/>
              <w:spacing w:line="240" w:lineRule="auto"/>
              <w:jc w:val="center"/>
              <w:rPr>
                <w:rFonts w:ascii="Palatino Linotype" w:hAnsi="Palatino Linotype" w:cs="Arial"/>
                <w:noProof/>
                <w:sz w:val="16"/>
                <w:szCs w:val="16"/>
                <w:rPrChange w:id="4586" w:author="user" w:date="2020-01-31T23:25:00Z">
                  <w:rPr>
                    <w:rFonts w:ascii="Palatino Linotype" w:hAnsi="Palatino Linotype" w:cs="Arial"/>
                    <w:noProof/>
                    <w:sz w:val="20"/>
                    <w:szCs w:val="16"/>
                  </w:rPr>
                </w:rPrChange>
              </w:rPr>
            </w:pPr>
            <w:ins w:id="4587" w:author="user" w:date="2020-01-31T00:43:00Z">
              <w:r w:rsidRPr="00B65A80">
                <w:rPr>
                  <w:rFonts w:ascii="Palatino Linotype" w:hAnsi="Palatino Linotype" w:cs="Arial"/>
                  <w:noProof/>
                  <w:sz w:val="16"/>
                  <w:szCs w:val="16"/>
                  <w:rPrChange w:id="4588" w:author="user" w:date="2020-01-31T23:25:00Z">
                    <w:rPr>
                      <w:rFonts w:ascii="Palatino Linotype" w:hAnsi="Palatino Linotype" w:cs="Arial"/>
                      <w:noProof/>
                      <w:sz w:val="20"/>
                      <w:szCs w:val="16"/>
                    </w:rPr>
                  </w:rPrChange>
                </w:rPr>
                <w:t>0.0001</w:t>
              </w:r>
            </w:ins>
            <w:del w:id="4589" w:author="user" w:date="2020-01-31T00:43:00Z">
              <w:r w:rsidR="00FB314A" w:rsidRPr="00B65A80" w:rsidDel="003C1FD9">
                <w:rPr>
                  <w:rFonts w:ascii="Palatino Linotype" w:hAnsi="Palatino Linotype" w:cs="Arial"/>
                  <w:noProof/>
                  <w:sz w:val="16"/>
                  <w:szCs w:val="16"/>
                  <w:rPrChange w:id="4590" w:author="user" w:date="2020-01-31T23:25:00Z">
                    <w:rPr>
                      <w:rFonts w:ascii="Palatino Linotype" w:hAnsi="Palatino Linotype" w:cs="Arial"/>
                      <w:noProof/>
                      <w:sz w:val="20"/>
                      <w:szCs w:val="16"/>
                    </w:rPr>
                  </w:rPrChange>
                </w:rPr>
                <w:delText>**</w:delText>
              </w:r>
            </w:del>
          </w:p>
        </w:tc>
        <w:tc>
          <w:tcPr>
            <w:tcW w:w="0" w:type="auto"/>
            <w:tcPrChange w:id="4591"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F1747" w:rsidP="003F5737">
            <w:pPr>
              <w:autoSpaceDE w:val="0"/>
              <w:autoSpaceDN w:val="0"/>
              <w:adjustRightInd w:val="0"/>
              <w:snapToGrid w:val="0"/>
              <w:spacing w:line="240" w:lineRule="auto"/>
              <w:jc w:val="center"/>
              <w:rPr>
                <w:ins w:id="4592" w:author="user" w:date="2020-01-28T12:52:00Z"/>
                <w:rFonts w:ascii="Palatino Linotype" w:hAnsi="Palatino Linotype" w:cs="Arial"/>
                <w:noProof/>
                <w:sz w:val="16"/>
                <w:szCs w:val="16"/>
                <w:rPrChange w:id="4593" w:author="user" w:date="2020-01-31T23:25:00Z">
                  <w:rPr>
                    <w:ins w:id="4594" w:author="user" w:date="2020-01-28T12:52:00Z"/>
                    <w:rFonts w:ascii="Palatino Linotype" w:hAnsi="Palatino Linotype" w:cs="Arial"/>
                    <w:noProof/>
                    <w:sz w:val="20"/>
                    <w:szCs w:val="16"/>
                  </w:rPr>
                </w:rPrChange>
              </w:rPr>
            </w:pPr>
            <w:ins w:id="4595" w:author="user" w:date="2020-01-31T00:43:00Z">
              <w:r w:rsidRPr="00B65A80">
                <w:rPr>
                  <w:rFonts w:ascii="Palatino Linotype" w:hAnsi="Palatino Linotype" w:cs="Arial"/>
                  <w:noProof/>
                  <w:sz w:val="16"/>
                  <w:szCs w:val="16"/>
                  <w:rPrChange w:id="4596" w:author="user" w:date="2020-01-31T23:25:00Z">
                    <w:rPr>
                      <w:rFonts w:ascii="Palatino Linotype" w:hAnsi="Palatino Linotype" w:cs="Arial"/>
                      <w:noProof/>
                      <w:sz w:val="20"/>
                      <w:szCs w:val="16"/>
                    </w:rPr>
                  </w:rPrChange>
                </w:rPr>
                <w:t>0.841</w:t>
              </w:r>
            </w:ins>
          </w:p>
        </w:tc>
        <w:tc>
          <w:tcPr>
            <w:tcW w:w="0" w:type="auto"/>
            <w:tcPrChange w:id="4597"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F1747" w:rsidP="003F5737">
            <w:pPr>
              <w:autoSpaceDE w:val="0"/>
              <w:autoSpaceDN w:val="0"/>
              <w:adjustRightInd w:val="0"/>
              <w:snapToGrid w:val="0"/>
              <w:spacing w:line="240" w:lineRule="auto"/>
              <w:jc w:val="center"/>
              <w:rPr>
                <w:ins w:id="4598" w:author="user" w:date="2020-01-28T12:52:00Z"/>
                <w:rFonts w:ascii="Palatino Linotype" w:hAnsi="Palatino Linotype" w:cs="Arial"/>
                <w:noProof/>
                <w:sz w:val="16"/>
                <w:szCs w:val="16"/>
                <w:rPrChange w:id="4599" w:author="user" w:date="2020-01-31T23:25:00Z">
                  <w:rPr>
                    <w:ins w:id="4600" w:author="user" w:date="2020-01-28T12:52:00Z"/>
                    <w:rFonts w:ascii="Palatino Linotype" w:hAnsi="Palatino Linotype" w:cs="Arial"/>
                    <w:noProof/>
                    <w:sz w:val="20"/>
                    <w:szCs w:val="16"/>
                  </w:rPr>
                </w:rPrChange>
              </w:rPr>
            </w:pPr>
            <w:ins w:id="4601" w:author="user" w:date="2020-01-31T00:43:00Z">
              <w:r w:rsidRPr="00B65A80">
                <w:rPr>
                  <w:rFonts w:ascii="Palatino Linotype" w:hAnsi="Palatino Linotype" w:cs="Arial"/>
                  <w:noProof/>
                  <w:sz w:val="16"/>
                  <w:szCs w:val="16"/>
                  <w:rPrChange w:id="4602" w:author="user" w:date="2020-01-31T23:25:00Z">
                    <w:rPr>
                      <w:rFonts w:ascii="Palatino Linotype" w:hAnsi="Palatino Linotype" w:cs="Arial"/>
                      <w:noProof/>
                      <w:sz w:val="20"/>
                      <w:szCs w:val="16"/>
                    </w:rPr>
                  </w:rPrChange>
                </w:rPr>
                <w:t>0.827</w:t>
              </w:r>
            </w:ins>
          </w:p>
        </w:tc>
        <w:tc>
          <w:tcPr>
            <w:tcW w:w="0" w:type="auto"/>
            <w:tcPrChange w:id="4603"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604" w:author="user" w:date="2020-01-28T12:52:00Z"/>
                <w:rFonts w:ascii="Palatino Linotype" w:hAnsi="Palatino Linotype" w:cs="Arial"/>
                <w:noProof/>
                <w:sz w:val="16"/>
                <w:szCs w:val="16"/>
                <w:rPrChange w:id="4605" w:author="user" w:date="2020-01-31T23:25:00Z">
                  <w:rPr>
                    <w:ins w:id="4606" w:author="user" w:date="2020-01-28T12:52:00Z"/>
                    <w:rFonts w:ascii="Palatino Linotype" w:hAnsi="Palatino Linotype" w:cs="Arial"/>
                    <w:noProof/>
                    <w:sz w:val="20"/>
                    <w:szCs w:val="16"/>
                  </w:rPr>
                </w:rPrChange>
              </w:rPr>
            </w:pPr>
          </w:p>
        </w:tc>
      </w:tr>
      <w:tr w:rsidR="00FB314A" w:rsidRPr="00B65A80" w:rsidTr="00FB314A">
        <w:trPr>
          <w:jc w:val="center"/>
          <w:trPrChange w:id="4607" w:author="user" w:date="2020-01-30T23:55:00Z">
            <w:trPr>
              <w:jc w:val="center"/>
            </w:trPr>
          </w:trPrChange>
        </w:trPr>
        <w:tc>
          <w:tcPr>
            <w:tcW w:w="0" w:type="auto"/>
            <w:shd w:val="clear" w:color="auto" w:fill="auto"/>
            <w:vAlign w:val="center"/>
            <w:hideMark/>
            <w:tcPrChange w:id="4608"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09"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10" w:author="user" w:date="2020-01-31T23:25:00Z">
                  <w:rPr>
                    <w:rFonts w:ascii="Palatino Linotype" w:hAnsi="Palatino Linotype" w:cs="Arial"/>
                    <w:noProof/>
                    <w:sz w:val="20"/>
                    <w:szCs w:val="16"/>
                  </w:rPr>
                </w:rPrChange>
              </w:rPr>
              <w:t>CH</w:t>
            </w:r>
            <w:r w:rsidRPr="00B65A80">
              <w:rPr>
                <w:rFonts w:ascii="Palatino Linotype" w:hAnsi="Palatino Linotype" w:cs="Arial"/>
                <w:noProof/>
                <w:sz w:val="16"/>
                <w:szCs w:val="16"/>
                <w:vertAlign w:val="subscript"/>
                <w:rPrChange w:id="4611" w:author="user" w:date="2020-01-31T23:25:00Z">
                  <w:rPr>
                    <w:rFonts w:ascii="Palatino Linotype" w:hAnsi="Palatino Linotype" w:cs="Arial"/>
                    <w:noProof/>
                    <w:sz w:val="20"/>
                    <w:szCs w:val="16"/>
                    <w:vertAlign w:val="subscript"/>
                  </w:rPr>
                </w:rPrChange>
              </w:rPr>
              <w:t>4</w:t>
            </w:r>
            <w:r w:rsidRPr="00B65A80">
              <w:rPr>
                <w:rFonts w:ascii="Palatino Linotype" w:hAnsi="Palatino Linotype" w:cs="Arial"/>
                <w:noProof/>
                <w:sz w:val="16"/>
                <w:szCs w:val="16"/>
                <w:rPrChange w:id="4612" w:author="user" w:date="2020-01-31T23:25:00Z">
                  <w:rPr>
                    <w:rFonts w:ascii="Palatino Linotype" w:hAnsi="Palatino Linotype" w:cs="Arial"/>
                    <w:noProof/>
                    <w:sz w:val="20"/>
                    <w:szCs w:val="16"/>
                  </w:rPr>
                </w:rPrChange>
              </w:rPr>
              <w:t xml:space="preserve"> (MJ d</w:t>
            </w:r>
            <w:r w:rsidRPr="00B65A80">
              <w:rPr>
                <w:rFonts w:ascii="Palatino Linotype" w:hAnsi="Palatino Linotype" w:cs="Arial"/>
                <w:noProof/>
                <w:sz w:val="16"/>
                <w:szCs w:val="16"/>
                <w:vertAlign w:val="superscript"/>
                <w:rPrChange w:id="4613"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16"/>
                <w:szCs w:val="16"/>
                <w:rPrChange w:id="4614" w:author="user" w:date="2020-01-31T23:25:00Z">
                  <w:rPr>
                    <w:rFonts w:ascii="Palatino Linotype" w:hAnsi="Palatino Linotype" w:cs="Arial"/>
                    <w:noProof/>
                    <w:sz w:val="20"/>
                    <w:szCs w:val="16"/>
                  </w:rPr>
                </w:rPrChange>
              </w:rPr>
              <w:t>)</w:t>
            </w:r>
          </w:p>
        </w:tc>
        <w:tc>
          <w:tcPr>
            <w:tcW w:w="0" w:type="auto"/>
            <w:shd w:val="clear" w:color="auto" w:fill="auto"/>
            <w:vAlign w:val="center"/>
            <w:hideMark/>
            <w:tcPrChange w:id="4615"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16"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17" w:author="user" w:date="2020-01-31T23:25:00Z">
                  <w:rPr>
                    <w:rFonts w:ascii="Palatino Linotype" w:hAnsi="Palatino Linotype" w:cs="Arial"/>
                    <w:noProof/>
                    <w:sz w:val="20"/>
                    <w:szCs w:val="16"/>
                  </w:rPr>
                </w:rPrChange>
              </w:rPr>
              <w:t>9.</w:t>
            </w:r>
            <w:ins w:id="4618" w:author="user" w:date="2020-01-31T00:49:00Z">
              <w:r w:rsidR="003A4279" w:rsidRPr="00B65A80">
                <w:rPr>
                  <w:rFonts w:ascii="Palatino Linotype" w:hAnsi="Palatino Linotype" w:cs="Arial"/>
                  <w:noProof/>
                  <w:sz w:val="16"/>
                  <w:szCs w:val="16"/>
                  <w:rPrChange w:id="4619" w:author="user" w:date="2020-01-31T23:25:00Z">
                    <w:rPr>
                      <w:rFonts w:ascii="Palatino Linotype" w:hAnsi="Palatino Linotype" w:cs="Arial"/>
                      <w:noProof/>
                      <w:sz w:val="20"/>
                      <w:szCs w:val="16"/>
                    </w:rPr>
                  </w:rPrChange>
                </w:rPr>
                <w:t>6</w:t>
              </w:r>
            </w:ins>
            <w:del w:id="4620" w:author="user" w:date="2020-01-31T00:49:00Z">
              <w:r w:rsidRPr="00B65A80" w:rsidDel="003A4279">
                <w:rPr>
                  <w:rFonts w:ascii="Palatino Linotype" w:hAnsi="Palatino Linotype" w:cs="Arial"/>
                  <w:noProof/>
                  <w:sz w:val="16"/>
                  <w:szCs w:val="16"/>
                  <w:rPrChange w:id="4621" w:author="user" w:date="2020-01-31T23:25:00Z">
                    <w:rPr>
                      <w:rFonts w:ascii="Palatino Linotype" w:hAnsi="Palatino Linotype" w:cs="Arial"/>
                      <w:noProof/>
                      <w:sz w:val="20"/>
                      <w:szCs w:val="16"/>
                    </w:rPr>
                  </w:rPrChange>
                </w:rPr>
                <w:delText>7</w:delText>
              </w:r>
            </w:del>
            <w:r w:rsidRPr="00B65A80">
              <w:rPr>
                <w:rFonts w:ascii="Palatino Linotype" w:hAnsi="Palatino Linotype" w:cs="Arial"/>
                <w:noProof/>
                <w:sz w:val="16"/>
                <w:szCs w:val="16"/>
                <w:vertAlign w:val="superscript"/>
                <w:rPrChange w:id="4622" w:author="user" w:date="2020-01-31T23:25:00Z">
                  <w:rPr>
                    <w:rFonts w:ascii="Palatino Linotype" w:hAnsi="Palatino Linotype" w:cs="Arial"/>
                    <w:noProof/>
                    <w:sz w:val="20"/>
                    <w:szCs w:val="16"/>
                    <w:vertAlign w:val="superscript"/>
                  </w:rPr>
                </w:rPrChange>
              </w:rPr>
              <w:t>a</w:t>
            </w:r>
          </w:p>
        </w:tc>
        <w:tc>
          <w:tcPr>
            <w:tcW w:w="0" w:type="auto"/>
            <w:shd w:val="clear" w:color="auto" w:fill="auto"/>
            <w:vAlign w:val="center"/>
            <w:hideMark/>
            <w:tcPrChange w:id="4623"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24"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25" w:author="user" w:date="2020-01-31T23:25:00Z">
                  <w:rPr>
                    <w:rFonts w:ascii="Palatino Linotype" w:hAnsi="Palatino Linotype" w:cs="Arial"/>
                    <w:noProof/>
                    <w:sz w:val="20"/>
                    <w:szCs w:val="16"/>
                  </w:rPr>
                </w:rPrChange>
              </w:rPr>
              <w:t>9.</w:t>
            </w:r>
            <w:ins w:id="4626" w:author="user" w:date="2020-01-31T00:49:00Z">
              <w:r w:rsidR="003A4279" w:rsidRPr="00B65A80">
                <w:rPr>
                  <w:rFonts w:ascii="Palatino Linotype" w:hAnsi="Palatino Linotype" w:cs="Arial"/>
                  <w:noProof/>
                  <w:sz w:val="16"/>
                  <w:szCs w:val="16"/>
                  <w:rPrChange w:id="4627" w:author="user" w:date="2020-01-31T23:25:00Z">
                    <w:rPr>
                      <w:rFonts w:ascii="Palatino Linotype" w:hAnsi="Palatino Linotype" w:cs="Arial"/>
                      <w:noProof/>
                      <w:sz w:val="20"/>
                      <w:szCs w:val="16"/>
                    </w:rPr>
                  </w:rPrChange>
                </w:rPr>
                <w:t>0</w:t>
              </w:r>
            </w:ins>
            <w:del w:id="4628" w:author="user" w:date="2020-01-31T00:49:00Z">
              <w:r w:rsidRPr="00B65A80" w:rsidDel="003A4279">
                <w:rPr>
                  <w:rFonts w:ascii="Palatino Linotype" w:hAnsi="Palatino Linotype" w:cs="Arial"/>
                  <w:noProof/>
                  <w:sz w:val="16"/>
                  <w:szCs w:val="16"/>
                  <w:rPrChange w:id="4629" w:author="user" w:date="2020-01-31T23:25:00Z">
                    <w:rPr>
                      <w:rFonts w:ascii="Palatino Linotype" w:hAnsi="Palatino Linotype" w:cs="Arial"/>
                      <w:noProof/>
                      <w:sz w:val="20"/>
                      <w:szCs w:val="16"/>
                    </w:rPr>
                  </w:rPrChange>
                </w:rPr>
                <w:delText>1</w:delText>
              </w:r>
            </w:del>
            <w:r w:rsidRPr="00B65A80">
              <w:rPr>
                <w:rFonts w:ascii="Palatino Linotype" w:hAnsi="Palatino Linotype" w:cs="Arial"/>
                <w:noProof/>
                <w:sz w:val="16"/>
                <w:szCs w:val="16"/>
                <w:vertAlign w:val="superscript"/>
                <w:rPrChange w:id="4630"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631"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32"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33" w:author="user" w:date="2020-01-31T23:25:00Z">
                  <w:rPr>
                    <w:rFonts w:ascii="Palatino Linotype" w:hAnsi="Palatino Linotype" w:cs="Arial"/>
                    <w:noProof/>
                    <w:sz w:val="20"/>
                    <w:szCs w:val="16"/>
                  </w:rPr>
                </w:rPrChange>
              </w:rPr>
              <w:t>8.6</w:t>
            </w:r>
            <w:r w:rsidRPr="00B65A80">
              <w:rPr>
                <w:rFonts w:ascii="Palatino Linotype" w:hAnsi="Palatino Linotype" w:cs="Arial"/>
                <w:noProof/>
                <w:sz w:val="16"/>
                <w:szCs w:val="16"/>
                <w:vertAlign w:val="superscript"/>
                <w:rPrChange w:id="4634" w:author="user" w:date="2020-01-31T23:25:00Z">
                  <w:rPr>
                    <w:rFonts w:ascii="Palatino Linotype" w:hAnsi="Palatino Linotype" w:cs="Arial"/>
                    <w:noProof/>
                    <w:sz w:val="20"/>
                    <w:szCs w:val="16"/>
                    <w:vertAlign w:val="superscript"/>
                  </w:rPr>
                </w:rPrChange>
              </w:rPr>
              <w:t>b</w:t>
            </w:r>
          </w:p>
        </w:tc>
        <w:tc>
          <w:tcPr>
            <w:tcW w:w="0" w:type="auto"/>
            <w:shd w:val="clear" w:color="auto" w:fill="auto"/>
            <w:vAlign w:val="center"/>
            <w:hideMark/>
            <w:tcPrChange w:id="4635"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36"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37" w:author="user" w:date="2020-01-31T23:25:00Z">
                  <w:rPr>
                    <w:rFonts w:ascii="Palatino Linotype" w:hAnsi="Palatino Linotype" w:cs="Arial"/>
                    <w:noProof/>
                    <w:sz w:val="20"/>
                    <w:szCs w:val="16"/>
                  </w:rPr>
                </w:rPrChange>
              </w:rPr>
              <w:t>7.</w:t>
            </w:r>
            <w:ins w:id="4638" w:author="user" w:date="2020-01-31T00:49:00Z">
              <w:r w:rsidR="003A4279" w:rsidRPr="00B65A80">
                <w:rPr>
                  <w:rFonts w:ascii="Palatino Linotype" w:hAnsi="Palatino Linotype" w:cs="Arial"/>
                  <w:noProof/>
                  <w:sz w:val="16"/>
                  <w:szCs w:val="16"/>
                  <w:rPrChange w:id="4639" w:author="user" w:date="2020-01-31T23:25:00Z">
                    <w:rPr>
                      <w:rFonts w:ascii="Palatino Linotype" w:hAnsi="Palatino Linotype" w:cs="Arial"/>
                      <w:noProof/>
                      <w:sz w:val="20"/>
                      <w:szCs w:val="16"/>
                    </w:rPr>
                  </w:rPrChange>
                </w:rPr>
                <w:t>7</w:t>
              </w:r>
            </w:ins>
            <w:del w:id="4640" w:author="user" w:date="2020-01-31T00:49:00Z">
              <w:r w:rsidRPr="00B65A80" w:rsidDel="003A4279">
                <w:rPr>
                  <w:rFonts w:ascii="Palatino Linotype" w:hAnsi="Palatino Linotype" w:cs="Arial"/>
                  <w:noProof/>
                  <w:sz w:val="16"/>
                  <w:szCs w:val="16"/>
                  <w:rPrChange w:id="4641" w:author="user" w:date="2020-01-31T23:25:00Z">
                    <w:rPr>
                      <w:rFonts w:ascii="Palatino Linotype" w:hAnsi="Palatino Linotype" w:cs="Arial"/>
                      <w:noProof/>
                      <w:sz w:val="20"/>
                      <w:szCs w:val="16"/>
                    </w:rPr>
                  </w:rPrChange>
                </w:rPr>
                <w:delText>8</w:delText>
              </w:r>
            </w:del>
            <w:r w:rsidRPr="00B65A80">
              <w:rPr>
                <w:rFonts w:ascii="Palatino Linotype" w:hAnsi="Palatino Linotype" w:cs="Arial"/>
                <w:noProof/>
                <w:sz w:val="16"/>
                <w:szCs w:val="16"/>
                <w:vertAlign w:val="superscript"/>
                <w:rPrChange w:id="4642" w:author="user" w:date="2020-01-31T23:25:00Z">
                  <w:rPr>
                    <w:rFonts w:ascii="Palatino Linotype" w:hAnsi="Palatino Linotype" w:cs="Arial"/>
                    <w:noProof/>
                    <w:sz w:val="20"/>
                    <w:szCs w:val="16"/>
                    <w:vertAlign w:val="superscript"/>
                  </w:rPr>
                </w:rPrChange>
              </w:rPr>
              <w:t>c</w:t>
            </w:r>
          </w:p>
        </w:tc>
        <w:tc>
          <w:tcPr>
            <w:tcW w:w="0" w:type="auto"/>
            <w:shd w:val="clear" w:color="auto" w:fill="auto"/>
            <w:vAlign w:val="center"/>
            <w:hideMark/>
            <w:tcPrChange w:id="4643" w:author="user" w:date="2020-01-30T23:55:00Z">
              <w:tcPr>
                <w:tcW w:w="0" w:type="auto"/>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44"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45" w:author="user" w:date="2020-01-31T23:25:00Z">
                  <w:rPr>
                    <w:rFonts w:ascii="Palatino Linotype" w:hAnsi="Palatino Linotype" w:cs="Arial"/>
                    <w:noProof/>
                    <w:sz w:val="20"/>
                    <w:szCs w:val="16"/>
                  </w:rPr>
                </w:rPrChange>
              </w:rPr>
              <w:t>0.</w:t>
            </w:r>
            <w:ins w:id="4646" w:author="user" w:date="2020-01-31T00:49:00Z">
              <w:r w:rsidR="003A4279" w:rsidRPr="00B65A80">
                <w:rPr>
                  <w:rFonts w:ascii="Palatino Linotype" w:hAnsi="Palatino Linotype" w:cs="Arial"/>
                  <w:noProof/>
                  <w:sz w:val="16"/>
                  <w:szCs w:val="16"/>
                  <w:rPrChange w:id="4647" w:author="user" w:date="2020-01-31T23:25:00Z">
                    <w:rPr>
                      <w:rFonts w:ascii="Palatino Linotype" w:hAnsi="Palatino Linotype" w:cs="Arial"/>
                      <w:noProof/>
                      <w:sz w:val="20"/>
                      <w:szCs w:val="16"/>
                    </w:rPr>
                  </w:rPrChange>
                </w:rPr>
                <w:t>23</w:t>
              </w:r>
            </w:ins>
            <w:del w:id="4648" w:author="user" w:date="2020-01-31T00:49:00Z">
              <w:r w:rsidRPr="00B65A80" w:rsidDel="003A4279">
                <w:rPr>
                  <w:rFonts w:ascii="Palatino Linotype" w:hAnsi="Palatino Linotype" w:cs="Arial"/>
                  <w:noProof/>
                  <w:sz w:val="16"/>
                  <w:szCs w:val="16"/>
                  <w:rPrChange w:id="4649" w:author="user" w:date="2020-01-31T23:25:00Z">
                    <w:rPr>
                      <w:rFonts w:ascii="Palatino Linotype" w:hAnsi="Palatino Linotype" w:cs="Arial"/>
                      <w:noProof/>
                      <w:sz w:val="20"/>
                      <w:szCs w:val="16"/>
                    </w:rPr>
                  </w:rPrChange>
                </w:rPr>
                <w:delText>17</w:delText>
              </w:r>
            </w:del>
          </w:p>
        </w:tc>
        <w:tc>
          <w:tcPr>
            <w:tcW w:w="0" w:type="auto"/>
            <w:shd w:val="clear" w:color="auto" w:fill="auto"/>
            <w:tcPrChange w:id="4650" w:author="user" w:date="2020-01-30T23:55:00Z">
              <w:tcPr>
                <w:tcW w:w="0" w:type="auto"/>
                <w:shd w:val="clear" w:color="auto" w:fill="auto"/>
              </w:tcPr>
            </w:tcPrChange>
          </w:tcPr>
          <w:p w:rsidR="00FB314A" w:rsidRPr="00B65A80" w:rsidRDefault="003A4279" w:rsidP="003F5737">
            <w:pPr>
              <w:autoSpaceDE w:val="0"/>
              <w:autoSpaceDN w:val="0"/>
              <w:adjustRightInd w:val="0"/>
              <w:snapToGrid w:val="0"/>
              <w:spacing w:line="240" w:lineRule="auto"/>
              <w:jc w:val="center"/>
              <w:rPr>
                <w:ins w:id="4651" w:author="user" w:date="2020-01-30T23:32:00Z"/>
                <w:rFonts w:ascii="Palatino Linotype" w:hAnsi="Palatino Linotype" w:cs="Arial"/>
                <w:noProof/>
                <w:sz w:val="16"/>
                <w:szCs w:val="16"/>
                <w:rPrChange w:id="4652" w:author="user" w:date="2020-01-31T23:25:00Z">
                  <w:rPr>
                    <w:ins w:id="4653" w:author="user" w:date="2020-01-30T23:32:00Z"/>
                    <w:rFonts w:ascii="Palatino Linotype" w:hAnsi="Palatino Linotype" w:cs="Arial"/>
                    <w:noProof/>
                    <w:sz w:val="20"/>
                    <w:szCs w:val="16"/>
                  </w:rPr>
                </w:rPrChange>
              </w:rPr>
            </w:pPr>
            <w:ins w:id="4654" w:author="user" w:date="2020-01-31T00:48:00Z">
              <w:r w:rsidRPr="00B65A80">
                <w:rPr>
                  <w:rFonts w:ascii="Palatino Linotype" w:hAnsi="Palatino Linotype" w:cs="Arial"/>
                  <w:noProof/>
                  <w:sz w:val="16"/>
                  <w:szCs w:val="16"/>
                  <w:rPrChange w:id="4655" w:author="user" w:date="2020-01-31T23:25:00Z">
                    <w:rPr>
                      <w:rFonts w:ascii="Palatino Linotype" w:hAnsi="Palatino Linotype" w:cs="Arial"/>
                      <w:noProof/>
                      <w:sz w:val="20"/>
                      <w:szCs w:val="16"/>
                    </w:rPr>
                  </w:rPrChange>
                </w:rPr>
                <w:t>0.001</w:t>
              </w:r>
            </w:ins>
          </w:p>
        </w:tc>
        <w:tc>
          <w:tcPr>
            <w:tcW w:w="0" w:type="auto"/>
            <w:vAlign w:val="center"/>
            <w:hideMark/>
            <w:tcPrChange w:id="4656" w:author="user" w:date="2020-01-30T23:55:00Z">
              <w:tcPr>
                <w:tcW w:w="0" w:type="auto"/>
                <w:tcBorders>
                  <w:right w:val="single" w:sz="4" w:space="0" w:color="auto"/>
                </w:tcBorders>
                <w:vAlign w:val="center"/>
                <w:hideMark/>
              </w:tcPr>
            </w:tcPrChange>
          </w:tcPr>
          <w:p w:rsidR="00FB314A" w:rsidRPr="00B65A80" w:rsidRDefault="003A4279" w:rsidP="003F5737">
            <w:pPr>
              <w:autoSpaceDE w:val="0"/>
              <w:autoSpaceDN w:val="0"/>
              <w:adjustRightInd w:val="0"/>
              <w:snapToGrid w:val="0"/>
              <w:spacing w:line="240" w:lineRule="auto"/>
              <w:jc w:val="center"/>
              <w:rPr>
                <w:rFonts w:ascii="Palatino Linotype" w:hAnsi="Palatino Linotype" w:cs="Arial"/>
                <w:noProof/>
                <w:sz w:val="16"/>
                <w:szCs w:val="16"/>
                <w:rPrChange w:id="4657" w:author="user" w:date="2020-01-31T23:25:00Z">
                  <w:rPr>
                    <w:rFonts w:ascii="Palatino Linotype" w:hAnsi="Palatino Linotype" w:cs="Arial"/>
                    <w:noProof/>
                    <w:sz w:val="20"/>
                    <w:szCs w:val="16"/>
                  </w:rPr>
                </w:rPrChange>
              </w:rPr>
            </w:pPr>
            <w:ins w:id="4658" w:author="user" w:date="2020-01-31T00:48:00Z">
              <w:r w:rsidRPr="00B65A80">
                <w:rPr>
                  <w:rFonts w:ascii="Palatino Linotype" w:hAnsi="Palatino Linotype" w:cs="Arial"/>
                  <w:noProof/>
                  <w:sz w:val="16"/>
                  <w:szCs w:val="16"/>
                  <w:rPrChange w:id="4659" w:author="user" w:date="2020-01-31T23:25:00Z">
                    <w:rPr>
                      <w:rFonts w:ascii="Palatino Linotype" w:hAnsi="Palatino Linotype" w:cs="Arial"/>
                      <w:noProof/>
                      <w:sz w:val="20"/>
                      <w:szCs w:val="16"/>
                    </w:rPr>
                  </w:rPrChange>
                </w:rPr>
                <w:t>0.0002</w:t>
              </w:r>
            </w:ins>
            <w:del w:id="4660" w:author="user" w:date="2020-01-31T00:48:00Z">
              <w:r w:rsidR="00FB314A" w:rsidRPr="00B65A80" w:rsidDel="003A4279">
                <w:rPr>
                  <w:rFonts w:ascii="Palatino Linotype" w:hAnsi="Palatino Linotype" w:cs="Arial"/>
                  <w:noProof/>
                  <w:sz w:val="16"/>
                  <w:szCs w:val="16"/>
                  <w:rPrChange w:id="4661" w:author="user" w:date="2020-01-31T23:25:00Z">
                    <w:rPr>
                      <w:rFonts w:ascii="Palatino Linotype" w:hAnsi="Palatino Linotype" w:cs="Arial"/>
                      <w:noProof/>
                      <w:sz w:val="20"/>
                      <w:szCs w:val="16"/>
                    </w:rPr>
                  </w:rPrChange>
                </w:rPr>
                <w:delText>**</w:delText>
              </w:r>
            </w:del>
          </w:p>
        </w:tc>
        <w:tc>
          <w:tcPr>
            <w:tcW w:w="0" w:type="auto"/>
            <w:tcPrChange w:id="4662"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A4279" w:rsidP="003F5737">
            <w:pPr>
              <w:autoSpaceDE w:val="0"/>
              <w:autoSpaceDN w:val="0"/>
              <w:adjustRightInd w:val="0"/>
              <w:snapToGrid w:val="0"/>
              <w:spacing w:line="240" w:lineRule="auto"/>
              <w:jc w:val="center"/>
              <w:rPr>
                <w:ins w:id="4663" w:author="user" w:date="2020-01-28T12:52:00Z"/>
                <w:rFonts w:ascii="Palatino Linotype" w:hAnsi="Palatino Linotype" w:cs="Arial"/>
                <w:noProof/>
                <w:sz w:val="16"/>
                <w:szCs w:val="16"/>
                <w:rPrChange w:id="4664" w:author="user" w:date="2020-01-31T23:25:00Z">
                  <w:rPr>
                    <w:ins w:id="4665" w:author="user" w:date="2020-01-28T12:52:00Z"/>
                    <w:rFonts w:ascii="Palatino Linotype" w:hAnsi="Palatino Linotype" w:cs="Arial"/>
                    <w:noProof/>
                    <w:sz w:val="20"/>
                    <w:szCs w:val="16"/>
                  </w:rPr>
                </w:rPrChange>
              </w:rPr>
            </w:pPr>
            <w:ins w:id="4666" w:author="user" w:date="2020-01-31T00:48:00Z">
              <w:r w:rsidRPr="00B65A80">
                <w:rPr>
                  <w:rFonts w:ascii="Palatino Linotype" w:hAnsi="Palatino Linotype" w:cs="Arial"/>
                  <w:noProof/>
                  <w:sz w:val="16"/>
                  <w:szCs w:val="16"/>
                  <w:rPrChange w:id="4667" w:author="user" w:date="2020-01-31T23:25:00Z">
                    <w:rPr>
                      <w:rFonts w:ascii="Palatino Linotype" w:hAnsi="Palatino Linotype" w:cs="Arial"/>
                      <w:noProof/>
                      <w:sz w:val="20"/>
                      <w:szCs w:val="16"/>
                    </w:rPr>
                  </w:rPrChange>
                </w:rPr>
                <w:t>0.581</w:t>
              </w:r>
            </w:ins>
          </w:p>
        </w:tc>
        <w:tc>
          <w:tcPr>
            <w:tcW w:w="0" w:type="auto"/>
            <w:tcPrChange w:id="4668" w:author="user" w:date="2020-01-30T23:55:00Z">
              <w:tcPr>
                <w:tcW w:w="0" w:type="auto"/>
                <w:tcBorders>
                  <w:top w:val="single" w:sz="4" w:space="0" w:color="auto"/>
                  <w:left w:val="single" w:sz="4" w:space="0" w:color="auto"/>
                  <w:bottom w:val="single" w:sz="4" w:space="0" w:color="auto"/>
                  <w:right w:val="single" w:sz="4" w:space="0" w:color="auto"/>
                </w:tcBorders>
              </w:tcPr>
            </w:tcPrChange>
          </w:tcPr>
          <w:p w:rsidR="00FB314A" w:rsidRPr="00B65A80" w:rsidRDefault="003A4279" w:rsidP="003F5737">
            <w:pPr>
              <w:autoSpaceDE w:val="0"/>
              <w:autoSpaceDN w:val="0"/>
              <w:adjustRightInd w:val="0"/>
              <w:snapToGrid w:val="0"/>
              <w:spacing w:line="240" w:lineRule="auto"/>
              <w:jc w:val="center"/>
              <w:rPr>
                <w:ins w:id="4669" w:author="user" w:date="2020-01-28T12:52:00Z"/>
                <w:rFonts w:ascii="Palatino Linotype" w:hAnsi="Palatino Linotype" w:cs="Arial"/>
                <w:noProof/>
                <w:sz w:val="16"/>
                <w:szCs w:val="16"/>
                <w:rPrChange w:id="4670" w:author="user" w:date="2020-01-31T23:25:00Z">
                  <w:rPr>
                    <w:ins w:id="4671" w:author="user" w:date="2020-01-28T12:52:00Z"/>
                    <w:rFonts w:ascii="Palatino Linotype" w:hAnsi="Palatino Linotype" w:cs="Arial"/>
                    <w:noProof/>
                    <w:sz w:val="20"/>
                    <w:szCs w:val="16"/>
                  </w:rPr>
                </w:rPrChange>
              </w:rPr>
            </w:pPr>
            <w:ins w:id="4672" w:author="user" w:date="2020-01-31T00:49:00Z">
              <w:r w:rsidRPr="00B65A80">
                <w:rPr>
                  <w:rFonts w:ascii="Palatino Linotype" w:hAnsi="Palatino Linotype" w:cs="Arial"/>
                  <w:noProof/>
                  <w:sz w:val="16"/>
                  <w:szCs w:val="16"/>
                  <w:rPrChange w:id="4673" w:author="user" w:date="2020-01-31T23:25:00Z">
                    <w:rPr>
                      <w:rFonts w:ascii="Palatino Linotype" w:hAnsi="Palatino Linotype" w:cs="Arial"/>
                      <w:noProof/>
                      <w:sz w:val="20"/>
                      <w:szCs w:val="16"/>
                    </w:rPr>
                  </w:rPrChange>
                </w:rPr>
                <w:t>0.497</w:t>
              </w:r>
            </w:ins>
          </w:p>
        </w:tc>
        <w:tc>
          <w:tcPr>
            <w:tcW w:w="0" w:type="auto"/>
            <w:tcPrChange w:id="4674" w:author="user" w:date="2020-01-30T23:55:00Z">
              <w:tcPr>
                <w:tcW w:w="0" w:type="auto"/>
                <w:tcBorders>
                  <w:left w:val="single" w:sz="4" w:space="0" w:color="auto"/>
                </w:tcBorders>
              </w:tcPr>
            </w:tcPrChange>
          </w:tcPr>
          <w:p w:rsidR="00FB314A" w:rsidRPr="00B65A80" w:rsidRDefault="00FB314A" w:rsidP="003F5737">
            <w:pPr>
              <w:autoSpaceDE w:val="0"/>
              <w:autoSpaceDN w:val="0"/>
              <w:adjustRightInd w:val="0"/>
              <w:snapToGrid w:val="0"/>
              <w:spacing w:line="240" w:lineRule="auto"/>
              <w:jc w:val="center"/>
              <w:rPr>
                <w:ins w:id="4675" w:author="user" w:date="2020-01-28T12:52:00Z"/>
                <w:rFonts w:ascii="Palatino Linotype" w:hAnsi="Palatino Linotype" w:cs="Arial"/>
                <w:noProof/>
                <w:sz w:val="16"/>
                <w:szCs w:val="16"/>
                <w:rPrChange w:id="4676" w:author="user" w:date="2020-01-31T23:25:00Z">
                  <w:rPr>
                    <w:ins w:id="4677" w:author="user" w:date="2020-01-28T12:52:00Z"/>
                    <w:rFonts w:ascii="Palatino Linotype" w:hAnsi="Palatino Linotype" w:cs="Arial"/>
                    <w:noProof/>
                    <w:sz w:val="20"/>
                    <w:szCs w:val="16"/>
                  </w:rPr>
                </w:rPrChange>
              </w:rPr>
            </w:pPr>
          </w:p>
        </w:tc>
      </w:tr>
      <w:tr w:rsidR="00FB314A" w:rsidRPr="00B65A80" w:rsidTr="00FB314A">
        <w:trPr>
          <w:jc w:val="center"/>
          <w:trPrChange w:id="4678" w:author="user" w:date="2020-01-30T23:55:00Z">
            <w:trPr>
              <w:jc w:val="center"/>
            </w:trPr>
          </w:trPrChange>
        </w:trPr>
        <w:tc>
          <w:tcPr>
            <w:tcW w:w="0" w:type="auto"/>
            <w:tcBorders>
              <w:top w:val="nil"/>
              <w:left w:val="nil"/>
              <w:bottom w:val="single" w:sz="8" w:space="0" w:color="auto"/>
              <w:right w:val="nil"/>
            </w:tcBorders>
            <w:shd w:val="clear" w:color="auto" w:fill="auto"/>
            <w:vAlign w:val="center"/>
            <w:hideMark/>
            <w:tcPrChange w:id="4679" w:author="user" w:date="2020-01-30T23:55:00Z">
              <w:tcPr>
                <w:tcW w:w="0" w:type="auto"/>
                <w:tcBorders>
                  <w:top w:val="nil"/>
                  <w:left w:val="nil"/>
                  <w:bottom w:val="single" w:sz="8"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80"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81" w:author="user" w:date="2020-01-31T23:25:00Z">
                  <w:rPr>
                    <w:rFonts w:ascii="Palatino Linotype" w:hAnsi="Palatino Linotype" w:cs="Arial"/>
                    <w:noProof/>
                    <w:sz w:val="20"/>
                    <w:szCs w:val="16"/>
                  </w:rPr>
                </w:rPrChange>
              </w:rPr>
              <w:t>EF</w:t>
            </w:r>
            <w:del w:id="4682" w:author="user" w:date="2020-01-31T23:06:00Z">
              <w:r w:rsidRPr="00B65A80" w:rsidDel="0056315B">
                <w:rPr>
                  <w:rFonts w:ascii="Palatino Linotype" w:hAnsi="Palatino Linotype" w:cs="Arial"/>
                  <w:noProof/>
                  <w:sz w:val="16"/>
                  <w:szCs w:val="16"/>
                  <w:rPrChange w:id="4683" w:author="user" w:date="2020-01-31T23:25:00Z">
                    <w:rPr>
                      <w:rFonts w:ascii="Palatino Linotype" w:hAnsi="Palatino Linotype" w:cs="Arial"/>
                      <w:noProof/>
                      <w:sz w:val="20"/>
                      <w:szCs w:val="16"/>
                    </w:rPr>
                  </w:rPrChange>
                </w:rPr>
                <w:delText>(kg CH</w:delText>
              </w:r>
              <w:r w:rsidRPr="00B65A80" w:rsidDel="0056315B">
                <w:rPr>
                  <w:rFonts w:ascii="Palatino Linotype" w:hAnsi="Palatino Linotype" w:cs="Arial"/>
                  <w:noProof/>
                  <w:sz w:val="16"/>
                  <w:szCs w:val="16"/>
                  <w:vertAlign w:val="subscript"/>
                  <w:rPrChange w:id="4684" w:author="user" w:date="2020-01-31T23:25:00Z">
                    <w:rPr>
                      <w:rFonts w:ascii="Palatino Linotype" w:hAnsi="Palatino Linotype" w:cs="Arial"/>
                      <w:noProof/>
                      <w:sz w:val="20"/>
                      <w:szCs w:val="16"/>
                      <w:vertAlign w:val="subscript"/>
                    </w:rPr>
                  </w:rPrChange>
                </w:rPr>
                <w:delText>4</w:delText>
              </w:r>
              <w:r w:rsidRPr="00B65A80" w:rsidDel="0056315B">
                <w:rPr>
                  <w:rFonts w:ascii="Palatino Linotype" w:hAnsi="Palatino Linotype" w:cs="Arial"/>
                  <w:noProof/>
                  <w:sz w:val="16"/>
                  <w:szCs w:val="16"/>
                  <w:rPrChange w:id="4685" w:author="user" w:date="2020-01-31T23:25:00Z">
                    <w:rPr>
                      <w:rFonts w:ascii="Palatino Linotype" w:hAnsi="Palatino Linotype" w:cs="Arial"/>
                      <w:noProof/>
                      <w:sz w:val="20"/>
                      <w:szCs w:val="16"/>
                    </w:rPr>
                  </w:rPrChange>
                </w:rPr>
                <w:delText xml:space="preserve"> animal</w:delText>
              </w:r>
              <w:r w:rsidRPr="00B65A80" w:rsidDel="0056315B">
                <w:rPr>
                  <w:rFonts w:ascii="Palatino Linotype" w:hAnsi="Palatino Linotype" w:cs="Arial"/>
                  <w:noProof/>
                  <w:sz w:val="16"/>
                  <w:szCs w:val="16"/>
                  <w:vertAlign w:val="superscript"/>
                  <w:rPrChange w:id="4686" w:author="user" w:date="2020-01-31T23:25:00Z">
                    <w:rPr>
                      <w:rFonts w:ascii="Palatino Linotype" w:hAnsi="Palatino Linotype" w:cs="Arial"/>
                      <w:noProof/>
                      <w:sz w:val="20"/>
                      <w:szCs w:val="16"/>
                      <w:vertAlign w:val="superscript"/>
                    </w:rPr>
                  </w:rPrChange>
                </w:rPr>
                <w:delText>-1</w:delText>
              </w:r>
              <w:r w:rsidRPr="00B65A80" w:rsidDel="0056315B">
                <w:rPr>
                  <w:rFonts w:ascii="Palatino Linotype" w:hAnsi="Palatino Linotype" w:cs="Arial"/>
                  <w:noProof/>
                  <w:sz w:val="16"/>
                  <w:szCs w:val="16"/>
                  <w:rPrChange w:id="4687" w:author="user" w:date="2020-01-31T23:25:00Z">
                    <w:rPr>
                      <w:rFonts w:ascii="Palatino Linotype" w:hAnsi="Palatino Linotype" w:cs="Arial"/>
                      <w:noProof/>
                      <w:sz w:val="20"/>
                      <w:szCs w:val="16"/>
                    </w:rPr>
                  </w:rPrChange>
                </w:rPr>
                <w:delText xml:space="preserve"> year</w:delText>
              </w:r>
              <w:r w:rsidRPr="00B65A80" w:rsidDel="0056315B">
                <w:rPr>
                  <w:rFonts w:ascii="Palatino Linotype" w:hAnsi="Palatino Linotype" w:cs="Arial"/>
                  <w:noProof/>
                  <w:sz w:val="16"/>
                  <w:szCs w:val="16"/>
                  <w:vertAlign w:val="superscript"/>
                  <w:rPrChange w:id="4688" w:author="user" w:date="2020-01-31T23:25:00Z">
                    <w:rPr>
                      <w:rFonts w:ascii="Palatino Linotype" w:hAnsi="Palatino Linotype" w:cs="Arial"/>
                      <w:noProof/>
                      <w:sz w:val="20"/>
                      <w:szCs w:val="16"/>
                      <w:vertAlign w:val="superscript"/>
                    </w:rPr>
                  </w:rPrChange>
                </w:rPr>
                <w:delText>-1</w:delText>
              </w:r>
              <w:r w:rsidRPr="00B65A80" w:rsidDel="0056315B">
                <w:rPr>
                  <w:rFonts w:ascii="Palatino Linotype" w:hAnsi="Palatino Linotype" w:cs="Arial"/>
                  <w:noProof/>
                  <w:sz w:val="16"/>
                  <w:szCs w:val="16"/>
                  <w:rPrChange w:id="4689" w:author="user" w:date="2020-01-31T23:25:00Z">
                    <w:rPr>
                      <w:rFonts w:ascii="Palatino Linotype" w:hAnsi="Palatino Linotype" w:cs="Arial"/>
                      <w:noProof/>
                      <w:sz w:val="20"/>
                      <w:szCs w:val="16"/>
                    </w:rPr>
                  </w:rPrChange>
                </w:rPr>
                <w:delText>)</w:delText>
              </w:r>
            </w:del>
          </w:p>
        </w:tc>
        <w:tc>
          <w:tcPr>
            <w:tcW w:w="0" w:type="auto"/>
            <w:tcBorders>
              <w:top w:val="nil"/>
              <w:left w:val="nil"/>
              <w:bottom w:val="single" w:sz="8" w:space="0" w:color="auto"/>
              <w:right w:val="nil"/>
            </w:tcBorders>
            <w:shd w:val="clear" w:color="auto" w:fill="auto"/>
            <w:vAlign w:val="center"/>
            <w:hideMark/>
            <w:tcPrChange w:id="4690" w:author="user" w:date="2020-01-30T23:55:00Z">
              <w:tcPr>
                <w:tcW w:w="0" w:type="auto"/>
                <w:tcBorders>
                  <w:top w:val="nil"/>
                  <w:left w:val="nil"/>
                  <w:bottom w:val="single" w:sz="8"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91"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692" w:author="user" w:date="2020-01-31T23:25:00Z">
                  <w:rPr>
                    <w:rFonts w:ascii="Palatino Linotype" w:hAnsi="Palatino Linotype" w:cs="Arial"/>
                    <w:noProof/>
                    <w:sz w:val="20"/>
                    <w:szCs w:val="16"/>
                  </w:rPr>
                </w:rPrChange>
              </w:rPr>
              <w:t>63.</w:t>
            </w:r>
            <w:ins w:id="4693" w:author="user" w:date="2020-01-31T00:52:00Z">
              <w:r w:rsidR="003A4279" w:rsidRPr="00B65A80">
                <w:rPr>
                  <w:rFonts w:ascii="Palatino Linotype" w:hAnsi="Palatino Linotype" w:cs="Arial"/>
                  <w:noProof/>
                  <w:sz w:val="16"/>
                  <w:szCs w:val="16"/>
                  <w:rPrChange w:id="4694" w:author="user" w:date="2020-01-31T23:25:00Z">
                    <w:rPr>
                      <w:rFonts w:ascii="Palatino Linotype" w:hAnsi="Palatino Linotype" w:cs="Arial"/>
                      <w:noProof/>
                      <w:sz w:val="20"/>
                      <w:szCs w:val="16"/>
                    </w:rPr>
                  </w:rPrChange>
                </w:rPr>
                <w:t>5</w:t>
              </w:r>
            </w:ins>
            <w:del w:id="4695" w:author="user" w:date="2020-01-31T00:52:00Z">
              <w:r w:rsidRPr="00B65A80" w:rsidDel="003A4279">
                <w:rPr>
                  <w:rFonts w:ascii="Palatino Linotype" w:hAnsi="Palatino Linotype" w:cs="Arial"/>
                  <w:noProof/>
                  <w:sz w:val="16"/>
                  <w:szCs w:val="16"/>
                  <w:rPrChange w:id="4696" w:author="user" w:date="2020-01-31T23:25:00Z">
                    <w:rPr>
                      <w:rFonts w:ascii="Palatino Linotype" w:hAnsi="Palatino Linotype" w:cs="Arial"/>
                      <w:noProof/>
                      <w:sz w:val="20"/>
                      <w:szCs w:val="16"/>
                    </w:rPr>
                  </w:rPrChange>
                </w:rPr>
                <w:delText>6</w:delText>
              </w:r>
            </w:del>
            <w:r w:rsidRPr="00B65A80">
              <w:rPr>
                <w:rFonts w:ascii="Palatino Linotype" w:hAnsi="Palatino Linotype" w:cs="Arial"/>
                <w:noProof/>
                <w:sz w:val="16"/>
                <w:szCs w:val="16"/>
                <w:vertAlign w:val="superscript"/>
                <w:rPrChange w:id="4697" w:author="user" w:date="2020-01-31T23:25:00Z">
                  <w:rPr>
                    <w:rFonts w:ascii="Palatino Linotype" w:hAnsi="Palatino Linotype" w:cs="Arial"/>
                    <w:noProof/>
                    <w:sz w:val="20"/>
                    <w:szCs w:val="16"/>
                    <w:vertAlign w:val="superscript"/>
                  </w:rPr>
                </w:rPrChange>
              </w:rPr>
              <w:t>a</w:t>
            </w:r>
          </w:p>
        </w:tc>
        <w:tc>
          <w:tcPr>
            <w:tcW w:w="0" w:type="auto"/>
            <w:tcBorders>
              <w:top w:val="nil"/>
              <w:left w:val="nil"/>
              <w:bottom w:val="single" w:sz="8" w:space="0" w:color="auto"/>
              <w:right w:val="nil"/>
            </w:tcBorders>
            <w:shd w:val="clear" w:color="auto" w:fill="auto"/>
            <w:vAlign w:val="center"/>
            <w:hideMark/>
            <w:tcPrChange w:id="4698" w:author="user" w:date="2020-01-30T23:55:00Z">
              <w:tcPr>
                <w:tcW w:w="0" w:type="auto"/>
                <w:tcBorders>
                  <w:top w:val="nil"/>
                  <w:left w:val="nil"/>
                  <w:bottom w:val="single" w:sz="8"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699"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700" w:author="user" w:date="2020-01-31T23:25:00Z">
                  <w:rPr>
                    <w:rFonts w:ascii="Palatino Linotype" w:hAnsi="Palatino Linotype" w:cs="Arial"/>
                    <w:noProof/>
                    <w:sz w:val="20"/>
                    <w:szCs w:val="16"/>
                  </w:rPr>
                </w:rPrChange>
              </w:rPr>
              <w:t>59.</w:t>
            </w:r>
            <w:ins w:id="4701" w:author="user" w:date="2020-01-31T00:52:00Z">
              <w:r w:rsidR="003A4279" w:rsidRPr="00B65A80">
                <w:rPr>
                  <w:rFonts w:ascii="Palatino Linotype" w:hAnsi="Palatino Linotype" w:cs="Arial"/>
                  <w:noProof/>
                  <w:sz w:val="16"/>
                  <w:szCs w:val="16"/>
                  <w:rPrChange w:id="4702" w:author="user" w:date="2020-01-31T23:25:00Z">
                    <w:rPr>
                      <w:rFonts w:ascii="Palatino Linotype" w:hAnsi="Palatino Linotype" w:cs="Arial"/>
                      <w:noProof/>
                      <w:sz w:val="20"/>
                      <w:szCs w:val="16"/>
                    </w:rPr>
                  </w:rPrChange>
                </w:rPr>
                <w:t>4</w:t>
              </w:r>
            </w:ins>
            <w:del w:id="4703" w:author="user" w:date="2020-01-31T00:52:00Z">
              <w:r w:rsidRPr="00B65A80" w:rsidDel="003A4279">
                <w:rPr>
                  <w:rFonts w:ascii="Palatino Linotype" w:hAnsi="Palatino Linotype" w:cs="Arial"/>
                  <w:noProof/>
                  <w:sz w:val="16"/>
                  <w:szCs w:val="16"/>
                  <w:rPrChange w:id="4704" w:author="user" w:date="2020-01-31T23:25:00Z">
                    <w:rPr>
                      <w:rFonts w:ascii="Palatino Linotype" w:hAnsi="Palatino Linotype" w:cs="Arial"/>
                      <w:noProof/>
                      <w:sz w:val="20"/>
                      <w:szCs w:val="16"/>
                    </w:rPr>
                  </w:rPrChange>
                </w:rPr>
                <w:delText>5</w:delText>
              </w:r>
            </w:del>
            <w:r w:rsidRPr="00B65A80">
              <w:rPr>
                <w:rFonts w:ascii="Palatino Linotype" w:hAnsi="Palatino Linotype" w:cs="Arial"/>
                <w:noProof/>
                <w:sz w:val="16"/>
                <w:szCs w:val="16"/>
                <w:vertAlign w:val="superscript"/>
                <w:rPrChange w:id="4705" w:author="user" w:date="2020-01-31T23:25:00Z">
                  <w:rPr>
                    <w:rFonts w:ascii="Palatino Linotype" w:hAnsi="Palatino Linotype" w:cs="Arial"/>
                    <w:noProof/>
                    <w:sz w:val="20"/>
                    <w:szCs w:val="16"/>
                    <w:vertAlign w:val="superscript"/>
                  </w:rPr>
                </w:rPrChange>
              </w:rPr>
              <w:t>b</w:t>
            </w:r>
          </w:p>
        </w:tc>
        <w:tc>
          <w:tcPr>
            <w:tcW w:w="0" w:type="auto"/>
            <w:tcBorders>
              <w:top w:val="nil"/>
              <w:left w:val="nil"/>
              <w:bottom w:val="single" w:sz="8" w:space="0" w:color="auto"/>
              <w:right w:val="nil"/>
            </w:tcBorders>
            <w:shd w:val="clear" w:color="auto" w:fill="auto"/>
            <w:vAlign w:val="center"/>
            <w:hideMark/>
            <w:tcPrChange w:id="4706" w:author="user" w:date="2020-01-30T23:55:00Z">
              <w:tcPr>
                <w:tcW w:w="0" w:type="auto"/>
                <w:tcBorders>
                  <w:top w:val="nil"/>
                  <w:left w:val="nil"/>
                  <w:bottom w:val="single" w:sz="8"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707"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708" w:author="user" w:date="2020-01-31T23:25:00Z">
                  <w:rPr>
                    <w:rFonts w:ascii="Palatino Linotype" w:hAnsi="Palatino Linotype" w:cs="Arial"/>
                    <w:noProof/>
                    <w:sz w:val="20"/>
                    <w:szCs w:val="16"/>
                  </w:rPr>
                </w:rPrChange>
              </w:rPr>
              <w:t>56.5</w:t>
            </w:r>
            <w:r w:rsidRPr="00B65A80">
              <w:rPr>
                <w:rFonts w:ascii="Palatino Linotype" w:hAnsi="Palatino Linotype" w:cs="Arial"/>
                <w:noProof/>
                <w:sz w:val="16"/>
                <w:szCs w:val="16"/>
                <w:vertAlign w:val="superscript"/>
                <w:rPrChange w:id="4709" w:author="user" w:date="2020-01-31T23:25:00Z">
                  <w:rPr>
                    <w:rFonts w:ascii="Palatino Linotype" w:hAnsi="Palatino Linotype" w:cs="Arial"/>
                    <w:noProof/>
                    <w:sz w:val="20"/>
                    <w:szCs w:val="16"/>
                    <w:vertAlign w:val="superscript"/>
                  </w:rPr>
                </w:rPrChange>
              </w:rPr>
              <w:t>b</w:t>
            </w:r>
          </w:p>
        </w:tc>
        <w:tc>
          <w:tcPr>
            <w:tcW w:w="0" w:type="auto"/>
            <w:tcBorders>
              <w:top w:val="nil"/>
              <w:left w:val="nil"/>
              <w:bottom w:val="single" w:sz="8" w:space="0" w:color="auto"/>
              <w:right w:val="nil"/>
            </w:tcBorders>
            <w:shd w:val="clear" w:color="auto" w:fill="auto"/>
            <w:vAlign w:val="center"/>
            <w:hideMark/>
            <w:tcPrChange w:id="4710" w:author="user" w:date="2020-01-30T23:55:00Z">
              <w:tcPr>
                <w:tcW w:w="0" w:type="auto"/>
                <w:tcBorders>
                  <w:top w:val="nil"/>
                  <w:left w:val="nil"/>
                  <w:bottom w:val="single" w:sz="8"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711"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712" w:author="user" w:date="2020-01-31T23:25:00Z">
                  <w:rPr>
                    <w:rFonts w:ascii="Palatino Linotype" w:hAnsi="Palatino Linotype" w:cs="Arial"/>
                    <w:noProof/>
                    <w:sz w:val="20"/>
                    <w:szCs w:val="16"/>
                  </w:rPr>
                </w:rPrChange>
              </w:rPr>
              <w:t>51.1</w:t>
            </w:r>
            <w:r w:rsidRPr="00B65A80">
              <w:rPr>
                <w:rFonts w:ascii="Palatino Linotype" w:hAnsi="Palatino Linotype" w:cs="Arial"/>
                <w:noProof/>
                <w:sz w:val="16"/>
                <w:szCs w:val="16"/>
                <w:vertAlign w:val="superscript"/>
                <w:rPrChange w:id="4713" w:author="user" w:date="2020-01-31T23:25:00Z">
                  <w:rPr>
                    <w:rFonts w:ascii="Palatino Linotype" w:hAnsi="Palatino Linotype" w:cs="Arial"/>
                    <w:noProof/>
                    <w:sz w:val="20"/>
                    <w:szCs w:val="16"/>
                    <w:vertAlign w:val="superscript"/>
                  </w:rPr>
                </w:rPrChange>
              </w:rPr>
              <w:t>c</w:t>
            </w:r>
          </w:p>
        </w:tc>
        <w:tc>
          <w:tcPr>
            <w:tcW w:w="0" w:type="auto"/>
            <w:tcBorders>
              <w:top w:val="nil"/>
              <w:left w:val="nil"/>
              <w:bottom w:val="single" w:sz="8" w:space="0" w:color="auto"/>
              <w:right w:val="nil"/>
            </w:tcBorders>
            <w:shd w:val="clear" w:color="auto" w:fill="auto"/>
            <w:vAlign w:val="center"/>
            <w:hideMark/>
            <w:tcPrChange w:id="4714" w:author="user" w:date="2020-01-30T23:55:00Z">
              <w:tcPr>
                <w:tcW w:w="0" w:type="auto"/>
                <w:tcBorders>
                  <w:top w:val="nil"/>
                  <w:left w:val="nil"/>
                  <w:bottom w:val="single" w:sz="8" w:space="0" w:color="auto"/>
                  <w:right w:val="nil"/>
                </w:tcBorders>
                <w:shd w:val="clear" w:color="auto" w:fill="auto"/>
                <w:vAlign w:val="center"/>
                <w:hideMark/>
              </w:tcPr>
            </w:tcPrChange>
          </w:tcPr>
          <w:p w:rsidR="00FB314A" w:rsidRPr="00B65A80" w:rsidRDefault="00FB314A" w:rsidP="003F5737">
            <w:pPr>
              <w:autoSpaceDE w:val="0"/>
              <w:autoSpaceDN w:val="0"/>
              <w:adjustRightInd w:val="0"/>
              <w:snapToGrid w:val="0"/>
              <w:spacing w:line="240" w:lineRule="auto"/>
              <w:jc w:val="center"/>
              <w:rPr>
                <w:rFonts w:ascii="Palatino Linotype" w:hAnsi="Palatino Linotype" w:cs="Arial"/>
                <w:noProof/>
                <w:sz w:val="16"/>
                <w:szCs w:val="16"/>
                <w:rPrChange w:id="4715" w:author="user" w:date="2020-01-31T23:25:00Z">
                  <w:rPr>
                    <w:rFonts w:ascii="Palatino Linotype" w:hAnsi="Palatino Linotype" w:cs="Arial"/>
                    <w:noProof/>
                    <w:sz w:val="20"/>
                    <w:szCs w:val="16"/>
                  </w:rPr>
                </w:rPrChange>
              </w:rPr>
            </w:pPr>
            <w:r w:rsidRPr="00B65A80">
              <w:rPr>
                <w:rFonts w:ascii="Palatino Linotype" w:hAnsi="Palatino Linotype" w:cs="Arial"/>
                <w:noProof/>
                <w:sz w:val="16"/>
                <w:szCs w:val="16"/>
                <w:rPrChange w:id="4716" w:author="user" w:date="2020-01-31T23:25:00Z">
                  <w:rPr>
                    <w:rFonts w:ascii="Palatino Linotype" w:hAnsi="Palatino Linotype" w:cs="Arial"/>
                    <w:noProof/>
                    <w:sz w:val="20"/>
                    <w:szCs w:val="16"/>
                  </w:rPr>
                </w:rPrChange>
              </w:rPr>
              <w:t>1.</w:t>
            </w:r>
            <w:ins w:id="4717" w:author="user" w:date="2020-01-31T00:52:00Z">
              <w:r w:rsidR="003A4279" w:rsidRPr="00B65A80">
                <w:rPr>
                  <w:rFonts w:ascii="Palatino Linotype" w:hAnsi="Palatino Linotype" w:cs="Arial"/>
                  <w:noProof/>
                  <w:sz w:val="16"/>
                  <w:szCs w:val="16"/>
                  <w:rPrChange w:id="4718" w:author="user" w:date="2020-01-31T23:25:00Z">
                    <w:rPr>
                      <w:rFonts w:ascii="Palatino Linotype" w:hAnsi="Palatino Linotype" w:cs="Arial"/>
                      <w:noProof/>
                      <w:sz w:val="20"/>
                      <w:szCs w:val="16"/>
                    </w:rPr>
                  </w:rPrChange>
                </w:rPr>
                <w:t>56</w:t>
              </w:r>
            </w:ins>
            <w:del w:id="4719" w:author="user" w:date="2020-01-31T00:52:00Z">
              <w:r w:rsidRPr="00B65A80" w:rsidDel="003A4279">
                <w:rPr>
                  <w:rFonts w:ascii="Palatino Linotype" w:hAnsi="Palatino Linotype" w:cs="Arial"/>
                  <w:noProof/>
                  <w:sz w:val="16"/>
                  <w:szCs w:val="16"/>
                  <w:rPrChange w:id="4720" w:author="user" w:date="2020-01-31T23:25:00Z">
                    <w:rPr>
                      <w:rFonts w:ascii="Palatino Linotype" w:hAnsi="Palatino Linotype" w:cs="Arial"/>
                      <w:noProof/>
                      <w:sz w:val="20"/>
                      <w:szCs w:val="16"/>
                    </w:rPr>
                  </w:rPrChange>
                </w:rPr>
                <w:delText>1</w:delText>
              </w:r>
            </w:del>
          </w:p>
        </w:tc>
        <w:tc>
          <w:tcPr>
            <w:tcW w:w="0" w:type="auto"/>
            <w:tcBorders>
              <w:top w:val="nil"/>
              <w:left w:val="nil"/>
              <w:bottom w:val="single" w:sz="8" w:space="0" w:color="auto"/>
              <w:right w:val="nil"/>
            </w:tcBorders>
            <w:shd w:val="clear" w:color="auto" w:fill="auto"/>
            <w:tcPrChange w:id="4721" w:author="user" w:date="2020-01-30T23:55:00Z">
              <w:tcPr>
                <w:tcW w:w="0" w:type="auto"/>
                <w:tcBorders>
                  <w:top w:val="nil"/>
                  <w:left w:val="nil"/>
                  <w:bottom w:val="single" w:sz="8" w:space="0" w:color="auto"/>
                  <w:right w:val="nil"/>
                </w:tcBorders>
                <w:shd w:val="clear" w:color="auto" w:fill="auto"/>
              </w:tcPr>
            </w:tcPrChange>
          </w:tcPr>
          <w:p w:rsidR="00FB314A" w:rsidRPr="00B65A80" w:rsidRDefault="003A4279" w:rsidP="0056315B">
            <w:pPr>
              <w:autoSpaceDE w:val="0"/>
              <w:autoSpaceDN w:val="0"/>
              <w:adjustRightInd w:val="0"/>
              <w:snapToGrid w:val="0"/>
              <w:spacing w:line="240" w:lineRule="auto"/>
              <w:rPr>
                <w:ins w:id="4722" w:author="user" w:date="2020-01-30T23:32:00Z"/>
                <w:rFonts w:ascii="Palatino Linotype" w:hAnsi="Palatino Linotype" w:cs="Arial"/>
                <w:noProof/>
                <w:sz w:val="16"/>
                <w:szCs w:val="16"/>
                <w:rPrChange w:id="4723" w:author="user" w:date="2020-01-31T23:25:00Z">
                  <w:rPr>
                    <w:ins w:id="4724" w:author="user" w:date="2020-01-30T23:32:00Z"/>
                    <w:rFonts w:ascii="Palatino Linotype" w:hAnsi="Palatino Linotype" w:cs="Arial"/>
                    <w:noProof/>
                    <w:sz w:val="20"/>
                    <w:szCs w:val="16"/>
                  </w:rPr>
                </w:rPrChange>
              </w:rPr>
              <w:pPrChange w:id="4725" w:author="user" w:date="2020-01-31T23:01:00Z">
                <w:pPr>
                  <w:autoSpaceDE w:val="0"/>
                  <w:autoSpaceDN w:val="0"/>
                  <w:adjustRightInd w:val="0"/>
                  <w:snapToGrid w:val="0"/>
                  <w:spacing w:line="240" w:lineRule="auto"/>
                  <w:jc w:val="center"/>
                </w:pPr>
              </w:pPrChange>
            </w:pPr>
            <w:ins w:id="4726" w:author="user" w:date="2020-01-31T00:51:00Z">
              <w:r w:rsidRPr="00B65A80">
                <w:rPr>
                  <w:rFonts w:ascii="Palatino Linotype" w:hAnsi="Palatino Linotype" w:cs="Arial"/>
                  <w:noProof/>
                  <w:sz w:val="16"/>
                  <w:szCs w:val="16"/>
                  <w:rPrChange w:id="4727" w:author="user" w:date="2020-01-31T23:25:00Z">
                    <w:rPr>
                      <w:rFonts w:ascii="Palatino Linotype" w:hAnsi="Palatino Linotype" w:cs="Arial"/>
                      <w:noProof/>
                      <w:sz w:val="20"/>
                      <w:szCs w:val="16"/>
                    </w:rPr>
                  </w:rPrChange>
                </w:rPr>
                <w:t>0.001</w:t>
              </w:r>
            </w:ins>
          </w:p>
        </w:tc>
        <w:tc>
          <w:tcPr>
            <w:tcW w:w="0" w:type="auto"/>
            <w:tcBorders>
              <w:top w:val="nil"/>
              <w:left w:val="nil"/>
              <w:bottom w:val="single" w:sz="8" w:space="0" w:color="auto"/>
              <w:right w:val="nil"/>
            </w:tcBorders>
            <w:vAlign w:val="center"/>
            <w:hideMark/>
            <w:tcPrChange w:id="4728" w:author="user" w:date="2020-01-30T23:55:00Z">
              <w:tcPr>
                <w:tcW w:w="0" w:type="auto"/>
                <w:tcBorders>
                  <w:top w:val="nil"/>
                  <w:left w:val="nil"/>
                  <w:bottom w:val="single" w:sz="8" w:space="0" w:color="auto"/>
                  <w:right w:val="nil"/>
                </w:tcBorders>
                <w:vAlign w:val="center"/>
                <w:hideMark/>
              </w:tcPr>
            </w:tcPrChange>
          </w:tcPr>
          <w:p w:rsidR="00FB314A" w:rsidRPr="00B65A80" w:rsidRDefault="003A4279" w:rsidP="0056315B">
            <w:pPr>
              <w:autoSpaceDE w:val="0"/>
              <w:autoSpaceDN w:val="0"/>
              <w:adjustRightInd w:val="0"/>
              <w:snapToGrid w:val="0"/>
              <w:spacing w:line="240" w:lineRule="auto"/>
              <w:rPr>
                <w:rFonts w:ascii="Palatino Linotype" w:hAnsi="Palatino Linotype" w:cs="Arial"/>
                <w:noProof/>
                <w:sz w:val="16"/>
                <w:szCs w:val="16"/>
                <w:rPrChange w:id="4729" w:author="user" w:date="2020-01-31T23:25:00Z">
                  <w:rPr>
                    <w:rFonts w:ascii="Palatino Linotype" w:hAnsi="Palatino Linotype" w:cs="Arial"/>
                    <w:noProof/>
                    <w:sz w:val="20"/>
                    <w:szCs w:val="16"/>
                  </w:rPr>
                </w:rPrChange>
              </w:rPr>
              <w:pPrChange w:id="4730" w:author="user" w:date="2020-01-31T23:01:00Z">
                <w:pPr>
                  <w:autoSpaceDE w:val="0"/>
                  <w:autoSpaceDN w:val="0"/>
                  <w:adjustRightInd w:val="0"/>
                  <w:snapToGrid w:val="0"/>
                  <w:spacing w:line="240" w:lineRule="auto"/>
                  <w:jc w:val="center"/>
                </w:pPr>
              </w:pPrChange>
            </w:pPr>
            <w:ins w:id="4731" w:author="user" w:date="2020-01-31T00:51:00Z">
              <w:r w:rsidRPr="00B65A80">
                <w:rPr>
                  <w:rFonts w:ascii="Palatino Linotype" w:hAnsi="Palatino Linotype" w:cs="Arial"/>
                  <w:noProof/>
                  <w:sz w:val="16"/>
                  <w:szCs w:val="16"/>
                  <w:rPrChange w:id="4732" w:author="user" w:date="2020-01-31T23:25:00Z">
                    <w:rPr>
                      <w:rFonts w:ascii="Palatino Linotype" w:hAnsi="Palatino Linotype" w:cs="Arial"/>
                      <w:noProof/>
                      <w:sz w:val="20"/>
                      <w:szCs w:val="16"/>
                    </w:rPr>
                  </w:rPrChange>
                </w:rPr>
                <w:t>0.0002</w:t>
              </w:r>
            </w:ins>
            <w:del w:id="4733" w:author="user" w:date="2020-01-31T00:51:00Z">
              <w:r w:rsidR="00FB314A" w:rsidRPr="00B65A80" w:rsidDel="003A4279">
                <w:rPr>
                  <w:rFonts w:ascii="Palatino Linotype" w:hAnsi="Palatino Linotype" w:cs="Arial"/>
                  <w:noProof/>
                  <w:sz w:val="16"/>
                  <w:szCs w:val="16"/>
                  <w:rPrChange w:id="4734" w:author="user" w:date="2020-01-31T23:25:00Z">
                    <w:rPr>
                      <w:rFonts w:ascii="Palatino Linotype" w:hAnsi="Palatino Linotype" w:cs="Arial"/>
                      <w:noProof/>
                      <w:sz w:val="20"/>
                      <w:szCs w:val="16"/>
                    </w:rPr>
                  </w:rPrChange>
                </w:rPr>
                <w:delText>**</w:delText>
              </w:r>
            </w:del>
          </w:p>
        </w:tc>
        <w:tc>
          <w:tcPr>
            <w:tcW w:w="0" w:type="auto"/>
            <w:tcBorders>
              <w:left w:val="nil"/>
              <w:bottom w:val="single" w:sz="8" w:space="0" w:color="auto"/>
              <w:right w:val="nil"/>
            </w:tcBorders>
            <w:tcPrChange w:id="4735" w:author="user" w:date="2020-01-30T23:55:00Z">
              <w:tcPr>
                <w:tcW w:w="0" w:type="auto"/>
                <w:tcBorders>
                  <w:top w:val="single" w:sz="4" w:space="0" w:color="auto"/>
                  <w:left w:val="nil"/>
                  <w:bottom w:val="single" w:sz="8" w:space="0" w:color="auto"/>
                  <w:right w:val="nil"/>
                </w:tcBorders>
              </w:tcPr>
            </w:tcPrChange>
          </w:tcPr>
          <w:p w:rsidR="00FB314A" w:rsidRPr="00B65A80" w:rsidRDefault="003A4279" w:rsidP="0056315B">
            <w:pPr>
              <w:autoSpaceDE w:val="0"/>
              <w:autoSpaceDN w:val="0"/>
              <w:adjustRightInd w:val="0"/>
              <w:snapToGrid w:val="0"/>
              <w:spacing w:line="240" w:lineRule="auto"/>
              <w:rPr>
                <w:ins w:id="4736" w:author="user" w:date="2020-01-28T12:52:00Z"/>
                <w:rFonts w:ascii="Palatino Linotype" w:hAnsi="Palatino Linotype" w:cs="Arial"/>
                <w:noProof/>
                <w:sz w:val="16"/>
                <w:szCs w:val="16"/>
                <w:rPrChange w:id="4737" w:author="user" w:date="2020-01-31T23:25:00Z">
                  <w:rPr>
                    <w:ins w:id="4738" w:author="user" w:date="2020-01-28T12:52:00Z"/>
                    <w:rFonts w:ascii="Palatino Linotype" w:hAnsi="Palatino Linotype" w:cs="Arial"/>
                    <w:noProof/>
                    <w:sz w:val="20"/>
                    <w:szCs w:val="16"/>
                  </w:rPr>
                </w:rPrChange>
              </w:rPr>
              <w:pPrChange w:id="4739" w:author="user" w:date="2020-01-31T23:01:00Z">
                <w:pPr>
                  <w:autoSpaceDE w:val="0"/>
                  <w:autoSpaceDN w:val="0"/>
                  <w:adjustRightInd w:val="0"/>
                  <w:snapToGrid w:val="0"/>
                  <w:spacing w:line="240" w:lineRule="auto"/>
                  <w:jc w:val="center"/>
                </w:pPr>
              </w:pPrChange>
            </w:pPr>
            <w:ins w:id="4740" w:author="user" w:date="2020-01-31T00:51:00Z">
              <w:r w:rsidRPr="00B65A80">
                <w:rPr>
                  <w:rFonts w:ascii="Palatino Linotype" w:hAnsi="Palatino Linotype" w:cs="Arial"/>
                  <w:noProof/>
                  <w:sz w:val="16"/>
                  <w:szCs w:val="16"/>
                  <w:rPrChange w:id="4741" w:author="user" w:date="2020-01-31T23:25:00Z">
                    <w:rPr>
                      <w:rFonts w:ascii="Palatino Linotype" w:hAnsi="Palatino Linotype" w:cs="Arial"/>
                      <w:noProof/>
                      <w:sz w:val="20"/>
                      <w:szCs w:val="16"/>
                    </w:rPr>
                  </w:rPrChange>
                </w:rPr>
                <w:t>0.581</w:t>
              </w:r>
            </w:ins>
          </w:p>
        </w:tc>
        <w:tc>
          <w:tcPr>
            <w:tcW w:w="0" w:type="auto"/>
            <w:tcBorders>
              <w:left w:val="nil"/>
              <w:bottom w:val="single" w:sz="8" w:space="0" w:color="auto"/>
              <w:right w:val="nil"/>
            </w:tcBorders>
            <w:tcPrChange w:id="4742" w:author="user" w:date="2020-01-30T23:55:00Z">
              <w:tcPr>
                <w:tcW w:w="0" w:type="auto"/>
                <w:tcBorders>
                  <w:top w:val="single" w:sz="4" w:space="0" w:color="auto"/>
                  <w:left w:val="nil"/>
                  <w:bottom w:val="single" w:sz="8" w:space="0" w:color="auto"/>
                  <w:right w:val="nil"/>
                </w:tcBorders>
              </w:tcPr>
            </w:tcPrChange>
          </w:tcPr>
          <w:p w:rsidR="00FB314A" w:rsidRPr="00B65A80" w:rsidRDefault="003A4279" w:rsidP="0056315B">
            <w:pPr>
              <w:autoSpaceDE w:val="0"/>
              <w:autoSpaceDN w:val="0"/>
              <w:adjustRightInd w:val="0"/>
              <w:snapToGrid w:val="0"/>
              <w:spacing w:line="240" w:lineRule="auto"/>
              <w:rPr>
                <w:ins w:id="4743" w:author="user" w:date="2020-01-28T12:52:00Z"/>
                <w:rFonts w:ascii="Palatino Linotype" w:hAnsi="Palatino Linotype" w:cs="Arial"/>
                <w:noProof/>
                <w:sz w:val="16"/>
                <w:szCs w:val="16"/>
                <w:rPrChange w:id="4744" w:author="user" w:date="2020-01-31T23:25:00Z">
                  <w:rPr>
                    <w:ins w:id="4745" w:author="user" w:date="2020-01-28T12:52:00Z"/>
                    <w:rFonts w:ascii="Palatino Linotype" w:hAnsi="Palatino Linotype" w:cs="Arial"/>
                    <w:noProof/>
                    <w:sz w:val="20"/>
                    <w:szCs w:val="16"/>
                  </w:rPr>
                </w:rPrChange>
              </w:rPr>
              <w:pPrChange w:id="4746" w:author="user" w:date="2020-01-31T23:01:00Z">
                <w:pPr>
                  <w:autoSpaceDE w:val="0"/>
                  <w:autoSpaceDN w:val="0"/>
                  <w:adjustRightInd w:val="0"/>
                  <w:snapToGrid w:val="0"/>
                  <w:spacing w:line="240" w:lineRule="auto"/>
                  <w:jc w:val="center"/>
                </w:pPr>
              </w:pPrChange>
            </w:pPr>
            <w:ins w:id="4747" w:author="user" w:date="2020-01-31T00:51:00Z">
              <w:r w:rsidRPr="00B65A80">
                <w:rPr>
                  <w:rFonts w:ascii="Palatino Linotype" w:hAnsi="Palatino Linotype" w:cs="Arial"/>
                  <w:noProof/>
                  <w:sz w:val="16"/>
                  <w:szCs w:val="16"/>
                  <w:rPrChange w:id="4748" w:author="user" w:date="2020-01-31T23:25:00Z">
                    <w:rPr>
                      <w:rFonts w:ascii="Palatino Linotype" w:hAnsi="Palatino Linotype" w:cs="Arial"/>
                      <w:noProof/>
                      <w:sz w:val="20"/>
                      <w:szCs w:val="16"/>
                    </w:rPr>
                  </w:rPrChange>
                </w:rPr>
                <w:t>0.497</w:t>
              </w:r>
            </w:ins>
          </w:p>
        </w:tc>
        <w:tc>
          <w:tcPr>
            <w:tcW w:w="0" w:type="auto"/>
            <w:tcBorders>
              <w:left w:val="nil"/>
              <w:bottom w:val="single" w:sz="8" w:space="0" w:color="auto"/>
              <w:right w:val="nil"/>
            </w:tcBorders>
            <w:tcPrChange w:id="4749" w:author="user" w:date="2020-01-30T23:55:00Z">
              <w:tcPr>
                <w:tcW w:w="0" w:type="auto"/>
                <w:tcBorders>
                  <w:top w:val="nil"/>
                  <w:left w:val="nil"/>
                  <w:bottom w:val="single" w:sz="8" w:space="0" w:color="auto"/>
                  <w:right w:val="nil"/>
                </w:tcBorders>
              </w:tcPr>
            </w:tcPrChange>
          </w:tcPr>
          <w:p w:rsidR="00FB314A" w:rsidRPr="00B65A80" w:rsidRDefault="00FB314A" w:rsidP="0056315B">
            <w:pPr>
              <w:autoSpaceDE w:val="0"/>
              <w:autoSpaceDN w:val="0"/>
              <w:adjustRightInd w:val="0"/>
              <w:snapToGrid w:val="0"/>
              <w:spacing w:line="240" w:lineRule="auto"/>
              <w:rPr>
                <w:ins w:id="4750" w:author="user" w:date="2020-01-28T12:52:00Z"/>
                <w:rFonts w:ascii="Palatino Linotype" w:hAnsi="Palatino Linotype" w:cs="Arial"/>
                <w:noProof/>
                <w:sz w:val="16"/>
                <w:szCs w:val="16"/>
                <w:rPrChange w:id="4751" w:author="user" w:date="2020-01-31T23:25:00Z">
                  <w:rPr>
                    <w:ins w:id="4752" w:author="user" w:date="2020-01-28T12:52:00Z"/>
                    <w:rFonts w:ascii="Palatino Linotype" w:hAnsi="Palatino Linotype" w:cs="Arial"/>
                    <w:noProof/>
                    <w:sz w:val="20"/>
                    <w:szCs w:val="16"/>
                  </w:rPr>
                </w:rPrChange>
              </w:rPr>
              <w:pPrChange w:id="4753" w:author="user" w:date="2020-01-31T23:01:00Z">
                <w:pPr>
                  <w:autoSpaceDE w:val="0"/>
                  <w:autoSpaceDN w:val="0"/>
                  <w:adjustRightInd w:val="0"/>
                  <w:snapToGrid w:val="0"/>
                  <w:spacing w:line="240" w:lineRule="auto"/>
                  <w:jc w:val="center"/>
                </w:pPr>
              </w:pPrChange>
            </w:pPr>
          </w:p>
        </w:tc>
      </w:tr>
    </w:tbl>
    <w:p w:rsidR="00DB77B9" w:rsidRPr="002E6C91" w:rsidRDefault="003F5737" w:rsidP="003F5737">
      <w:pPr>
        <w:pStyle w:val="MDPI43tablefooter"/>
        <w:ind w:left="425" w:right="425"/>
        <w:rPr>
          <w:i/>
          <w:noProof/>
          <w:snapToGrid w:val="0"/>
          <w:sz w:val="20"/>
          <w:rPrChange w:id="4754" w:author="user" w:date="2020-01-31T23:38:00Z">
            <w:rPr>
              <w:rFonts w:eastAsia="Calibri"/>
              <w:noProof/>
              <w:sz w:val="22"/>
              <w:lang w:eastAsia="en-US"/>
            </w:rPr>
          </w:rPrChange>
        </w:rPr>
      </w:pPr>
      <w:del w:id="4755" w:author="user" w:date="2020-01-31T23:05:00Z">
        <w:r w:rsidRPr="002E6C91" w:rsidDel="0056315B">
          <w:rPr>
            <w:noProof/>
            <w:sz w:val="16"/>
            <w:szCs w:val="16"/>
            <w:rPrChange w:id="4756" w:author="user" w:date="2020-01-31T23:38:00Z">
              <w:rPr>
                <w:noProof/>
              </w:rPr>
            </w:rPrChange>
          </w:rPr>
          <w:delText>CH</w:delText>
        </w:r>
        <w:r w:rsidRPr="002E6C91" w:rsidDel="0056315B">
          <w:rPr>
            <w:noProof/>
            <w:sz w:val="16"/>
            <w:szCs w:val="16"/>
            <w:vertAlign w:val="subscript"/>
            <w:rPrChange w:id="4757" w:author="user" w:date="2020-01-31T23:38:00Z">
              <w:rPr>
                <w:noProof/>
                <w:vertAlign w:val="subscript"/>
              </w:rPr>
            </w:rPrChange>
          </w:rPr>
          <w:delText>4</w:delText>
        </w:r>
        <w:r w:rsidRPr="002E6C91" w:rsidDel="0056315B">
          <w:rPr>
            <w:noProof/>
            <w:sz w:val="16"/>
            <w:szCs w:val="16"/>
            <w:rPrChange w:id="4758" w:author="user" w:date="2020-01-31T23:38:00Z">
              <w:rPr>
                <w:noProof/>
              </w:rPr>
            </w:rPrChange>
          </w:rPr>
          <w:delText>: methane: DMI: dry matter intake; OM: organic matter; CP: crude protein; NDF: neutral detergent fiber; GEI: gross energy intake; Ym: CH</w:delText>
        </w:r>
        <w:r w:rsidRPr="002E6C91" w:rsidDel="0056315B">
          <w:rPr>
            <w:noProof/>
            <w:sz w:val="16"/>
            <w:szCs w:val="16"/>
            <w:vertAlign w:val="subscript"/>
            <w:rPrChange w:id="4759" w:author="user" w:date="2020-01-31T23:38:00Z">
              <w:rPr>
                <w:noProof/>
                <w:vertAlign w:val="subscript"/>
              </w:rPr>
            </w:rPrChange>
          </w:rPr>
          <w:delText>4</w:delText>
        </w:r>
        <w:r w:rsidRPr="002E6C91" w:rsidDel="0056315B">
          <w:rPr>
            <w:noProof/>
            <w:sz w:val="16"/>
            <w:szCs w:val="16"/>
            <w:rPrChange w:id="4760" w:author="user" w:date="2020-01-31T23:38:00Z">
              <w:rPr>
                <w:noProof/>
              </w:rPr>
            </w:rPrChange>
          </w:rPr>
          <w:delText xml:space="preserve"> expressed as percentage of gross energy intake ; EF: CH</w:delText>
        </w:r>
        <w:r w:rsidRPr="002E6C91" w:rsidDel="0056315B">
          <w:rPr>
            <w:noProof/>
            <w:sz w:val="16"/>
            <w:szCs w:val="16"/>
            <w:vertAlign w:val="subscript"/>
            <w:rPrChange w:id="4761" w:author="user" w:date="2020-01-31T23:38:00Z">
              <w:rPr>
                <w:noProof/>
                <w:vertAlign w:val="subscript"/>
              </w:rPr>
            </w:rPrChange>
          </w:rPr>
          <w:delText>4</w:delText>
        </w:r>
        <w:r w:rsidRPr="002E6C91" w:rsidDel="0056315B">
          <w:rPr>
            <w:noProof/>
            <w:sz w:val="16"/>
            <w:szCs w:val="16"/>
            <w:rPrChange w:id="4762" w:author="user" w:date="2020-01-31T23:38:00Z">
              <w:rPr>
                <w:noProof/>
              </w:rPr>
            </w:rPrChange>
          </w:rPr>
          <w:delText xml:space="preserve"> emission factor; </w:delText>
        </w:r>
      </w:del>
      <w:ins w:id="4763" w:author="user" w:date="2020-01-31T23:05:00Z">
        <w:r w:rsidR="0056315B" w:rsidRPr="002E6C91">
          <w:rPr>
            <w:noProof/>
            <w:sz w:val="16"/>
            <w:szCs w:val="16"/>
            <w:rPrChange w:id="4764" w:author="user" w:date="2020-01-31T23:38:00Z">
              <w:rPr>
                <w:noProof/>
              </w:rPr>
            </w:rPrChange>
          </w:rPr>
          <w:t>CH</w:t>
        </w:r>
        <w:r w:rsidR="0056315B" w:rsidRPr="002E6C91">
          <w:rPr>
            <w:noProof/>
            <w:sz w:val="16"/>
            <w:szCs w:val="16"/>
            <w:vertAlign w:val="subscript"/>
            <w:rPrChange w:id="4765" w:author="user" w:date="2020-01-31T23:38:00Z">
              <w:rPr>
                <w:noProof/>
                <w:vertAlign w:val="subscript"/>
              </w:rPr>
            </w:rPrChange>
          </w:rPr>
          <w:t>4</w:t>
        </w:r>
        <w:r w:rsidR="0056315B" w:rsidRPr="002E6C91">
          <w:rPr>
            <w:noProof/>
            <w:sz w:val="16"/>
            <w:szCs w:val="16"/>
            <w:rPrChange w:id="4766" w:author="user" w:date="2020-01-31T23:38:00Z">
              <w:rPr>
                <w:noProof/>
              </w:rPr>
            </w:rPrChange>
          </w:rPr>
          <w:t>: methane: CH</w:t>
        </w:r>
        <w:r w:rsidR="0056315B" w:rsidRPr="002E6C91">
          <w:rPr>
            <w:noProof/>
            <w:sz w:val="16"/>
            <w:szCs w:val="16"/>
            <w:vertAlign w:val="subscript"/>
            <w:rPrChange w:id="4767" w:author="user" w:date="2020-01-31T23:38:00Z">
              <w:rPr>
                <w:noProof/>
                <w:vertAlign w:val="subscript"/>
              </w:rPr>
            </w:rPrChange>
          </w:rPr>
          <w:t>4</w:t>
        </w:r>
        <w:r w:rsidR="0056315B" w:rsidRPr="002E6C91">
          <w:rPr>
            <w:noProof/>
            <w:sz w:val="16"/>
            <w:szCs w:val="16"/>
            <w:rPrChange w:id="4768" w:author="user" w:date="2020-01-31T23:38:00Z">
              <w:rPr>
                <w:noProof/>
              </w:rPr>
            </w:rPrChange>
          </w:rPr>
          <w:t>d: CH</w:t>
        </w:r>
        <w:r w:rsidR="0056315B" w:rsidRPr="002E6C91">
          <w:rPr>
            <w:noProof/>
            <w:sz w:val="16"/>
            <w:szCs w:val="16"/>
            <w:vertAlign w:val="subscript"/>
            <w:rPrChange w:id="4769" w:author="user" w:date="2020-01-31T23:38:00Z">
              <w:rPr>
                <w:noProof/>
                <w:vertAlign w:val="subscript"/>
              </w:rPr>
            </w:rPrChange>
          </w:rPr>
          <w:t xml:space="preserve">4 </w:t>
        </w:r>
        <w:r w:rsidR="0056315B" w:rsidRPr="002E6C91">
          <w:rPr>
            <w:rFonts w:cs="Arial"/>
            <w:noProof/>
            <w:sz w:val="16"/>
            <w:szCs w:val="16"/>
            <w:rPrChange w:id="4770" w:author="user" w:date="2020-01-31T23:38:00Z">
              <w:rPr>
                <w:rFonts w:cs="Arial"/>
                <w:noProof/>
                <w:sz w:val="20"/>
                <w:szCs w:val="16"/>
              </w:rPr>
            </w:rPrChange>
          </w:rPr>
          <w:t>g d</w:t>
        </w:r>
        <w:r w:rsidR="0056315B" w:rsidRPr="002E6C91">
          <w:rPr>
            <w:rFonts w:cs="Arial"/>
            <w:noProof/>
            <w:sz w:val="16"/>
            <w:szCs w:val="16"/>
            <w:vertAlign w:val="superscript"/>
            <w:rPrChange w:id="4771" w:author="user" w:date="2020-01-31T23:38:00Z">
              <w:rPr>
                <w:rFonts w:cs="Arial"/>
                <w:noProof/>
                <w:sz w:val="20"/>
                <w:szCs w:val="16"/>
                <w:vertAlign w:val="superscript"/>
              </w:rPr>
            </w:rPrChange>
          </w:rPr>
          <w:t>-1</w:t>
        </w:r>
        <w:r w:rsidR="0056315B" w:rsidRPr="002E6C91">
          <w:rPr>
            <w:rFonts w:cs="Arial"/>
            <w:noProof/>
            <w:sz w:val="16"/>
            <w:szCs w:val="16"/>
            <w:rPrChange w:id="4772" w:author="user" w:date="2020-01-31T23:38:00Z">
              <w:rPr>
                <w:rFonts w:cs="Arial"/>
                <w:noProof/>
                <w:sz w:val="20"/>
                <w:szCs w:val="16"/>
              </w:rPr>
            </w:rPrChange>
          </w:rPr>
          <w:t xml:space="preserve">; </w:t>
        </w:r>
        <w:r w:rsidR="0056315B" w:rsidRPr="002E6C91">
          <w:rPr>
            <w:noProof/>
            <w:sz w:val="16"/>
            <w:szCs w:val="16"/>
            <w:rPrChange w:id="4773" w:author="user" w:date="2020-01-31T23:38:00Z">
              <w:rPr>
                <w:noProof/>
              </w:rPr>
            </w:rPrChange>
          </w:rPr>
          <w:t>CH</w:t>
        </w:r>
        <w:r w:rsidR="0056315B" w:rsidRPr="002E6C91">
          <w:rPr>
            <w:noProof/>
            <w:sz w:val="16"/>
            <w:szCs w:val="16"/>
            <w:vertAlign w:val="subscript"/>
            <w:rPrChange w:id="4774" w:author="user" w:date="2020-01-31T23:38:00Z">
              <w:rPr>
                <w:noProof/>
                <w:vertAlign w:val="subscript"/>
              </w:rPr>
            </w:rPrChange>
          </w:rPr>
          <w:t>4</w:t>
        </w:r>
        <w:r w:rsidR="0056315B" w:rsidRPr="002E6C91">
          <w:rPr>
            <w:noProof/>
            <w:sz w:val="16"/>
            <w:szCs w:val="16"/>
            <w:rPrChange w:id="4775" w:author="user" w:date="2020-01-31T23:38:00Z">
              <w:rPr>
                <w:noProof/>
              </w:rPr>
            </w:rPrChange>
          </w:rPr>
          <w:t>DMI: CH</w:t>
        </w:r>
        <w:r w:rsidR="0056315B" w:rsidRPr="002E6C91">
          <w:rPr>
            <w:noProof/>
            <w:sz w:val="16"/>
            <w:szCs w:val="16"/>
            <w:vertAlign w:val="subscript"/>
            <w:rPrChange w:id="4776" w:author="user" w:date="2020-01-31T23:38:00Z">
              <w:rPr>
                <w:noProof/>
                <w:vertAlign w:val="subscript"/>
              </w:rPr>
            </w:rPrChange>
          </w:rPr>
          <w:t>4</w:t>
        </w:r>
        <w:r w:rsidR="0056315B" w:rsidRPr="002E6C91">
          <w:rPr>
            <w:rFonts w:cs="Arial"/>
            <w:noProof/>
            <w:sz w:val="16"/>
            <w:szCs w:val="16"/>
            <w:rPrChange w:id="4777" w:author="user" w:date="2020-01-31T23:38:00Z">
              <w:rPr>
                <w:rFonts w:cs="Arial"/>
                <w:noProof/>
                <w:sz w:val="20"/>
                <w:szCs w:val="16"/>
              </w:rPr>
            </w:rPrChange>
          </w:rPr>
          <w:t xml:space="preserve"> g kg</w:t>
        </w:r>
        <w:r w:rsidR="0056315B" w:rsidRPr="002E6C91">
          <w:rPr>
            <w:rFonts w:cs="Arial"/>
            <w:noProof/>
            <w:sz w:val="16"/>
            <w:szCs w:val="16"/>
            <w:vertAlign w:val="superscript"/>
            <w:rPrChange w:id="4778" w:author="user" w:date="2020-01-31T23:38:00Z">
              <w:rPr>
                <w:rFonts w:cs="Arial"/>
                <w:noProof/>
                <w:sz w:val="20"/>
                <w:szCs w:val="16"/>
                <w:vertAlign w:val="superscript"/>
              </w:rPr>
            </w:rPrChange>
          </w:rPr>
          <w:t>-1</w:t>
        </w:r>
        <w:r w:rsidR="0056315B" w:rsidRPr="002E6C91">
          <w:rPr>
            <w:rFonts w:cs="Arial"/>
            <w:noProof/>
            <w:sz w:val="16"/>
            <w:szCs w:val="16"/>
            <w:rPrChange w:id="4779" w:author="user" w:date="2020-01-31T23:38:00Z">
              <w:rPr>
                <w:rFonts w:cs="Arial"/>
                <w:noProof/>
                <w:sz w:val="20"/>
                <w:szCs w:val="16"/>
              </w:rPr>
            </w:rPrChange>
          </w:rPr>
          <w:t xml:space="preserve"> </w:t>
        </w:r>
        <w:r w:rsidR="0056315B" w:rsidRPr="002E6C91">
          <w:rPr>
            <w:noProof/>
            <w:sz w:val="16"/>
            <w:szCs w:val="16"/>
            <w:rPrChange w:id="4780" w:author="user" w:date="2020-01-31T23:38:00Z">
              <w:rPr>
                <w:noProof/>
              </w:rPr>
            </w:rPrChange>
          </w:rPr>
          <w:t>Dry Matter Intake; CH</w:t>
        </w:r>
        <w:r w:rsidR="0056315B" w:rsidRPr="002E6C91">
          <w:rPr>
            <w:noProof/>
            <w:sz w:val="16"/>
            <w:szCs w:val="16"/>
            <w:vertAlign w:val="subscript"/>
            <w:rPrChange w:id="4781" w:author="user" w:date="2020-01-31T23:38:00Z">
              <w:rPr>
                <w:noProof/>
                <w:vertAlign w:val="subscript"/>
              </w:rPr>
            </w:rPrChange>
          </w:rPr>
          <w:t>4</w:t>
        </w:r>
        <w:r w:rsidR="0056315B" w:rsidRPr="002E6C91">
          <w:rPr>
            <w:noProof/>
            <w:sz w:val="16"/>
            <w:szCs w:val="16"/>
            <w:rPrChange w:id="4782" w:author="user" w:date="2020-01-31T23:38:00Z">
              <w:rPr>
                <w:noProof/>
              </w:rPr>
            </w:rPrChange>
          </w:rPr>
          <w:t>DM: CH</w:t>
        </w:r>
        <w:r w:rsidR="0056315B" w:rsidRPr="002E6C91">
          <w:rPr>
            <w:noProof/>
            <w:sz w:val="16"/>
            <w:szCs w:val="16"/>
            <w:vertAlign w:val="subscript"/>
            <w:rPrChange w:id="4783" w:author="user" w:date="2020-01-31T23:38:00Z">
              <w:rPr>
                <w:noProof/>
                <w:vertAlign w:val="subscript"/>
              </w:rPr>
            </w:rPrChange>
          </w:rPr>
          <w:t>4</w:t>
        </w:r>
        <w:r w:rsidR="0056315B" w:rsidRPr="002E6C91">
          <w:rPr>
            <w:rFonts w:cs="Arial"/>
            <w:noProof/>
            <w:sz w:val="16"/>
            <w:szCs w:val="16"/>
            <w:rPrChange w:id="4784" w:author="user" w:date="2020-01-31T23:38:00Z">
              <w:rPr>
                <w:rFonts w:cs="Arial"/>
                <w:noProof/>
                <w:sz w:val="20"/>
                <w:szCs w:val="16"/>
              </w:rPr>
            </w:rPrChange>
          </w:rPr>
          <w:t xml:space="preserve"> g kg</w:t>
        </w:r>
        <w:r w:rsidR="0056315B" w:rsidRPr="002E6C91">
          <w:rPr>
            <w:rFonts w:cs="Arial"/>
            <w:noProof/>
            <w:sz w:val="16"/>
            <w:szCs w:val="16"/>
            <w:vertAlign w:val="superscript"/>
            <w:rPrChange w:id="4785" w:author="user" w:date="2020-01-31T23:38:00Z">
              <w:rPr>
                <w:rFonts w:cs="Arial"/>
                <w:noProof/>
                <w:sz w:val="20"/>
                <w:szCs w:val="16"/>
                <w:vertAlign w:val="superscript"/>
              </w:rPr>
            </w:rPrChange>
          </w:rPr>
          <w:t>-1</w:t>
        </w:r>
        <w:r w:rsidR="0056315B" w:rsidRPr="002E6C91">
          <w:rPr>
            <w:rFonts w:cs="Arial"/>
            <w:noProof/>
            <w:sz w:val="16"/>
            <w:szCs w:val="16"/>
            <w:rPrChange w:id="4786" w:author="user" w:date="2020-01-31T23:38:00Z">
              <w:rPr>
                <w:rFonts w:cs="Arial"/>
                <w:noProof/>
                <w:sz w:val="20"/>
                <w:szCs w:val="16"/>
              </w:rPr>
            </w:rPrChange>
          </w:rPr>
          <w:t xml:space="preserve"> Dry Matter;</w:t>
        </w:r>
        <w:r w:rsidR="0056315B" w:rsidRPr="002E6C91">
          <w:rPr>
            <w:noProof/>
            <w:sz w:val="16"/>
            <w:szCs w:val="16"/>
            <w:rPrChange w:id="4787" w:author="user" w:date="2020-01-31T23:38:00Z">
              <w:rPr>
                <w:noProof/>
              </w:rPr>
            </w:rPrChange>
          </w:rPr>
          <w:t xml:space="preserve"> CH</w:t>
        </w:r>
        <w:r w:rsidR="0056315B" w:rsidRPr="002E6C91">
          <w:rPr>
            <w:noProof/>
            <w:sz w:val="16"/>
            <w:szCs w:val="16"/>
            <w:vertAlign w:val="subscript"/>
            <w:rPrChange w:id="4788" w:author="user" w:date="2020-01-31T23:38:00Z">
              <w:rPr>
                <w:noProof/>
                <w:vertAlign w:val="subscript"/>
              </w:rPr>
            </w:rPrChange>
          </w:rPr>
          <w:t>4</w:t>
        </w:r>
        <w:r w:rsidR="0056315B" w:rsidRPr="002E6C91">
          <w:rPr>
            <w:rFonts w:cs="Arial"/>
            <w:noProof/>
            <w:sz w:val="16"/>
            <w:szCs w:val="16"/>
            <w:rPrChange w:id="4789" w:author="user" w:date="2020-01-31T23:38:00Z">
              <w:rPr>
                <w:rFonts w:cs="Arial"/>
                <w:noProof/>
                <w:sz w:val="20"/>
                <w:szCs w:val="16"/>
              </w:rPr>
            </w:rPrChange>
          </w:rPr>
          <w:t xml:space="preserve">OM: </w:t>
        </w:r>
        <w:r w:rsidR="0056315B" w:rsidRPr="002E6C91">
          <w:rPr>
            <w:noProof/>
            <w:sz w:val="16"/>
            <w:szCs w:val="16"/>
            <w:rPrChange w:id="4790" w:author="user" w:date="2020-01-31T23:38:00Z">
              <w:rPr>
                <w:noProof/>
              </w:rPr>
            </w:rPrChange>
          </w:rPr>
          <w:t>CH</w:t>
        </w:r>
        <w:r w:rsidR="0056315B" w:rsidRPr="002E6C91">
          <w:rPr>
            <w:noProof/>
            <w:sz w:val="16"/>
            <w:szCs w:val="16"/>
            <w:vertAlign w:val="subscript"/>
            <w:rPrChange w:id="4791" w:author="user" w:date="2020-01-31T23:38:00Z">
              <w:rPr>
                <w:noProof/>
                <w:vertAlign w:val="subscript"/>
              </w:rPr>
            </w:rPrChange>
          </w:rPr>
          <w:t>4</w:t>
        </w:r>
        <w:r w:rsidR="0056315B" w:rsidRPr="002E6C91">
          <w:rPr>
            <w:rFonts w:cs="Arial"/>
            <w:noProof/>
            <w:sz w:val="16"/>
            <w:szCs w:val="16"/>
            <w:rPrChange w:id="4792" w:author="user" w:date="2020-01-31T23:38:00Z">
              <w:rPr>
                <w:rFonts w:cs="Arial"/>
                <w:noProof/>
                <w:sz w:val="20"/>
                <w:szCs w:val="16"/>
              </w:rPr>
            </w:rPrChange>
          </w:rPr>
          <w:t xml:space="preserve"> g kg</w:t>
        </w:r>
        <w:r w:rsidR="0056315B" w:rsidRPr="002E6C91">
          <w:rPr>
            <w:rFonts w:cs="Arial"/>
            <w:noProof/>
            <w:sz w:val="16"/>
            <w:szCs w:val="16"/>
            <w:vertAlign w:val="superscript"/>
            <w:rPrChange w:id="4793" w:author="user" w:date="2020-01-31T23:38:00Z">
              <w:rPr>
                <w:rFonts w:cs="Arial"/>
                <w:noProof/>
                <w:sz w:val="20"/>
                <w:szCs w:val="16"/>
                <w:vertAlign w:val="superscript"/>
              </w:rPr>
            </w:rPrChange>
          </w:rPr>
          <w:t>-1</w:t>
        </w:r>
        <w:r w:rsidR="0056315B" w:rsidRPr="002E6C91">
          <w:rPr>
            <w:rFonts w:cs="Arial"/>
            <w:noProof/>
            <w:sz w:val="16"/>
            <w:szCs w:val="16"/>
            <w:rPrChange w:id="4794" w:author="user" w:date="2020-01-31T23:38:00Z">
              <w:rPr>
                <w:rFonts w:cs="Arial"/>
                <w:noProof/>
                <w:sz w:val="20"/>
                <w:szCs w:val="16"/>
              </w:rPr>
            </w:rPrChange>
          </w:rPr>
          <w:t xml:space="preserve"> Organic Matter</w:t>
        </w:r>
        <w:r w:rsidR="0056315B" w:rsidRPr="002E6C91">
          <w:rPr>
            <w:noProof/>
            <w:sz w:val="16"/>
            <w:szCs w:val="16"/>
            <w:rPrChange w:id="4795" w:author="user" w:date="2020-01-31T23:38:00Z">
              <w:rPr>
                <w:noProof/>
              </w:rPr>
            </w:rPrChange>
          </w:rPr>
          <w:t>; CH</w:t>
        </w:r>
        <w:r w:rsidR="0056315B" w:rsidRPr="002E6C91">
          <w:rPr>
            <w:noProof/>
            <w:sz w:val="16"/>
            <w:szCs w:val="16"/>
            <w:vertAlign w:val="subscript"/>
            <w:rPrChange w:id="4796" w:author="user" w:date="2020-01-31T23:38:00Z">
              <w:rPr>
                <w:noProof/>
                <w:vertAlign w:val="subscript"/>
              </w:rPr>
            </w:rPrChange>
          </w:rPr>
          <w:t>4</w:t>
        </w:r>
        <w:r w:rsidR="0056315B" w:rsidRPr="002E6C91">
          <w:rPr>
            <w:rFonts w:cs="Arial"/>
            <w:noProof/>
            <w:sz w:val="16"/>
            <w:szCs w:val="16"/>
            <w:rPrChange w:id="4797" w:author="user" w:date="2020-01-31T23:38:00Z">
              <w:rPr>
                <w:rFonts w:cs="Arial"/>
                <w:noProof/>
                <w:sz w:val="20"/>
                <w:szCs w:val="16"/>
              </w:rPr>
            </w:rPrChange>
          </w:rPr>
          <w:t xml:space="preserve">PC: </w:t>
        </w:r>
        <w:r w:rsidR="0056315B" w:rsidRPr="002E6C91">
          <w:rPr>
            <w:noProof/>
            <w:sz w:val="16"/>
            <w:szCs w:val="16"/>
            <w:rPrChange w:id="4798" w:author="user" w:date="2020-01-31T23:38:00Z">
              <w:rPr>
                <w:noProof/>
              </w:rPr>
            </w:rPrChange>
          </w:rPr>
          <w:t>CH</w:t>
        </w:r>
        <w:r w:rsidR="0056315B" w:rsidRPr="002E6C91">
          <w:rPr>
            <w:noProof/>
            <w:sz w:val="16"/>
            <w:szCs w:val="16"/>
            <w:vertAlign w:val="subscript"/>
            <w:rPrChange w:id="4799" w:author="user" w:date="2020-01-31T23:38:00Z">
              <w:rPr>
                <w:noProof/>
                <w:vertAlign w:val="subscript"/>
              </w:rPr>
            </w:rPrChange>
          </w:rPr>
          <w:t>4</w:t>
        </w:r>
        <w:r w:rsidR="0056315B" w:rsidRPr="002E6C91">
          <w:rPr>
            <w:rFonts w:cs="Arial"/>
            <w:noProof/>
            <w:sz w:val="16"/>
            <w:szCs w:val="16"/>
            <w:rPrChange w:id="4800" w:author="user" w:date="2020-01-31T23:38:00Z">
              <w:rPr>
                <w:rFonts w:cs="Arial"/>
                <w:noProof/>
                <w:sz w:val="20"/>
                <w:szCs w:val="16"/>
              </w:rPr>
            </w:rPrChange>
          </w:rPr>
          <w:t xml:space="preserve"> g kg</w:t>
        </w:r>
        <w:r w:rsidR="0056315B" w:rsidRPr="002E6C91">
          <w:rPr>
            <w:rFonts w:cs="Arial"/>
            <w:noProof/>
            <w:sz w:val="16"/>
            <w:szCs w:val="16"/>
            <w:vertAlign w:val="superscript"/>
            <w:rPrChange w:id="4801" w:author="user" w:date="2020-01-31T23:38:00Z">
              <w:rPr>
                <w:rFonts w:cs="Arial"/>
                <w:noProof/>
                <w:sz w:val="20"/>
                <w:szCs w:val="16"/>
                <w:vertAlign w:val="superscript"/>
              </w:rPr>
            </w:rPrChange>
          </w:rPr>
          <w:t>-1</w:t>
        </w:r>
        <w:r w:rsidR="0056315B" w:rsidRPr="002E6C91">
          <w:rPr>
            <w:rFonts w:cs="Arial"/>
            <w:noProof/>
            <w:sz w:val="16"/>
            <w:szCs w:val="16"/>
            <w:rPrChange w:id="4802" w:author="user" w:date="2020-01-31T23:38:00Z">
              <w:rPr>
                <w:rFonts w:cs="Arial"/>
                <w:noProof/>
                <w:sz w:val="20"/>
                <w:szCs w:val="16"/>
              </w:rPr>
            </w:rPrChange>
          </w:rPr>
          <w:t xml:space="preserve"> </w:t>
        </w:r>
        <w:r w:rsidR="0056315B" w:rsidRPr="002E6C91">
          <w:rPr>
            <w:noProof/>
            <w:sz w:val="16"/>
            <w:szCs w:val="16"/>
            <w:rPrChange w:id="4803" w:author="user" w:date="2020-01-31T23:38:00Z">
              <w:rPr>
                <w:noProof/>
              </w:rPr>
            </w:rPrChange>
          </w:rPr>
          <w:t>Crude Protein; CH</w:t>
        </w:r>
        <w:r w:rsidR="0056315B" w:rsidRPr="002E6C91">
          <w:rPr>
            <w:noProof/>
            <w:sz w:val="16"/>
            <w:szCs w:val="16"/>
            <w:vertAlign w:val="subscript"/>
            <w:rPrChange w:id="4804" w:author="user" w:date="2020-01-31T23:38:00Z">
              <w:rPr>
                <w:noProof/>
                <w:vertAlign w:val="subscript"/>
              </w:rPr>
            </w:rPrChange>
          </w:rPr>
          <w:t>4</w:t>
        </w:r>
        <w:r w:rsidR="0056315B" w:rsidRPr="002E6C91">
          <w:rPr>
            <w:rFonts w:cs="Arial"/>
            <w:noProof/>
            <w:sz w:val="16"/>
            <w:szCs w:val="16"/>
            <w:rPrChange w:id="4805" w:author="user" w:date="2020-01-31T23:38:00Z">
              <w:rPr>
                <w:rFonts w:cs="Arial"/>
                <w:noProof/>
                <w:sz w:val="20"/>
                <w:szCs w:val="16"/>
              </w:rPr>
            </w:rPrChange>
          </w:rPr>
          <w:t xml:space="preserve">NDF: </w:t>
        </w:r>
        <w:r w:rsidR="0056315B" w:rsidRPr="002E6C91">
          <w:rPr>
            <w:noProof/>
            <w:sz w:val="16"/>
            <w:szCs w:val="16"/>
            <w:rPrChange w:id="4806" w:author="user" w:date="2020-01-31T23:38:00Z">
              <w:rPr>
                <w:noProof/>
              </w:rPr>
            </w:rPrChange>
          </w:rPr>
          <w:t>CH</w:t>
        </w:r>
        <w:r w:rsidR="0056315B" w:rsidRPr="002E6C91">
          <w:rPr>
            <w:noProof/>
            <w:sz w:val="16"/>
            <w:szCs w:val="16"/>
            <w:vertAlign w:val="subscript"/>
            <w:rPrChange w:id="4807" w:author="user" w:date="2020-01-31T23:38:00Z">
              <w:rPr>
                <w:noProof/>
                <w:vertAlign w:val="subscript"/>
              </w:rPr>
            </w:rPrChange>
          </w:rPr>
          <w:t>4</w:t>
        </w:r>
        <w:r w:rsidR="0056315B" w:rsidRPr="002E6C91">
          <w:rPr>
            <w:rFonts w:cs="Arial"/>
            <w:noProof/>
            <w:sz w:val="16"/>
            <w:szCs w:val="16"/>
            <w:rPrChange w:id="4808" w:author="user" w:date="2020-01-31T23:38:00Z">
              <w:rPr>
                <w:rFonts w:cs="Arial"/>
                <w:noProof/>
                <w:sz w:val="20"/>
                <w:szCs w:val="16"/>
              </w:rPr>
            </w:rPrChange>
          </w:rPr>
          <w:t xml:space="preserve"> g kg</w:t>
        </w:r>
        <w:r w:rsidR="0056315B" w:rsidRPr="002E6C91">
          <w:rPr>
            <w:rFonts w:cs="Arial"/>
            <w:noProof/>
            <w:sz w:val="16"/>
            <w:szCs w:val="16"/>
            <w:vertAlign w:val="superscript"/>
            <w:rPrChange w:id="4809" w:author="user" w:date="2020-01-31T23:38:00Z">
              <w:rPr>
                <w:rFonts w:cs="Arial"/>
                <w:noProof/>
                <w:sz w:val="20"/>
                <w:szCs w:val="16"/>
                <w:vertAlign w:val="superscript"/>
              </w:rPr>
            </w:rPrChange>
          </w:rPr>
          <w:t>-1</w:t>
        </w:r>
        <w:r w:rsidR="0056315B" w:rsidRPr="002E6C91">
          <w:rPr>
            <w:rFonts w:cs="Arial"/>
            <w:noProof/>
            <w:sz w:val="16"/>
            <w:szCs w:val="16"/>
            <w:rPrChange w:id="4810" w:author="user" w:date="2020-01-31T23:38:00Z">
              <w:rPr>
                <w:rFonts w:cs="Arial"/>
                <w:noProof/>
                <w:sz w:val="20"/>
                <w:szCs w:val="16"/>
              </w:rPr>
            </w:rPrChange>
          </w:rPr>
          <w:t xml:space="preserve"> </w:t>
        </w:r>
        <w:r w:rsidR="0056315B" w:rsidRPr="002E6C91">
          <w:rPr>
            <w:noProof/>
            <w:sz w:val="16"/>
            <w:szCs w:val="16"/>
            <w:rPrChange w:id="4811" w:author="user" w:date="2020-01-31T23:38:00Z">
              <w:rPr>
                <w:noProof/>
              </w:rPr>
            </w:rPrChange>
          </w:rPr>
          <w:t>Neutral Detergent Fiber; GEI: gross energy intake; Ym: CH</w:t>
        </w:r>
        <w:r w:rsidR="0056315B" w:rsidRPr="002E6C91">
          <w:rPr>
            <w:noProof/>
            <w:sz w:val="16"/>
            <w:szCs w:val="16"/>
            <w:vertAlign w:val="subscript"/>
            <w:rPrChange w:id="4812" w:author="user" w:date="2020-01-31T23:38:00Z">
              <w:rPr>
                <w:noProof/>
                <w:vertAlign w:val="subscript"/>
              </w:rPr>
            </w:rPrChange>
          </w:rPr>
          <w:t>4</w:t>
        </w:r>
        <w:r w:rsidR="0056315B" w:rsidRPr="002E6C91">
          <w:rPr>
            <w:noProof/>
            <w:sz w:val="16"/>
            <w:szCs w:val="16"/>
            <w:rPrChange w:id="4813" w:author="user" w:date="2020-01-31T23:38:00Z">
              <w:rPr>
                <w:noProof/>
              </w:rPr>
            </w:rPrChange>
          </w:rPr>
          <w:t xml:space="preserve"> </w:t>
        </w:r>
        <w:r w:rsidR="0056315B" w:rsidRPr="002E6C91">
          <w:rPr>
            <w:rFonts w:cs="Arial"/>
            <w:noProof/>
            <w:sz w:val="16"/>
            <w:szCs w:val="16"/>
            <w:rPrChange w:id="4814" w:author="user" w:date="2020-01-31T23:38:00Z">
              <w:rPr>
                <w:rFonts w:cs="Arial"/>
                <w:noProof/>
                <w:sz w:val="20"/>
                <w:szCs w:val="16"/>
              </w:rPr>
            </w:rPrChange>
          </w:rPr>
          <w:t>MJ d</w:t>
        </w:r>
        <w:r w:rsidR="0056315B" w:rsidRPr="002E6C91">
          <w:rPr>
            <w:rFonts w:cs="Arial"/>
            <w:noProof/>
            <w:sz w:val="16"/>
            <w:szCs w:val="16"/>
            <w:vertAlign w:val="superscript"/>
            <w:rPrChange w:id="4815" w:author="user" w:date="2020-01-31T23:38:00Z">
              <w:rPr>
                <w:rFonts w:cs="Arial"/>
                <w:noProof/>
                <w:sz w:val="20"/>
                <w:szCs w:val="16"/>
                <w:vertAlign w:val="superscript"/>
              </w:rPr>
            </w:rPrChange>
          </w:rPr>
          <w:t>-1</w:t>
        </w:r>
        <w:r w:rsidR="0056315B" w:rsidRPr="002E6C91">
          <w:rPr>
            <w:rFonts w:cs="Arial"/>
            <w:noProof/>
            <w:sz w:val="16"/>
            <w:szCs w:val="16"/>
            <w:rPrChange w:id="4816" w:author="user" w:date="2020-01-31T23:38:00Z">
              <w:rPr>
                <w:rFonts w:cs="Arial"/>
                <w:noProof/>
                <w:sz w:val="20"/>
                <w:szCs w:val="16"/>
              </w:rPr>
            </w:rPrChange>
          </w:rPr>
          <w:t>,</w:t>
        </w:r>
        <w:r w:rsidR="0056315B" w:rsidRPr="002E6C91">
          <w:rPr>
            <w:noProof/>
            <w:sz w:val="16"/>
            <w:szCs w:val="16"/>
            <w:rPrChange w:id="4817" w:author="user" w:date="2020-01-31T23:38:00Z">
              <w:rPr>
                <w:noProof/>
              </w:rPr>
            </w:rPrChange>
          </w:rPr>
          <w:t xml:space="preserve"> expressed as percentage of gross energy intake; EF: CH</w:t>
        </w:r>
        <w:r w:rsidR="0056315B" w:rsidRPr="002E6C91">
          <w:rPr>
            <w:noProof/>
            <w:sz w:val="16"/>
            <w:szCs w:val="16"/>
            <w:vertAlign w:val="subscript"/>
            <w:rPrChange w:id="4818" w:author="user" w:date="2020-01-31T23:38:00Z">
              <w:rPr>
                <w:noProof/>
                <w:vertAlign w:val="subscript"/>
              </w:rPr>
            </w:rPrChange>
          </w:rPr>
          <w:t>4</w:t>
        </w:r>
        <w:r w:rsidR="0056315B" w:rsidRPr="002E6C91">
          <w:rPr>
            <w:noProof/>
            <w:sz w:val="16"/>
            <w:szCs w:val="16"/>
            <w:rPrChange w:id="4819" w:author="user" w:date="2020-01-31T23:38:00Z">
              <w:rPr>
                <w:noProof/>
              </w:rPr>
            </w:rPrChange>
          </w:rPr>
          <w:t xml:space="preserve"> emission factor, </w:t>
        </w:r>
        <w:r w:rsidR="0056315B" w:rsidRPr="002E6C91">
          <w:rPr>
            <w:rFonts w:cs="Arial"/>
            <w:noProof/>
            <w:sz w:val="16"/>
            <w:szCs w:val="16"/>
            <w:rPrChange w:id="4820" w:author="user" w:date="2020-01-31T23:38:00Z">
              <w:rPr>
                <w:rFonts w:cs="Arial"/>
                <w:noProof/>
                <w:sz w:val="20"/>
                <w:szCs w:val="16"/>
              </w:rPr>
            </w:rPrChange>
          </w:rPr>
          <w:t>kg CH</w:t>
        </w:r>
        <w:r w:rsidR="0056315B" w:rsidRPr="002E6C91">
          <w:rPr>
            <w:rFonts w:cs="Arial"/>
            <w:noProof/>
            <w:sz w:val="16"/>
            <w:szCs w:val="16"/>
            <w:vertAlign w:val="subscript"/>
            <w:rPrChange w:id="4821" w:author="user" w:date="2020-01-31T23:38:00Z">
              <w:rPr>
                <w:rFonts w:cs="Arial"/>
                <w:noProof/>
                <w:sz w:val="20"/>
                <w:szCs w:val="16"/>
                <w:vertAlign w:val="subscript"/>
              </w:rPr>
            </w:rPrChange>
          </w:rPr>
          <w:t>4</w:t>
        </w:r>
        <w:r w:rsidR="0056315B" w:rsidRPr="002E6C91">
          <w:rPr>
            <w:rFonts w:cs="Arial"/>
            <w:noProof/>
            <w:sz w:val="16"/>
            <w:szCs w:val="16"/>
            <w:rPrChange w:id="4822" w:author="user" w:date="2020-01-31T23:38:00Z">
              <w:rPr>
                <w:rFonts w:cs="Arial"/>
                <w:noProof/>
                <w:sz w:val="20"/>
                <w:szCs w:val="16"/>
              </w:rPr>
            </w:rPrChange>
          </w:rPr>
          <w:t xml:space="preserve"> animal</w:t>
        </w:r>
        <w:r w:rsidR="0056315B" w:rsidRPr="002E6C91">
          <w:rPr>
            <w:rFonts w:cs="Arial"/>
            <w:noProof/>
            <w:sz w:val="16"/>
            <w:szCs w:val="16"/>
            <w:vertAlign w:val="superscript"/>
            <w:rPrChange w:id="4823" w:author="user" w:date="2020-01-31T23:38:00Z">
              <w:rPr>
                <w:rFonts w:cs="Arial"/>
                <w:noProof/>
                <w:sz w:val="20"/>
                <w:szCs w:val="16"/>
                <w:vertAlign w:val="superscript"/>
              </w:rPr>
            </w:rPrChange>
          </w:rPr>
          <w:t>-1</w:t>
        </w:r>
        <w:r w:rsidR="0056315B" w:rsidRPr="002E6C91">
          <w:rPr>
            <w:rFonts w:cs="Arial"/>
            <w:noProof/>
            <w:sz w:val="16"/>
            <w:szCs w:val="16"/>
            <w:rPrChange w:id="4824" w:author="user" w:date="2020-01-31T23:38:00Z">
              <w:rPr>
                <w:rFonts w:cs="Arial"/>
                <w:noProof/>
                <w:sz w:val="20"/>
                <w:szCs w:val="16"/>
              </w:rPr>
            </w:rPrChange>
          </w:rPr>
          <w:t xml:space="preserve"> year</w:t>
        </w:r>
        <w:r w:rsidR="0056315B" w:rsidRPr="002E6C91">
          <w:rPr>
            <w:rFonts w:cs="Arial"/>
            <w:noProof/>
            <w:sz w:val="16"/>
            <w:szCs w:val="16"/>
            <w:vertAlign w:val="superscript"/>
            <w:rPrChange w:id="4825" w:author="user" w:date="2020-01-31T23:38:00Z">
              <w:rPr>
                <w:rFonts w:cs="Arial"/>
                <w:noProof/>
                <w:sz w:val="20"/>
                <w:szCs w:val="16"/>
                <w:vertAlign w:val="superscript"/>
              </w:rPr>
            </w:rPrChange>
          </w:rPr>
          <w:t>-1</w:t>
        </w:r>
        <w:r w:rsidR="0056315B" w:rsidRPr="002E6C91">
          <w:rPr>
            <w:noProof/>
            <w:sz w:val="16"/>
            <w:szCs w:val="16"/>
            <w:rPrChange w:id="4826" w:author="user" w:date="2020-01-31T23:38:00Z">
              <w:rPr>
                <w:noProof/>
              </w:rPr>
            </w:rPrChange>
          </w:rPr>
          <w:t>;</w:t>
        </w:r>
      </w:ins>
      <w:r w:rsidRPr="002E6C91">
        <w:rPr>
          <w:noProof/>
          <w:sz w:val="16"/>
          <w:szCs w:val="16"/>
          <w:rPrChange w:id="4827" w:author="user" w:date="2020-01-31T23:38:00Z">
            <w:rPr>
              <w:noProof/>
            </w:rPr>
          </w:rPrChange>
        </w:rPr>
        <w:t>Means in the same row with different superscript letters differ (p&lt;0.05); SE: standard error; surface response: L: linear contrast;</w:t>
      </w:r>
      <w:ins w:id="4828" w:author="user" w:date="2020-01-31T11:47:00Z">
        <w:r w:rsidR="004D0C45" w:rsidRPr="002E6C91">
          <w:rPr>
            <w:noProof/>
            <w:sz w:val="16"/>
            <w:szCs w:val="16"/>
            <w:rPrChange w:id="4829" w:author="user" w:date="2020-01-31T23:38:00Z">
              <w:rPr>
                <w:noProof/>
              </w:rPr>
            </w:rPrChange>
          </w:rPr>
          <w:t xml:space="preserve"> Q: quadratic contrast; C: cubic contrast</w:t>
        </w:r>
      </w:ins>
      <w:del w:id="4830" w:author="user" w:date="2020-01-31T11:47:00Z">
        <w:r w:rsidRPr="002E6C91" w:rsidDel="004D0C45">
          <w:rPr>
            <w:noProof/>
            <w:sz w:val="16"/>
            <w:szCs w:val="16"/>
            <w:rPrChange w:id="4831" w:author="user" w:date="2020-01-31T23:38:00Z">
              <w:rPr>
                <w:noProof/>
              </w:rPr>
            </w:rPrChange>
          </w:rPr>
          <w:delText xml:space="preserve"> there were no quadratic or cubic contrast found; SE: standard error</w:delText>
        </w:r>
      </w:del>
      <w:del w:id="4832" w:author="user" w:date="2020-01-31T00:53:00Z">
        <w:r w:rsidRPr="002E6C91" w:rsidDel="00AE1428">
          <w:rPr>
            <w:noProof/>
            <w:sz w:val="16"/>
            <w:szCs w:val="16"/>
            <w:rPrChange w:id="4833" w:author="user" w:date="2020-01-31T23:38:00Z">
              <w:rPr>
                <w:noProof/>
              </w:rPr>
            </w:rPrChange>
          </w:rPr>
          <w:delText>;</w:delText>
        </w:r>
      </w:del>
      <w:ins w:id="4834" w:author="user" w:date="2020-01-31T23:38:00Z">
        <w:r w:rsidR="002E6C91" w:rsidRPr="002E6C91">
          <w:rPr>
            <w:noProof/>
            <w:sz w:val="16"/>
            <w:szCs w:val="16"/>
            <w:rPrChange w:id="4835" w:author="user" w:date="2020-01-31T23:38:00Z">
              <w:rPr>
                <w:noProof/>
                <w:sz w:val="16"/>
                <w:szCs w:val="16"/>
              </w:rPr>
            </w:rPrChange>
          </w:rPr>
          <w:t>.</w:t>
        </w:r>
      </w:ins>
      <w:bookmarkStart w:id="4836" w:name="_GoBack"/>
      <w:bookmarkEnd w:id="4836"/>
      <w:del w:id="4837" w:author="user" w:date="2020-01-31T23:37:00Z">
        <w:r w:rsidRPr="002E6C91" w:rsidDel="002E6C91">
          <w:rPr>
            <w:i/>
            <w:noProof/>
            <w:snapToGrid w:val="0"/>
            <w:sz w:val="20"/>
            <w:rPrChange w:id="4838" w:author="user" w:date="2020-01-31T23:38:00Z">
              <w:rPr>
                <w:noProof/>
              </w:rPr>
            </w:rPrChange>
          </w:rPr>
          <w:delText xml:space="preserve"> </w:delText>
        </w:r>
      </w:del>
      <w:del w:id="4839" w:author="user" w:date="2020-01-31T00:53:00Z">
        <w:r w:rsidRPr="002E6C91" w:rsidDel="00AE1428">
          <w:rPr>
            <w:i/>
            <w:noProof/>
            <w:snapToGrid w:val="0"/>
            <w:sz w:val="20"/>
            <w:rPrChange w:id="4840" w:author="user" w:date="2020-01-31T23:38:00Z">
              <w:rPr>
                <w:noProof/>
              </w:rPr>
            </w:rPrChange>
          </w:rPr>
          <w:delText>* P&lt;0.05; ** P&lt;0.001, *** P&lt;0.0001; ns, non-significant (P&gt;0.05).</w:delText>
        </w:r>
      </w:del>
    </w:p>
    <w:p w:rsidR="00DB77B9" w:rsidRPr="00B65A80" w:rsidRDefault="003F5737" w:rsidP="003F5737">
      <w:pPr>
        <w:pStyle w:val="MDPI22heading2"/>
        <w:rPr>
          <w:rPrChange w:id="4841" w:author="user" w:date="2020-01-31T23:25:00Z">
            <w:rPr/>
          </w:rPrChange>
        </w:rPr>
      </w:pPr>
      <w:r w:rsidRPr="00B65A80">
        <w:rPr>
          <w:rPrChange w:id="4842" w:author="user" w:date="2020-01-31T23:25:00Z">
            <w:rPr/>
          </w:rPrChange>
        </w:rPr>
        <w:lastRenderedPageBreak/>
        <w:t>3.</w:t>
      </w:r>
      <w:ins w:id="4843" w:author="user" w:date="2020-01-24T02:24:00Z">
        <w:r w:rsidR="00361377" w:rsidRPr="00B65A80">
          <w:rPr>
            <w:rPrChange w:id="4844" w:author="user" w:date="2020-01-31T23:25:00Z">
              <w:rPr>
                <w:highlight w:val="magenta"/>
              </w:rPr>
            </w:rPrChange>
          </w:rPr>
          <w:t>7</w:t>
        </w:r>
      </w:ins>
      <w:del w:id="4845" w:author="user" w:date="2020-01-24T02:24:00Z">
        <w:r w:rsidRPr="00B65A80" w:rsidDel="00361377">
          <w:rPr>
            <w:rPrChange w:id="4846" w:author="user" w:date="2020-01-31T23:25:00Z">
              <w:rPr/>
            </w:rPrChange>
          </w:rPr>
          <w:delText>6</w:delText>
        </w:r>
      </w:del>
      <w:r w:rsidRPr="00B65A80">
        <w:rPr>
          <w:rPrChange w:id="4847" w:author="user" w:date="2020-01-31T23:25:00Z">
            <w:rPr/>
          </w:rPrChange>
        </w:rPr>
        <w:t xml:space="preserve">. </w:t>
      </w:r>
      <w:r w:rsidR="00DB77B9" w:rsidRPr="00B65A80">
        <w:rPr>
          <w:rPrChange w:id="4848" w:author="user" w:date="2020-01-31T23:25:00Z">
            <w:rPr/>
          </w:rPrChange>
        </w:rPr>
        <w:t>Effect of DLL on greenhouse gas emissions</w:t>
      </w:r>
    </w:p>
    <w:p w:rsidR="00DB77B9" w:rsidRPr="00B65A80" w:rsidRDefault="00DB77B9" w:rsidP="003F5737">
      <w:pPr>
        <w:pStyle w:val="MDPI31text"/>
        <w:rPr>
          <w:noProof/>
          <w:rPrChange w:id="4849" w:author="user" w:date="2020-01-31T23:25:00Z">
            <w:rPr>
              <w:noProof/>
            </w:rPr>
          </w:rPrChange>
        </w:rPr>
      </w:pPr>
      <w:r w:rsidRPr="00B65A80">
        <w:rPr>
          <w:noProof/>
          <w:rPrChange w:id="4850" w:author="user" w:date="2020-01-31T23:25:00Z">
            <w:rPr>
              <w:noProof/>
            </w:rPr>
          </w:rPrChange>
        </w:rPr>
        <w:t>Estimate</w:t>
      </w:r>
      <w:r w:rsidR="00FC6273" w:rsidRPr="00B65A80">
        <w:rPr>
          <w:noProof/>
          <w:rPrChange w:id="4851" w:author="user" w:date="2020-01-31T23:25:00Z">
            <w:rPr>
              <w:noProof/>
            </w:rPr>
          </w:rPrChange>
        </w:rPr>
        <w:t>d</w:t>
      </w:r>
      <w:r w:rsidRPr="00B65A80">
        <w:rPr>
          <w:noProof/>
          <w:rPrChange w:id="4852" w:author="user" w:date="2020-01-31T23:25:00Z">
            <w:rPr>
              <w:noProof/>
            </w:rPr>
          </w:rPrChange>
        </w:rPr>
        <w:t xml:space="preserve"> global warming potential (GWP) of CH</w:t>
      </w:r>
      <w:r w:rsidRPr="00B65A80">
        <w:rPr>
          <w:noProof/>
          <w:vertAlign w:val="subscript"/>
          <w:rPrChange w:id="4853" w:author="user" w:date="2020-01-31T23:25:00Z">
            <w:rPr>
              <w:noProof/>
              <w:vertAlign w:val="subscript"/>
            </w:rPr>
          </w:rPrChange>
        </w:rPr>
        <w:t>4</w:t>
      </w:r>
      <w:r w:rsidR="00BC5AA2" w:rsidRPr="00B65A80">
        <w:rPr>
          <w:noProof/>
          <w:rPrChange w:id="4854" w:author="user" w:date="2020-01-31T23:25:00Z">
            <w:rPr>
              <w:noProof/>
            </w:rPr>
          </w:rPrChange>
        </w:rPr>
        <w:t xml:space="preserve"> and </w:t>
      </w:r>
      <w:r w:rsidRPr="00B65A80">
        <w:rPr>
          <w:noProof/>
          <w:rPrChange w:id="4855" w:author="user" w:date="2020-01-31T23:25:00Z">
            <w:rPr>
              <w:noProof/>
            </w:rPr>
          </w:rPrChange>
        </w:rPr>
        <w:t>N</w:t>
      </w:r>
      <w:r w:rsidRPr="00B65A80">
        <w:rPr>
          <w:noProof/>
          <w:vertAlign w:val="subscript"/>
          <w:rPrChange w:id="4856" w:author="user" w:date="2020-01-31T23:25:00Z">
            <w:rPr>
              <w:noProof/>
              <w:vertAlign w:val="subscript"/>
            </w:rPr>
          </w:rPrChange>
        </w:rPr>
        <w:t>2</w:t>
      </w:r>
      <w:r w:rsidR="00BC5AA2" w:rsidRPr="00B65A80">
        <w:rPr>
          <w:noProof/>
          <w:rPrChange w:id="4857" w:author="user" w:date="2020-01-31T23:25:00Z">
            <w:rPr>
              <w:noProof/>
            </w:rPr>
          </w:rPrChange>
        </w:rPr>
        <w:t>O</w:t>
      </w:r>
      <w:r w:rsidR="00FC6273" w:rsidRPr="00B65A80">
        <w:rPr>
          <w:noProof/>
          <w:rPrChange w:id="4858" w:author="user" w:date="2020-01-31T23:25:00Z">
            <w:rPr>
              <w:noProof/>
            </w:rPr>
          </w:rPrChange>
        </w:rPr>
        <w:t xml:space="preserve"> in heifers fed</w:t>
      </w:r>
      <w:r w:rsidRPr="00B65A80">
        <w:rPr>
          <w:noProof/>
          <w:rPrChange w:id="4859" w:author="user" w:date="2020-01-31T23:25:00Z">
            <w:rPr>
              <w:noProof/>
            </w:rPr>
          </w:rPrChange>
        </w:rPr>
        <w:t xml:space="preserve"> DLL</w:t>
      </w:r>
      <w:r w:rsidRPr="00B65A80">
        <w:rPr>
          <w:b/>
          <w:noProof/>
          <w:rPrChange w:id="4860" w:author="user" w:date="2020-01-31T23:25:00Z">
            <w:rPr>
              <w:b/>
              <w:noProof/>
            </w:rPr>
          </w:rPrChange>
        </w:rPr>
        <w:t xml:space="preserve"> </w:t>
      </w:r>
      <w:r w:rsidRPr="00B65A80">
        <w:rPr>
          <w:noProof/>
          <w:rPrChange w:id="4861" w:author="user" w:date="2020-01-31T23:25:00Z">
            <w:rPr>
              <w:noProof/>
            </w:rPr>
          </w:rPrChange>
        </w:rPr>
        <w:t xml:space="preserve">can be observed in Table </w:t>
      </w:r>
      <w:ins w:id="4862" w:author="user" w:date="2020-01-24T00:31:00Z">
        <w:r w:rsidR="00F7795C" w:rsidRPr="00B65A80">
          <w:rPr>
            <w:noProof/>
            <w:rPrChange w:id="4863" w:author="user" w:date="2020-01-31T23:25:00Z">
              <w:rPr>
                <w:noProof/>
              </w:rPr>
            </w:rPrChange>
          </w:rPr>
          <w:t>9</w:t>
        </w:r>
      </w:ins>
      <w:del w:id="4864" w:author="user" w:date="2020-01-24T00:31:00Z">
        <w:r w:rsidRPr="00B65A80" w:rsidDel="00F7795C">
          <w:rPr>
            <w:noProof/>
            <w:rPrChange w:id="4865" w:author="user" w:date="2020-01-31T23:25:00Z">
              <w:rPr>
                <w:noProof/>
              </w:rPr>
            </w:rPrChange>
          </w:rPr>
          <w:delText>7</w:delText>
        </w:r>
      </w:del>
      <w:r w:rsidRPr="00B65A80">
        <w:rPr>
          <w:noProof/>
          <w:rPrChange w:id="4866" w:author="user" w:date="2020-01-31T23:25:00Z">
            <w:rPr>
              <w:noProof/>
            </w:rPr>
          </w:rPrChange>
        </w:rPr>
        <w:t>. Estimate</w:t>
      </w:r>
      <w:r w:rsidR="00FC6273" w:rsidRPr="00B65A80">
        <w:rPr>
          <w:noProof/>
          <w:rPrChange w:id="4867" w:author="user" w:date="2020-01-31T23:25:00Z">
            <w:rPr>
              <w:noProof/>
            </w:rPr>
          </w:rPrChange>
        </w:rPr>
        <w:t>d</w:t>
      </w:r>
      <w:r w:rsidRPr="00B65A80">
        <w:rPr>
          <w:noProof/>
          <w:rPrChange w:id="4868" w:author="user" w:date="2020-01-31T23:25:00Z">
            <w:rPr>
              <w:noProof/>
            </w:rPr>
          </w:rPrChange>
        </w:rPr>
        <w:t xml:space="preserve"> GWP from CH</w:t>
      </w:r>
      <w:r w:rsidRPr="00B65A80">
        <w:rPr>
          <w:noProof/>
          <w:vertAlign w:val="subscript"/>
          <w:rPrChange w:id="4869" w:author="user" w:date="2020-01-31T23:25:00Z">
            <w:rPr>
              <w:noProof/>
              <w:vertAlign w:val="subscript"/>
            </w:rPr>
          </w:rPrChange>
        </w:rPr>
        <w:t xml:space="preserve">4 </w:t>
      </w:r>
      <w:r w:rsidRPr="00B65A80">
        <w:rPr>
          <w:noProof/>
          <w:rPrChange w:id="4870" w:author="user" w:date="2020-01-31T23:25:00Z">
            <w:rPr>
              <w:noProof/>
            </w:rPr>
          </w:rPrChange>
        </w:rPr>
        <w:t>as CO</w:t>
      </w:r>
      <w:r w:rsidRPr="00B65A80">
        <w:rPr>
          <w:noProof/>
          <w:vertAlign w:val="subscript"/>
          <w:rPrChange w:id="4871" w:author="user" w:date="2020-01-31T23:25:00Z">
            <w:rPr>
              <w:noProof/>
              <w:vertAlign w:val="subscript"/>
            </w:rPr>
          </w:rPrChange>
        </w:rPr>
        <w:t>2</w:t>
      </w:r>
      <w:r w:rsidRPr="00B65A80">
        <w:rPr>
          <w:noProof/>
          <w:rPrChange w:id="4872" w:author="user" w:date="2020-01-31T23:25:00Z">
            <w:rPr>
              <w:noProof/>
            </w:rPr>
          </w:rPrChange>
        </w:rPr>
        <w:t>-eq d</w:t>
      </w:r>
      <w:r w:rsidRPr="00B65A80">
        <w:rPr>
          <w:noProof/>
          <w:vertAlign w:val="superscript"/>
          <w:rPrChange w:id="4873" w:author="user" w:date="2020-01-31T23:25:00Z">
            <w:rPr>
              <w:noProof/>
              <w:vertAlign w:val="superscript"/>
            </w:rPr>
          </w:rPrChange>
        </w:rPr>
        <w:t>-1</w:t>
      </w:r>
      <w:r w:rsidRPr="00B65A80">
        <w:rPr>
          <w:noProof/>
          <w:rPrChange w:id="4874" w:author="user" w:date="2020-01-31T23:25:00Z">
            <w:rPr>
              <w:noProof/>
            </w:rPr>
          </w:rPrChange>
        </w:rPr>
        <w:t xml:space="preserve"> showed a decreasing tendency as DLL increased </w:t>
      </w:r>
      <w:r w:rsidR="00FC6273" w:rsidRPr="00B65A80">
        <w:rPr>
          <w:noProof/>
          <w:rPrChange w:id="4875" w:author="user" w:date="2020-01-31T23:25:00Z">
            <w:rPr>
              <w:noProof/>
            </w:rPr>
          </w:rPrChange>
        </w:rPr>
        <w:t>in the diets. In</w:t>
      </w:r>
      <w:r w:rsidRPr="00B65A80">
        <w:rPr>
          <w:noProof/>
          <w:rPrChange w:id="4876" w:author="user" w:date="2020-01-31T23:25:00Z">
            <w:rPr>
              <w:noProof/>
            </w:rPr>
          </w:rPrChange>
        </w:rPr>
        <w:t xml:space="preserve"> contrast, all treatments with DLL showed an increase of estimated GWP through N</w:t>
      </w:r>
      <w:r w:rsidRPr="00B65A80">
        <w:rPr>
          <w:noProof/>
          <w:vertAlign w:val="subscript"/>
          <w:rPrChange w:id="4877" w:author="user" w:date="2020-01-31T23:25:00Z">
            <w:rPr>
              <w:noProof/>
              <w:vertAlign w:val="subscript"/>
            </w:rPr>
          </w:rPrChange>
        </w:rPr>
        <w:t>2</w:t>
      </w:r>
      <w:r w:rsidRPr="00B65A80">
        <w:rPr>
          <w:noProof/>
          <w:rPrChange w:id="4878" w:author="user" w:date="2020-01-31T23:25:00Z">
            <w:rPr>
              <w:noProof/>
            </w:rPr>
          </w:rPrChange>
        </w:rPr>
        <w:t>O CO</w:t>
      </w:r>
      <w:r w:rsidRPr="00B65A80">
        <w:rPr>
          <w:noProof/>
          <w:vertAlign w:val="subscript"/>
          <w:rPrChange w:id="4879" w:author="user" w:date="2020-01-31T23:25:00Z">
            <w:rPr>
              <w:noProof/>
              <w:vertAlign w:val="subscript"/>
            </w:rPr>
          </w:rPrChange>
        </w:rPr>
        <w:t>2</w:t>
      </w:r>
      <w:r w:rsidRPr="00B65A80">
        <w:rPr>
          <w:noProof/>
          <w:rPrChange w:id="4880" w:author="user" w:date="2020-01-31T23:25:00Z">
            <w:rPr>
              <w:noProof/>
            </w:rPr>
          </w:rPrChange>
        </w:rPr>
        <w:t>-eq d</w:t>
      </w:r>
      <w:r w:rsidRPr="00B65A80">
        <w:rPr>
          <w:noProof/>
          <w:vertAlign w:val="superscript"/>
          <w:rPrChange w:id="4881" w:author="user" w:date="2020-01-31T23:25:00Z">
            <w:rPr>
              <w:noProof/>
              <w:vertAlign w:val="superscript"/>
            </w:rPr>
          </w:rPrChange>
        </w:rPr>
        <w:t>-1</w:t>
      </w:r>
      <w:r w:rsidRPr="00B65A80">
        <w:rPr>
          <w:noProof/>
          <w:rPrChange w:id="4882" w:author="user" w:date="2020-01-31T23:25:00Z">
            <w:rPr>
              <w:noProof/>
            </w:rPr>
          </w:rPrChange>
        </w:rPr>
        <w:t xml:space="preserve"> from nitrogen excreted through feces against</w:t>
      </w:r>
      <w:r w:rsidR="00FC6273" w:rsidRPr="00B65A80">
        <w:rPr>
          <w:noProof/>
          <w:rPrChange w:id="4883" w:author="user" w:date="2020-01-31T23:25:00Z">
            <w:rPr>
              <w:noProof/>
            </w:rPr>
          </w:rPrChange>
        </w:rPr>
        <w:t xml:space="preserve"> the</w:t>
      </w:r>
      <w:r w:rsidRPr="00B65A80">
        <w:rPr>
          <w:noProof/>
          <w:rPrChange w:id="4884" w:author="user" w:date="2020-01-31T23:25:00Z">
            <w:rPr>
              <w:noProof/>
            </w:rPr>
          </w:rPrChange>
        </w:rPr>
        <w:t xml:space="preserve"> treatment without DLL. However, according to the estimate of total GWP (CH</w:t>
      </w:r>
      <w:r w:rsidRPr="00B65A80">
        <w:rPr>
          <w:noProof/>
          <w:vertAlign w:val="subscript"/>
          <w:rPrChange w:id="4885" w:author="user" w:date="2020-01-31T23:25:00Z">
            <w:rPr>
              <w:noProof/>
              <w:vertAlign w:val="subscript"/>
            </w:rPr>
          </w:rPrChange>
        </w:rPr>
        <w:t xml:space="preserve">4 </w:t>
      </w:r>
      <w:r w:rsidRPr="00B65A80">
        <w:rPr>
          <w:noProof/>
          <w:rPrChange w:id="4886" w:author="user" w:date="2020-01-31T23:25:00Z">
            <w:rPr>
              <w:noProof/>
            </w:rPr>
          </w:rPrChange>
        </w:rPr>
        <w:t>and N</w:t>
      </w:r>
      <w:r w:rsidRPr="00B65A80">
        <w:rPr>
          <w:noProof/>
          <w:vertAlign w:val="subscript"/>
          <w:rPrChange w:id="4887" w:author="user" w:date="2020-01-31T23:25:00Z">
            <w:rPr>
              <w:noProof/>
              <w:vertAlign w:val="subscript"/>
            </w:rPr>
          </w:rPrChange>
        </w:rPr>
        <w:t>2</w:t>
      </w:r>
      <w:r w:rsidRPr="00B65A80">
        <w:rPr>
          <w:noProof/>
          <w:rPrChange w:id="4888" w:author="user" w:date="2020-01-31T23:25:00Z">
            <w:rPr>
              <w:noProof/>
            </w:rPr>
          </w:rPrChange>
        </w:rPr>
        <w:t xml:space="preserve">O) all treatments with DLL showed a total GHG emission mitigation potencial compared to the diet without DLL or </w:t>
      </w:r>
      <w:r w:rsidRPr="00B65A80">
        <w:rPr>
          <w:rStyle w:val="scayt-misspell-word"/>
          <w:rFonts w:cs="Arial"/>
          <w:noProof/>
          <w:rPrChange w:id="4889" w:author="user" w:date="2020-01-31T23:25:00Z">
            <w:rPr>
              <w:rStyle w:val="scayt-misspell-word"/>
              <w:rFonts w:cs="Arial"/>
              <w:noProof/>
            </w:rPr>
          </w:rPrChange>
        </w:rPr>
        <w:t>treatment</w:t>
      </w:r>
      <w:r w:rsidR="00FC6273" w:rsidRPr="00B65A80">
        <w:rPr>
          <w:noProof/>
          <w:rPrChange w:id="4890" w:author="user" w:date="2020-01-31T23:25:00Z">
            <w:rPr>
              <w:noProof/>
            </w:rPr>
          </w:rPrChange>
        </w:rPr>
        <w:t xml:space="preserve"> 0</w:t>
      </w:r>
      <w:r w:rsidR="003F5737" w:rsidRPr="00B65A80">
        <w:rPr>
          <w:noProof/>
          <w:rPrChange w:id="4891" w:author="user" w:date="2020-01-31T23:25:00Z">
            <w:rPr>
              <w:noProof/>
            </w:rPr>
          </w:rPrChange>
        </w:rPr>
        <w:t>.</w:t>
      </w:r>
    </w:p>
    <w:p w:rsidR="003F5737" w:rsidRPr="00B65A80" w:rsidRDefault="003F5737" w:rsidP="003F5737">
      <w:pPr>
        <w:pStyle w:val="MDPI41tablecaption"/>
        <w:jc w:val="center"/>
        <w:rPr>
          <w:noProof/>
          <w:rPrChange w:id="4892" w:author="user" w:date="2020-01-31T23:25:00Z">
            <w:rPr>
              <w:noProof/>
            </w:rPr>
          </w:rPrChange>
        </w:rPr>
      </w:pPr>
      <w:r w:rsidRPr="00B65A80">
        <w:rPr>
          <w:b/>
          <w:noProof/>
          <w:rPrChange w:id="4893" w:author="user" w:date="2020-01-31T23:25:00Z">
            <w:rPr>
              <w:b/>
              <w:noProof/>
            </w:rPr>
          </w:rPrChange>
        </w:rPr>
        <w:t xml:space="preserve">Table </w:t>
      </w:r>
      <w:ins w:id="4894" w:author="user" w:date="2020-01-24T00:31:00Z">
        <w:r w:rsidR="00F7795C" w:rsidRPr="00B65A80">
          <w:rPr>
            <w:b/>
            <w:noProof/>
            <w:rPrChange w:id="4895" w:author="user" w:date="2020-01-31T23:25:00Z">
              <w:rPr>
                <w:b/>
                <w:noProof/>
                <w:highlight w:val="cyan"/>
              </w:rPr>
            </w:rPrChange>
          </w:rPr>
          <w:t>9</w:t>
        </w:r>
      </w:ins>
      <w:del w:id="4896" w:author="user" w:date="2020-01-24T00:31:00Z">
        <w:r w:rsidRPr="00B65A80" w:rsidDel="00F7795C">
          <w:rPr>
            <w:b/>
            <w:noProof/>
            <w:rPrChange w:id="4897" w:author="user" w:date="2020-01-31T23:25:00Z">
              <w:rPr>
                <w:b/>
                <w:noProof/>
              </w:rPr>
            </w:rPrChange>
          </w:rPr>
          <w:delText>7</w:delText>
        </w:r>
      </w:del>
      <w:r w:rsidRPr="00B65A80">
        <w:rPr>
          <w:b/>
          <w:noProof/>
          <w:rPrChange w:id="4898" w:author="user" w:date="2020-01-31T23:25:00Z">
            <w:rPr>
              <w:b/>
              <w:noProof/>
            </w:rPr>
          </w:rPrChange>
        </w:rPr>
        <w:t xml:space="preserve">. </w:t>
      </w:r>
      <w:r w:rsidRPr="00B65A80">
        <w:rPr>
          <w:noProof/>
          <w:rPrChange w:id="4899" w:author="user" w:date="2020-01-31T23:25:00Z">
            <w:rPr>
              <w:noProof/>
            </w:rPr>
          </w:rPrChange>
        </w:rPr>
        <w:t xml:space="preserve">Estimate global warming potential in heifers fed with </w:t>
      </w:r>
      <w:r w:rsidRPr="00B65A80">
        <w:rPr>
          <w:rFonts w:eastAsia="Calibri"/>
          <w:noProof/>
          <w:rPrChange w:id="4900" w:author="user" w:date="2020-01-31T23:25:00Z">
            <w:rPr>
              <w:rFonts w:eastAsia="Calibri"/>
              <w:noProof/>
            </w:rPr>
          </w:rPrChange>
        </w:rPr>
        <w:t xml:space="preserve">dried </w:t>
      </w:r>
      <w:r w:rsidRPr="00B65A80">
        <w:rPr>
          <w:rFonts w:eastAsia="Calibri"/>
          <w:i/>
          <w:noProof/>
          <w:rPrChange w:id="4901" w:author="user" w:date="2020-01-31T23:25:00Z">
            <w:rPr>
              <w:rFonts w:eastAsia="Calibri"/>
              <w:i/>
              <w:noProof/>
            </w:rPr>
          </w:rPrChange>
        </w:rPr>
        <w:t xml:space="preserve">L. leucocephala </w:t>
      </w:r>
      <w:r w:rsidRPr="00B65A80">
        <w:rPr>
          <w:rFonts w:eastAsia="Calibri"/>
          <w:noProof/>
          <w:rPrChange w:id="4902" w:author="user" w:date="2020-01-31T23:25:00Z">
            <w:rPr>
              <w:rFonts w:eastAsia="Calibri"/>
              <w:noProof/>
            </w:rPr>
          </w:rPrChange>
        </w:rPr>
        <w:t>leaves.</w:t>
      </w:r>
    </w:p>
    <w:tbl>
      <w:tblPr>
        <w:tblW w:w="8145" w:type="dxa"/>
        <w:jc w:val="center"/>
        <w:tblLook w:val="04A0" w:firstRow="1" w:lastRow="0" w:firstColumn="1" w:lastColumn="0" w:noHBand="0" w:noVBand="1"/>
      </w:tblPr>
      <w:tblGrid>
        <w:gridCol w:w="4349"/>
        <w:gridCol w:w="949"/>
        <w:gridCol w:w="949"/>
        <w:gridCol w:w="949"/>
        <w:gridCol w:w="949"/>
        <w:tblGridChange w:id="4903">
          <w:tblGrid>
            <w:gridCol w:w="4349"/>
            <w:gridCol w:w="949"/>
            <w:gridCol w:w="949"/>
            <w:gridCol w:w="949"/>
            <w:gridCol w:w="949"/>
          </w:tblGrid>
        </w:tblGridChange>
      </w:tblGrid>
      <w:tr w:rsidR="00DB77B9" w:rsidRPr="00B65A80" w:rsidTr="003F5737">
        <w:trPr>
          <w:jc w:val="center"/>
        </w:trPr>
        <w:tc>
          <w:tcPr>
            <w:tcW w:w="0" w:type="auto"/>
            <w:gridSpan w:val="5"/>
            <w:tcBorders>
              <w:top w:val="single" w:sz="8" w:space="0" w:color="auto"/>
              <w:left w:val="nil"/>
              <w:bottom w:val="single" w:sz="4" w:space="0" w:color="auto"/>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b/>
                <w:noProof/>
                <w:sz w:val="20"/>
                <w:szCs w:val="16"/>
                <w:rPrChange w:id="4904"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905" w:author="user" w:date="2020-01-31T23:25:00Z">
                  <w:rPr>
                    <w:rFonts w:ascii="Palatino Linotype" w:hAnsi="Palatino Linotype" w:cs="Arial"/>
                    <w:b/>
                    <w:noProof/>
                    <w:sz w:val="20"/>
                    <w:szCs w:val="16"/>
                  </w:rPr>
                </w:rPrChange>
              </w:rPr>
              <w:t>Treatments</w:t>
            </w:r>
          </w:p>
        </w:tc>
      </w:tr>
      <w:tr w:rsidR="00DB77B9" w:rsidRPr="00B65A80" w:rsidTr="003F5737">
        <w:trPr>
          <w:jc w:val="center"/>
        </w:trPr>
        <w:tc>
          <w:tcPr>
            <w:tcW w:w="0" w:type="auto"/>
            <w:tcBorders>
              <w:top w:val="single" w:sz="4" w:space="0" w:color="auto"/>
              <w:left w:val="nil"/>
              <w:bottom w:val="single" w:sz="4" w:space="0" w:color="auto"/>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b/>
                <w:noProof/>
                <w:sz w:val="20"/>
                <w:szCs w:val="16"/>
                <w:rPrChange w:id="4906"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907" w:author="user" w:date="2020-01-31T23:25:00Z">
                  <w:rPr>
                    <w:rFonts w:ascii="Palatino Linotype" w:hAnsi="Palatino Linotype" w:cs="Arial"/>
                    <w:b/>
                    <w:noProof/>
                    <w:sz w:val="20"/>
                    <w:szCs w:val="16"/>
                  </w:rPr>
                </w:rPrChange>
              </w:rPr>
              <w:t>Global warming potential</w:t>
            </w:r>
          </w:p>
        </w:tc>
        <w:tc>
          <w:tcPr>
            <w:tcW w:w="0" w:type="auto"/>
            <w:tcBorders>
              <w:top w:val="single" w:sz="4" w:space="0" w:color="auto"/>
              <w:left w:val="nil"/>
              <w:bottom w:val="single" w:sz="4" w:space="0" w:color="auto"/>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b/>
                <w:noProof/>
                <w:sz w:val="20"/>
                <w:szCs w:val="16"/>
                <w:rPrChange w:id="4908"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909" w:author="user" w:date="2020-01-31T23:25:00Z">
                  <w:rPr>
                    <w:rFonts w:ascii="Palatino Linotype" w:hAnsi="Palatino Linotype" w:cs="Arial"/>
                    <w:b/>
                    <w:noProof/>
                    <w:sz w:val="20"/>
                    <w:szCs w:val="16"/>
                  </w:rPr>
                </w:rPrChange>
              </w:rPr>
              <w:t>0</w:t>
            </w:r>
          </w:p>
        </w:tc>
        <w:tc>
          <w:tcPr>
            <w:tcW w:w="0" w:type="auto"/>
            <w:tcBorders>
              <w:top w:val="single" w:sz="4" w:space="0" w:color="auto"/>
              <w:left w:val="nil"/>
              <w:bottom w:val="single" w:sz="4" w:space="0" w:color="auto"/>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b/>
                <w:noProof/>
                <w:sz w:val="20"/>
                <w:szCs w:val="16"/>
                <w:rPrChange w:id="4910"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911" w:author="user" w:date="2020-01-31T23:25:00Z">
                  <w:rPr>
                    <w:rFonts w:ascii="Palatino Linotype" w:hAnsi="Palatino Linotype" w:cs="Arial"/>
                    <w:b/>
                    <w:noProof/>
                    <w:sz w:val="20"/>
                    <w:szCs w:val="16"/>
                  </w:rPr>
                </w:rPrChange>
              </w:rPr>
              <w:t>1</w:t>
            </w:r>
          </w:p>
        </w:tc>
        <w:tc>
          <w:tcPr>
            <w:tcW w:w="0" w:type="auto"/>
            <w:tcBorders>
              <w:top w:val="single" w:sz="4" w:space="0" w:color="auto"/>
              <w:left w:val="nil"/>
              <w:bottom w:val="single" w:sz="4" w:space="0" w:color="auto"/>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b/>
                <w:noProof/>
                <w:sz w:val="20"/>
                <w:szCs w:val="16"/>
                <w:rPrChange w:id="4912"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913" w:author="user" w:date="2020-01-31T23:25:00Z">
                  <w:rPr>
                    <w:rFonts w:ascii="Palatino Linotype" w:hAnsi="Palatino Linotype" w:cs="Arial"/>
                    <w:b/>
                    <w:noProof/>
                    <w:sz w:val="20"/>
                    <w:szCs w:val="16"/>
                  </w:rPr>
                </w:rPrChange>
              </w:rPr>
              <w:t>2</w:t>
            </w:r>
          </w:p>
        </w:tc>
        <w:tc>
          <w:tcPr>
            <w:tcW w:w="0" w:type="auto"/>
            <w:tcBorders>
              <w:top w:val="single" w:sz="4" w:space="0" w:color="auto"/>
              <w:left w:val="nil"/>
              <w:bottom w:val="single" w:sz="4" w:space="0" w:color="auto"/>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b/>
                <w:noProof/>
                <w:sz w:val="20"/>
                <w:szCs w:val="16"/>
                <w:rPrChange w:id="4914" w:author="user" w:date="2020-01-31T23:25:00Z">
                  <w:rPr>
                    <w:rFonts w:ascii="Palatino Linotype" w:hAnsi="Palatino Linotype" w:cs="Arial"/>
                    <w:b/>
                    <w:noProof/>
                    <w:sz w:val="20"/>
                    <w:szCs w:val="16"/>
                  </w:rPr>
                </w:rPrChange>
              </w:rPr>
            </w:pPr>
            <w:r w:rsidRPr="00B65A80">
              <w:rPr>
                <w:rFonts w:ascii="Palatino Linotype" w:hAnsi="Palatino Linotype" w:cs="Arial"/>
                <w:b/>
                <w:noProof/>
                <w:sz w:val="20"/>
                <w:szCs w:val="16"/>
                <w:rPrChange w:id="4915" w:author="user" w:date="2020-01-31T23:25:00Z">
                  <w:rPr>
                    <w:rFonts w:ascii="Palatino Linotype" w:hAnsi="Palatino Linotype" w:cs="Arial"/>
                    <w:b/>
                    <w:noProof/>
                    <w:sz w:val="20"/>
                    <w:szCs w:val="16"/>
                  </w:rPr>
                </w:rPrChange>
              </w:rPr>
              <w:t>3</w:t>
            </w:r>
          </w:p>
        </w:tc>
      </w:tr>
      <w:tr w:rsidR="00DB77B9" w:rsidRPr="00B65A80" w:rsidTr="003F5737">
        <w:trPr>
          <w:jc w:val="center"/>
        </w:trPr>
        <w:tc>
          <w:tcPr>
            <w:tcW w:w="0" w:type="auto"/>
            <w:tcBorders>
              <w:top w:val="single" w:sz="4" w:space="0" w:color="auto"/>
              <w:left w:val="nil"/>
              <w:bottom w:val="nil"/>
              <w:right w:val="nil"/>
            </w:tcBorders>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4916" w:author="user" w:date="2020-01-31T23:25:00Z">
                  <w:rPr>
                    <w:rFonts w:ascii="Palatino Linotype" w:hAnsi="Palatino Linotype" w:cs="Arial"/>
                    <w:noProof/>
                    <w:sz w:val="20"/>
                    <w:szCs w:val="16"/>
                  </w:rPr>
                </w:rPrChange>
              </w:rPr>
              <w:pPrChange w:id="4917" w:author="user" w:date="2020-01-31T11:23: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4918" w:author="user" w:date="2020-01-31T23:25:00Z">
                  <w:rPr>
                    <w:rFonts w:ascii="Palatino Linotype" w:hAnsi="Palatino Linotype" w:cs="Arial"/>
                    <w:noProof/>
                    <w:sz w:val="20"/>
                    <w:szCs w:val="16"/>
                  </w:rPr>
                </w:rPrChange>
              </w:rPr>
              <w:t>CH</w:t>
            </w:r>
            <w:r w:rsidRPr="00B65A80">
              <w:rPr>
                <w:rFonts w:ascii="Palatino Linotype" w:hAnsi="Palatino Linotype" w:cs="Arial"/>
                <w:noProof/>
                <w:sz w:val="20"/>
                <w:szCs w:val="16"/>
                <w:vertAlign w:val="subscript"/>
                <w:rPrChange w:id="4919" w:author="user" w:date="2020-01-31T23:25:00Z">
                  <w:rPr>
                    <w:rFonts w:ascii="Palatino Linotype" w:hAnsi="Palatino Linotype" w:cs="Arial"/>
                    <w:noProof/>
                    <w:sz w:val="20"/>
                    <w:szCs w:val="16"/>
                    <w:vertAlign w:val="subscript"/>
                  </w:rPr>
                </w:rPrChange>
              </w:rPr>
              <w:t>4</w:t>
            </w:r>
            <w:del w:id="4920" w:author="user" w:date="2020-01-31T00:57:00Z">
              <w:r w:rsidRPr="00B65A80" w:rsidDel="004B4CF4">
                <w:rPr>
                  <w:rFonts w:ascii="Palatino Linotype" w:hAnsi="Palatino Linotype" w:cs="Arial"/>
                  <w:noProof/>
                  <w:sz w:val="20"/>
                  <w:szCs w:val="16"/>
                  <w:vertAlign w:val="superscript"/>
                  <w:rPrChange w:id="4921" w:author="user" w:date="2020-01-31T23:25:00Z">
                    <w:rPr>
                      <w:rFonts w:ascii="Palatino Linotype" w:hAnsi="Palatino Linotype" w:cs="Arial"/>
                      <w:noProof/>
                      <w:sz w:val="20"/>
                      <w:szCs w:val="16"/>
                      <w:vertAlign w:val="superscript"/>
                    </w:rPr>
                  </w:rPrChange>
                </w:rPr>
                <w:delText>a</w:delText>
              </w:r>
            </w:del>
            <w:r w:rsidRPr="00B65A80">
              <w:rPr>
                <w:rFonts w:ascii="Palatino Linotype" w:hAnsi="Palatino Linotype" w:cs="Arial"/>
                <w:noProof/>
                <w:sz w:val="20"/>
                <w:szCs w:val="16"/>
                <w:rPrChange w:id="4922" w:author="user" w:date="2020-01-31T23:25:00Z">
                  <w:rPr>
                    <w:rFonts w:ascii="Palatino Linotype" w:hAnsi="Palatino Linotype" w:cs="Arial"/>
                    <w:noProof/>
                    <w:sz w:val="20"/>
                    <w:szCs w:val="16"/>
                  </w:rPr>
                </w:rPrChange>
              </w:rPr>
              <w:t xml:space="preserve"> (CO</w:t>
            </w:r>
            <w:r w:rsidRPr="00B65A80">
              <w:rPr>
                <w:rFonts w:ascii="Palatino Linotype" w:hAnsi="Palatino Linotype" w:cs="Arial"/>
                <w:noProof/>
                <w:sz w:val="20"/>
                <w:szCs w:val="16"/>
                <w:vertAlign w:val="subscript"/>
                <w:rPrChange w:id="4923" w:author="user" w:date="2020-01-31T23:25:00Z">
                  <w:rPr>
                    <w:rFonts w:ascii="Palatino Linotype" w:hAnsi="Palatino Linotype" w:cs="Arial"/>
                    <w:noProof/>
                    <w:sz w:val="20"/>
                    <w:szCs w:val="16"/>
                    <w:vertAlign w:val="subscript"/>
                  </w:rPr>
                </w:rPrChange>
              </w:rPr>
              <w:t>2</w:t>
            </w:r>
            <w:r w:rsidRPr="00B65A80">
              <w:rPr>
                <w:rFonts w:ascii="Palatino Linotype" w:hAnsi="Palatino Linotype" w:cs="Arial"/>
                <w:noProof/>
                <w:sz w:val="20"/>
                <w:szCs w:val="16"/>
                <w:rPrChange w:id="4924" w:author="user" w:date="2020-01-31T23:25:00Z">
                  <w:rPr>
                    <w:rFonts w:ascii="Palatino Linotype" w:hAnsi="Palatino Linotype" w:cs="Arial"/>
                    <w:noProof/>
                    <w:sz w:val="20"/>
                    <w:szCs w:val="16"/>
                  </w:rPr>
                </w:rPrChange>
              </w:rPr>
              <w:t>-eq kg d</w:t>
            </w:r>
            <w:r w:rsidRPr="00B65A80">
              <w:rPr>
                <w:rFonts w:ascii="Palatino Linotype" w:hAnsi="Palatino Linotype" w:cs="Arial"/>
                <w:noProof/>
                <w:sz w:val="20"/>
                <w:szCs w:val="16"/>
                <w:vertAlign w:val="superscript"/>
                <w:rPrChange w:id="4925"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20"/>
                <w:szCs w:val="16"/>
                <w:rPrChange w:id="4926" w:author="user" w:date="2020-01-31T23:25:00Z">
                  <w:rPr>
                    <w:rFonts w:ascii="Palatino Linotype" w:hAnsi="Palatino Linotype" w:cs="Arial"/>
                    <w:noProof/>
                    <w:sz w:val="20"/>
                    <w:szCs w:val="16"/>
                  </w:rPr>
                </w:rPrChange>
              </w:rPr>
              <w:t>)</w:t>
            </w:r>
          </w:p>
        </w:tc>
        <w:tc>
          <w:tcPr>
            <w:tcW w:w="0" w:type="auto"/>
            <w:tcBorders>
              <w:top w:val="single" w:sz="4" w:space="0" w:color="auto"/>
              <w:left w:val="nil"/>
              <w:bottom w:val="nil"/>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2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28" w:author="user" w:date="2020-01-31T23:25:00Z">
                  <w:rPr>
                    <w:rFonts w:ascii="Palatino Linotype" w:hAnsi="Palatino Linotype" w:cs="Arial"/>
                    <w:noProof/>
                    <w:sz w:val="20"/>
                    <w:szCs w:val="16"/>
                  </w:rPr>
                </w:rPrChange>
              </w:rPr>
              <w:t>4.88</w:t>
            </w:r>
          </w:p>
        </w:tc>
        <w:tc>
          <w:tcPr>
            <w:tcW w:w="0" w:type="auto"/>
            <w:tcBorders>
              <w:top w:val="single" w:sz="4" w:space="0" w:color="auto"/>
              <w:left w:val="nil"/>
              <w:bottom w:val="nil"/>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2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30" w:author="user" w:date="2020-01-31T23:25:00Z">
                  <w:rPr>
                    <w:rFonts w:ascii="Palatino Linotype" w:hAnsi="Palatino Linotype" w:cs="Arial"/>
                    <w:noProof/>
                    <w:sz w:val="20"/>
                    <w:szCs w:val="16"/>
                  </w:rPr>
                </w:rPrChange>
              </w:rPr>
              <w:t>4.56</w:t>
            </w:r>
          </w:p>
        </w:tc>
        <w:tc>
          <w:tcPr>
            <w:tcW w:w="0" w:type="auto"/>
            <w:tcBorders>
              <w:top w:val="single" w:sz="4" w:space="0" w:color="auto"/>
              <w:left w:val="nil"/>
              <w:bottom w:val="nil"/>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3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32" w:author="user" w:date="2020-01-31T23:25:00Z">
                  <w:rPr>
                    <w:rFonts w:ascii="Palatino Linotype" w:hAnsi="Palatino Linotype" w:cs="Arial"/>
                    <w:noProof/>
                    <w:sz w:val="20"/>
                    <w:szCs w:val="16"/>
                  </w:rPr>
                </w:rPrChange>
              </w:rPr>
              <w:t>4.33</w:t>
            </w:r>
          </w:p>
        </w:tc>
        <w:tc>
          <w:tcPr>
            <w:tcW w:w="0" w:type="auto"/>
            <w:tcBorders>
              <w:top w:val="single" w:sz="4" w:space="0" w:color="auto"/>
              <w:left w:val="nil"/>
              <w:bottom w:val="nil"/>
              <w:right w:val="nil"/>
            </w:tcBorders>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33"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34" w:author="user" w:date="2020-01-31T23:25:00Z">
                  <w:rPr>
                    <w:rFonts w:ascii="Palatino Linotype" w:hAnsi="Palatino Linotype" w:cs="Arial"/>
                    <w:noProof/>
                    <w:sz w:val="20"/>
                    <w:szCs w:val="16"/>
                  </w:rPr>
                </w:rPrChange>
              </w:rPr>
              <w:t>3.92</w:t>
            </w:r>
          </w:p>
        </w:tc>
      </w:tr>
      <w:tr w:rsidR="00DB77B9" w:rsidRPr="00B65A80" w:rsidTr="003F5737">
        <w:trPr>
          <w:jc w:val="center"/>
        </w:trPr>
        <w:tc>
          <w:tcPr>
            <w:tcW w:w="0" w:type="auto"/>
            <w:shd w:val="clear" w:color="auto" w:fill="auto"/>
            <w:vAlign w:val="center"/>
            <w:hideMark/>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4935" w:author="user" w:date="2020-01-31T23:25:00Z">
                  <w:rPr>
                    <w:rFonts w:ascii="Palatino Linotype" w:hAnsi="Palatino Linotype" w:cs="Arial"/>
                    <w:noProof/>
                    <w:sz w:val="20"/>
                    <w:szCs w:val="16"/>
                  </w:rPr>
                </w:rPrChange>
              </w:rPr>
              <w:pPrChange w:id="4936" w:author="user" w:date="2020-01-31T11:23: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4937" w:author="user" w:date="2020-01-31T23:25:00Z">
                  <w:rPr>
                    <w:rFonts w:ascii="Palatino Linotype" w:hAnsi="Palatino Linotype" w:cs="Arial"/>
                    <w:noProof/>
                    <w:sz w:val="20"/>
                    <w:szCs w:val="16"/>
                  </w:rPr>
                </w:rPrChange>
              </w:rPr>
              <w:t>N</w:t>
            </w:r>
            <w:r w:rsidRPr="00B65A80">
              <w:rPr>
                <w:rFonts w:ascii="Palatino Linotype" w:hAnsi="Palatino Linotype" w:cs="Arial"/>
                <w:noProof/>
                <w:sz w:val="20"/>
                <w:szCs w:val="16"/>
                <w:vertAlign w:val="subscript"/>
                <w:rPrChange w:id="4938" w:author="user" w:date="2020-01-31T23:25:00Z">
                  <w:rPr>
                    <w:rFonts w:ascii="Palatino Linotype" w:hAnsi="Palatino Linotype" w:cs="Arial"/>
                    <w:noProof/>
                    <w:sz w:val="20"/>
                    <w:szCs w:val="16"/>
                    <w:vertAlign w:val="subscript"/>
                  </w:rPr>
                </w:rPrChange>
              </w:rPr>
              <w:t>2</w:t>
            </w:r>
            <w:r w:rsidRPr="00B65A80">
              <w:rPr>
                <w:rFonts w:ascii="Palatino Linotype" w:hAnsi="Palatino Linotype" w:cs="Arial"/>
                <w:noProof/>
                <w:sz w:val="20"/>
                <w:szCs w:val="16"/>
                <w:rPrChange w:id="4939" w:author="user" w:date="2020-01-31T23:25:00Z">
                  <w:rPr>
                    <w:rFonts w:ascii="Palatino Linotype" w:hAnsi="Palatino Linotype" w:cs="Arial"/>
                    <w:noProof/>
                    <w:sz w:val="20"/>
                    <w:szCs w:val="16"/>
                  </w:rPr>
                </w:rPrChange>
              </w:rPr>
              <w:t>O</w:t>
            </w:r>
            <w:del w:id="4940" w:author="user" w:date="2020-01-31T00:57:00Z">
              <w:r w:rsidRPr="00B65A80" w:rsidDel="004B4CF4">
                <w:rPr>
                  <w:rFonts w:ascii="Palatino Linotype" w:hAnsi="Palatino Linotype" w:cs="Arial"/>
                  <w:noProof/>
                  <w:sz w:val="20"/>
                  <w:szCs w:val="16"/>
                  <w:vertAlign w:val="superscript"/>
                  <w:rPrChange w:id="4941" w:author="user" w:date="2020-01-31T23:25:00Z">
                    <w:rPr>
                      <w:rFonts w:ascii="Palatino Linotype" w:hAnsi="Palatino Linotype" w:cs="Arial"/>
                      <w:noProof/>
                      <w:sz w:val="20"/>
                      <w:szCs w:val="16"/>
                      <w:vertAlign w:val="superscript"/>
                    </w:rPr>
                  </w:rPrChange>
                </w:rPr>
                <w:delText>ab*</w:delText>
              </w:r>
            </w:del>
            <w:r w:rsidRPr="00B65A80">
              <w:rPr>
                <w:rFonts w:ascii="Palatino Linotype" w:hAnsi="Palatino Linotype" w:cs="Arial"/>
                <w:noProof/>
                <w:sz w:val="20"/>
                <w:szCs w:val="16"/>
                <w:vertAlign w:val="superscript"/>
                <w:rPrChange w:id="4942" w:author="user" w:date="2020-01-31T23:25:00Z">
                  <w:rPr>
                    <w:rFonts w:ascii="Palatino Linotype" w:hAnsi="Palatino Linotype" w:cs="Arial"/>
                    <w:noProof/>
                    <w:sz w:val="20"/>
                    <w:szCs w:val="16"/>
                    <w:vertAlign w:val="superscript"/>
                  </w:rPr>
                </w:rPrChange>
              </w:rPr>
              <w:t xml:space="preserve"> </w:t>
            </w:r>
            <w:r w:rsidRPr="00B65A80">
              <w:rPr>
                <w:rFonts w:ascii="Palatino Linotype" w:hAnsi="Palatino Linotype" w:cs="Arial"/>
                <w:noProof/>
                <w:sz w:val="20"/>
                <w:szCs w:val="16"/>
                <w:rPrChange w:id="4943" w:author="user" w:date="2020-01-31T23:25:00Z">
                  <w:rPr>
                    <w:rFonts w:ascii="Palatino Linotype" w:hAnsi="Palatino Linotype" w:cs="Arial"/>
                    <w:noProof/>
                    <w:sz w:val="20"/>
                    <w:szCs w:val="16"/>
                  </w:rPr>
                </w:rPrChange>
              </w:rPr>
              <w:t>(CO</w:t>
            </w:r>
            <w:r w:rsidRPr="00B65A80">
              <w:rPr>
                <w:rFonts w:ascii="Palatino Linotype" w:hAnsi="Palatino Linotype" w:cs="Arial"/>
                <w:noProof/>
                <w:sz w:val="20"/>
                <w:szCs w:val="16"/>
                <w:vertAlign w:val="subscript"/>
                <w:rPrChange w:id="4944" w:author="user" w:date="2020-01-31T23:25:00Z">
                  <w:rPr>
                    <w:rFonts w:ascii="Palatino Linotype" w:hAnsi="Palatino Linotype" w:cs="Arial"/>
                    <w:noProof/>
                    <w:sz w:val="20"/>
                    <w:szCs w:val="16"/>
                    <w:vertAlign w:val="subscript"/>
                  </w:rPr>
                </w:rPrChange>
              </w:rPr>
              <w:t>2</w:t>
            </w:r>
            <w:r w:rsidRPr="00B65A80">
              <w:rPr>
                <w:rFonts w:ascii="Palatino Linotype" w:hAnsi="Palatino Linotype" w:cs="Arial"/>
                <w:noProof/>
                <w:sz w:val="20"/>
                <w:szCs w:val="16"/>
                <w:rPrChange w:id="4945" w:author="user" w:date="2020-01-31T23:25:00Z">
                  <w:rPr>
                    <w:rFonts w:ascii="Palatino Linotype" w:hAnsi="Palatino Linotype" w:cs="Arial"/>
                    <w:noProof/>
                    <w:sz w:val="20"/>
                    <w:szCs w:val="16"/>
                  </w:rPr>
                </w:rPrChange>
              </w:rPr>
              <w:t>-eq kg d</w:t>
            </w:r>
            <w:r w:rsidRPr="00B65A80">
              <w:rPr>
                <w:rFonts w:ascii="Palatino Linotype" w:hAnsi="Palatino Linotype" w:cs="Arial"/>
                <w:noProof/>
                <w:sz w:val="20"/>
                <w:szCs w:val="16"/>
                <w:vertAlign w:val="superscript"/>
                <w:rPrChange w:id="4946" w:author="user" w:date="2020-01-31T23:25:00Z">
                  <w:rPr>
                    <w:rFonts w:ascii="Palatino Linotype" w:hAnsi="Palatino Linotype" w:cs="Arial"/>
                    <w:noProof/>
                    <w:sz w:val="20"/>
                    <w:szCs w:val="16"/>
                    <w:vertAlign w:val="superscript"/>
                  </w:rPr>
                </w:rPrChange>
              </w:rPr>
              <w:t>-1</w:t>
            </w:r>
            <w:r w:rsidRPr="00B65A80">
              <w:rPr>
                <w:rFonts w:ascii="Palatino Linotype" w:hAnsi="Palatino Linotype" w:cs="Arial"/>
                <w:noProof/>
                <w:sz w:val="20"/>
                <w:szCs w:val="16"/>
                <w:rPrChange w:id="4947" w:author="user" w:date="2020-01-31T23:25:00Z">
                  <w:rPr>
                    <w:rFonts w:ascii="Palatino Linotype" w:hAnsi="Palatino Linotype" w:cs="Arial"/>
                    <w:noProof/>
                    <w:sz w:val="20"/>
                    <w:szCs w:val="16"/>
                  </w:rPr>
                </w:rPrChange>
              </w:rPr>
              <w:t>)</w:t>
            </w:r>
          </w:p>
        </w:tc>
        <w:tc>
          <w:tcPr>
            <w:tcW w:w="0" w:type="auto"/>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48"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49" w:author="user" w:date="2020-01-31T23:25:00Z">
                  <w:rPr>
                    <w:rFonts w:ascii="Palatino Linotype" w:hAnsi="Palatino Linotype" w:cs="Arial"/>
                    <w:noProof/>
                    <w:sz w:val="20"/>
                    <w:szCs w:val="16"/>
                  </w:rPr>
                </w:rPrChange>
              </w:rPr>
              <w:t>1.17</w:t>
            </w:r>
          </w:p>
        </w:tc>
        <w:tc>
          <w:tcPr>
            <w:tcW w:w="0" w:type="auto"/>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5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51" w:author="user" w:date="2020-01-31T23:25:00Z">
                  <w:rPr>
                    <w:rFonts w:ascii="Palatino Linotype" w:hAnsi="Palatino Linotype" w:cs="Arial"/>
                    <w:noProof/>
                    <w:sz w:val="20"/>
                    <w:szCs w:val="16"/>
                  </w:rPr>
                </w:rPrChange>
              </w:rPr>
              <w:t>1.39</w:t>
            </w:r>
          </w:p>
        </w:tc>
        <w:tc>
          <w:tcPr>
            <w:tcW w:w="0" w:type="auto"/>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52"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53" w:author="user" w:date="2020-01-31T23:25:00Z">
                  <w:rPr>
                    <w:rFonts w:ascii="Palatino Linotype" w:hAnsi="Palatino Linotype" w:cs="Arial"/>
                    <w:noProof/>
                    <w:sz w:val="20"/>
                    <w:szCs w:val="16"/>
                  </w:rPr>
                </w:rPrChange>
              </w:rPr>
              <w:t>1.62</w:t>
            </w:r>
          </w:p>
        </w:tc>
        <w:tc>
          <w:tcPr>
            <w:tcW w:w="0" w:type="auto"/>
            <w:shd w:val="clear" w:color="auto" w:fill="auto"/>
            <w:vAlign w:val="center"/>
            <w:hideMark/>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54"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55" w:author="user" w:date="2020-01-31T23:25:00Z">
                  <w:rPr>
                    <w:rFonts w:ascii="Palatino Linotype" w:hAnsi="Palatino Linotype" w:cs="Arial"/>
                    <w:noProof/>
                    <w:sz w:val="20"/>
                    <w:szCs w:val="16"/>
                  </w:rPr>
                </w:rPrChange>
              </w:rPr>
              <w:t>1.79</w:t>
            </w:r>
          </w:p>
        </w:tc>
      </w:tr>
      <w:tr w:rsidR="00DB77B9" w:rsidRPr="00B65A80" w:rsidTr="00B60C38">
        <w:tblPrEx>
          <w:tblW w:w="8145" w:type="dxa"/>
          <w:jc w:val="center"/>
          <w:tblPrExChange w:id="4956" w:author="user" w:date="2020-01-31T23:22:00Z">
            <w:tblPrEx>
              <w:tblW w:w="8145" w:type="dxa"/>
              <w:jc w:val="center"/>
            </w:tblPrEx>
          </w:tblPrExChange>
        </w:tblPrEx>
        <w:trPr>
          <w:jc w:val="center"/>
          <w:trPrChange w:id="4957" w:author="user" w:date="2020-01-31T23:22:00Z">
            <w:trPr>
              <w:jc w:val="center"/>
            </w:trPr>
          </w:trPrChange>
        </w:trPr>
        <w:tc>
          <w:tcPr>
            <w:tcW w:w="0" w:type="auto"/>
            <w:gridSpan w:val="5"/>
            <w:tcBorders>
              <w:top w:val="single" w:sz="4" w:space="0" w:color="auto"/>
              <w:left w:val="nil"/>
              <w:bottom w:val="single" w:sz="4" w:space="0" w:color="auto"/>
              <w:right w:val="nil"/>
            </w:tcBorders>
            <w:shd w:val="clear" w:color="auto" w:fill="auto"/>
            <w:vAlign w:val="center"/>
            <w:hideMark/>
            <w:tcPrChange w:id="4958" w:author="user" w:date="2020-01-31T23:22:00Z">
              <w:tcPr>
                <w:tcW w:w="0" w:type="auto"/>
                <w:gridSpan w:val="5"/>
                <w:tcBorders>
                  <w:top w:val="single" w:sz="4" w:space="0" w:color="auto"/>
                  <w:left w:val="nil"/>
                  <w:bottom w:val="single" w:sz="4" w:space="0" w:color="auto"/>
                  <w:right w:val="nil"/>
                </w:tcBorders>
                <w:shd w:val="clear" w:color="auto" w:fill="auto"/>
                <w:vAlign w:val="center"/>
                <w:hideMark/>
              </w:tcPr>
            </w:tcPrChange>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59"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60" w:author="user" w:date="2020-01-31T23:25:00Z">
                  <w:rPr>
                    <w:rFonts w:ascii="Palatino Linotype" w:hAnsi="Palatino Linotype" w:cs="Arial"/>
                    <w:noProof/>
                    <w:sz w:val="20"/>
                    <w:szCs w:val="16"/>
                  </w:rPr>
                </w:rPrChange>
              </w:rPr>
              <w:t xml:space="preserve">Total Global warming potential </w:t>
            </w:r>
          </w:p>
        </w:tc>
      </w:tr>
      <w:tr w:rsidR="00DB77B9" w:rsidRPr="00B65A80" w:rsidTr="00B60C38">
        <w:tblPrEx>
          <w:tblW w:w="8145" w:type="dxa"/>
          <w:jc w:val="center"/>
          <w:tblPrExChange w:id="4961" w:author="user" w:date="2020-01-31T23:22:00Z">
            <w:tblPrEx>
              <w:tblW w:w="8145" w:type="dxa"/>
              <w:jc w:val="center"/>
            </w:tblPrEx>
          </w:tblPrExChange>
        </w:tblPrEx>
        <w:trPr>
          <w:jc w:val="center"/>
          <w:trPrChange w:id="4962" w:author="user" w:date="2020-01-31T23:22:00Z">
            <w:trPr>
              <w:jc w:val="center"/>
            </w:trPr>
          </w:trPrChange>
        </w:trPr>
        <w:tc>
          <w:tcPr>
            <w:tcW w:w="0" w:type="auto"/>
            <w:tcBorders>
              <w:top w:val="single" w:sz="4" w:space="0" w:color="auto"/>
              <w:left w:val="nil"/>
              <w:bottom w:val="single" w:sz="4" w:space="0" w:color="auto"/>
              <w:right w:val="nil"/>
            </w:tcBorders>
            <w:shd w:val="clear" w:color="auto" w:fill="auto"/>
            <w:vAlign w:val="center"/>
            <w:hideMark/>
            <w:tcPrChange w:id="4963" w:author="user" w:date="2020-01-31T23:22:00Z">
              <w:tcPr>
                <w:tcW w:w="0" w:type="auto"/>
                <w:tcBorders>
                  <w:top w:val="single" w:sz="4" w:space="0" w:color="auto"/>
                  <w:left w:val="nil"/>
                  <w:bottom w:val="nil"/>
                  <w:right w:val="nil"/>
                </w:tcBorders>
                <w:shd w:val="clear" w:color="auto" w:fill="auto"/>
                <w:vAlign w:val="center"/>
                <w:hideMark/>
              </w:tcPr>
            </w:tcPrChange>
          </w:tcPr>
          <w:p w:rsidR="00DB77B9" w:rsidRPr="00B65A80" w:rsidRDefault="00DB77B9">
            <w:pPr>
              <w:autoSpaceDE w:val="0"/>
              <w:autoSpaceDN w:val="0"/>
              <w:adjustRightInd w:val="0"/>
              <w:snapToGrid w:val="0"/>
              <w:spacing w:line="240" w:lineRule="auto"/>
              <w:jc w:val="left"/>
              <w:rPr>
                <w:rFonts w:ascii="Palatino Linotype" w:hAnsi="Palatino Linotype" w:cs="Arial"/>
                <w:noProof/>
                <w:sz w:val="20"/>
                <w:szCs w:val="16"/>
                <w:rPrChange w:id="4964" w:author="user" w:date="2020-01-31T23:25:00Z">
                  <w:rPr>
                    <w:rFonts w:ascii="Palatino Linotype" w:hAnsi="Palatino Linotype" w:cs="Arial"/>
                    <w:noProof/>
                    <w:sz w:val="20"/>
                    <w:szCs w:val="16"/>
                  </w:rPr>
                </w:rPrChange>
              </w:rPr>
              <w:pPrChange w:id="4965" w:author="user" w:date="2020-01-31T11:23:00Z">
                <w:pPr>
                  <w:autoSpaceDE w:val="0"/>
                  <w:autoSpaceDN w:val="0"/>
                  <w:adjustRightInd w:val="0"/>
                  <w:snapToGrid w:val="0"/>
                  <w:spacing w:line="240" w:lineRule="auto"/>
                  <w:jc w:val="center"/>
                </w:pPr>
              </w:pPrChange>
            </w:pPr>
            <w:r w:rsidRPr="00B65A80">
              <w:rPr>
                <w:rFonts w:ascii="Palatino Linotype" w:hAnsi="Palatino Linotype" w:cs="Arial"/>
                <w:noProof/>
                <w:sz w:val="20"/>
                <w:szCs w:val="16"/>
                <w:rPrChange w:id="4966" w:author="user" w:date="2020-01-31T23:25:00Z">
                  <w:rPr>
                    <w:rFonts w:ascii="Palatino Linotype" w:hAnsi="Palatino Linotype" w:cs="Arial"/>
                    <w:noProof/>
                    <w:sz w:val="20"/>
                    <w:szCs w:val="16"/>
                  </w:rPr>
                </w:rPrChange>
              </w:rPr>
              <w:t>CO</w:t>
            </w:r>
            <w:r w:rsidRPr="00B65A80">
              <w:rPr>
                <w:rFonts w:ascii="Palatino Linotype" w:hAnsi="Palatino Linotype" w:cs="Arial"/>
                <w:noProof/>
                <w:sz w:val="20"/>
                <w:szCs w:val="16"/>
                <w:vertAlign w:val="subscript"/>
                <w:rPrChange w:id="4967" w:author="user" w:date="2020-01-31T23:25:00Z">
                  <w:rPr>
                    <w:rFonts w:ascii="Palatino Linotype" w:hAnsi="Palatino Linotype" w:cs="Arial"/>
                    <w:noProof/>
                    <w:sz w:val="20"/>
                    <w:szCs w:val="16"/>
                    <w:vertAlign w:val="subscript"/>
                  </w:rPr>
                </w:rPrChange>
              </w:rPr>
              <w:t>2</w:t>
            </w:r>
            <w:r w:rsidRPr="00B65A80">
              <w:rPr>
                <w:rFonts w:ascii="Palatino Linotype" w:hAnsi="Palatino Linotype" w:cs="Arial"/>
                <w:noProof/>
                <w:sz w:val="20"/>
                <w:szCs w:val="16"/>
                <w:rPrChange w:id="4968" w:author="user" w:date="2020-01-31T23:25:00Z">
                  <w:rPr>
                    <w:rFonts w:ascii="Palatino Linotype" w:hAnsi="Palatino Linotype" w:cs="Arial"/>
                    <w:noProof/>
                    <w:sz w:val="20"/>
                    <w:szCs w:val="16"/>
                  </w:rPr>
                </w:rPrChange>
              </w:rPr>
              <w:t>-eq kg d</w:t>
            </w:r>
            <w:r w:rsidRPr="00B65A80">
              <w:rPr>
                <w:rFonts w:ascii="Palatino Linotype" w:hAnsi="Palatino Linotype" w:cs="Arial"/>
                <w:noProof/>
                <w:sz w:val="20"/>
                <w:szCs w:val="16"/>
                <w:vertAlign w:val="superscript"/>
                <w:rPrChange w:id="4969" w:author="user" w:date="2020-01-31T23:25:00Z">
                  <w:rPr>
                    <w:rFonts w:ascii="Palatino Linotype" w:hAnsi="Palatino Linotype" w:cs="Arial"/>
                    <w:noProof/>
                    <w:sz w:val="20"/>
                    <w:szCs w:val="16"/>
                    <w:vertAlign w:val="superscript"/>
                  </w:rPr>
                </w:rPrChange>
              </w:rPr>
              <w:t>-1</w:t>
            </w:r>
          </w:p>
        </w:tc>
        <w:tc>
          <w:tcPr>
            <w:tcW w:w="0" w:type="auto"/>
            <w:tcBorders>
              <w:top w:val="single" w:sz="4" w:space="0" w:color="auto"/>
              <w:left w:val="nil"/>
              <w:bottom w:val="single" w:sz="4" w:space="0" w:color="auto"/>
              <w:right w:val="nil"/>
            </w:tcBorders>
            <w:shd w:val="clear" w:color="auto" w:fill="auto"/>
            <w:vAlign w:val="center"/>
            <w:hideMark/>
            <w:tcPrChange w:id="4970" w:author="user" w:date="2020-01-31T23:22:00Z">
              <w:tcPr>
                <w:tcW w:w="0" w:type="auto"/>
                <w:tcBorders>
                  <w:top w:val="single" w:sz="4" w:space="0" w:color="auto"/>
                  <w:left w:val="nil"/>
                  <w:bottom w:val="nil"/>
                  <w:right w:val="nil"/>
                </w:tcBorders>
                <w:shd w:val="clear" w:color="auto" w:fill="auto"/>
                <w:vAlign w:val="center"/>
                <w:hideMark/>
              </w:tcPr>
            </w:tcPrChange>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71"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72" w:author="user" w:date="2020-01-31T23:25:00Z">
                  <w:rPr>
                    <w:rFonts w:ascii="Palatino Linotype" w:hAnsi="Palatino Linotype" w:cs="Arial"/>
                    <w:noProof/>
                    <w:sz w:val="20"/>
                    <w:szCs w:val="16"/>
                  </w:rPr>
                </w:rPrChange>
              </w:rPr>
              <w:t>6.05</w:t>
            </w:r>
          </w:p>
        </w:tc>
        <w:tc>
          <w:tcPr>
            <w:tcW w:w="0" w:type="auto"/>
            <w:tcBorders>
              <w:top w:val="single" w:sz="4" w:space="0" w:color="auto"/>
              <w:left w:val="nil"/>
              <w:bottom w:val="single" w:sz="4" w:space="0" w:color="auto"/>
              <w:right w:val="nil"/>
            </w:tcBorders>
            <w:shd w:val="clear" w:color="auto" w:fill="auto"/>
            <w:vAlign w:val="center"/>
            <w:hideMark/>
            <w:tcPrChange w:id="4973" w:author="user" w:date="2020-01-31T23:22:00Z">
              <w:tcPr>
                <w:tcW w:w="0" w:type="auto"/>
                <w:tcBorders>
                  <w:top w:val="single" w:sz="4" w:space="0" w:color="auto"/>
                  <w:left w:val="nil"/>
                  <w:bottom w:val="nil"/>
                  <w:right w:val="nil"/>
                </w:tcBorders>
                <w:shd w:val="clear" w:color="auto" w:fill="auto"/>
                <w:vAlign w:val="center"/>
                <w:hideMark/>
              </w:tcPr>
            </w:tcPrChange>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74"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75" w:author="user" w:date="2020-01-31T23:25:00Z">
                  <w:rPr>
                    <w:rFonts w:ascii="Palatino Linotype" w:hAnsi="Palatino Linotype" w:cs="Arial"/>
                    <w:noProof/>
                    <w:sz w:val="20"/>
                    <w:szCs w:val="16"/>
                  </w:rPr>
                </w:rPrChange>
              </w:rPr>
              <w:t>5.95</w:t>
            </w:r>
          </w:p>
        </w:tc>
        <w:tc>
          <w:tcPr>
            <w:tcW w:w="0" w:type="auto"/>
            <w:tcBorders>
              <w:top w:val="single" w:sz="4" w:space="0" w:color="auto"/>
              <w:left w:val="nil"/>
              <w:bottom w:val="single" w:sz="4" w:space="0" w:color="auto"/>
              <w:right w:val="nil"/>
            </w:tcBorders>
            <w:shd w:val="clear" w:color="auto" w:fill="auto"/>
            <w:vAlign w:val="center"/>
            <w:hideMark/>
            <w:tcPrChange w:id="4976" w:author="user" w:date="2020-01-31T23:22:00Z">
              <w:tcPr>
                <w:tcW w:w="0" w:type="auto"/>
                <w:tcBorders>
                  <w:top w:val="single" w:sz="4" w:space="0" w:color="auto"/>
                  <w:left w:val="nil"/>
                  <w:bottom w:val="nil"/>
                  <w:right w:val="nil"/>
                </w:tcBorders>
                <w:shd w:val="clear" w:color="auto" w:fill="auto"/>
                <w:vAlign w:val="center"/>
                <w:hideMark/>
              </w:tcPr>
            </w:tcPrChange>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77"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78" w:author="user" w:date="2020-01-31T23:25:00Z">
                  <w:rPr>
                    <w:rFonts w:ascii="Palatino Linotype" w:hAnsi="Palatino Linotype" w:cs="Arial"/>
                    <w:noProof/>
                    <w:sz w:val="20"/>
                    <w:szCs w:val="16"/>
                  </w:rPr>
                </w:rPrChange>
              </w:rPr>
              <w:t>5.95</w:t>
            </w:r>
          </w:p>
        </w:tc>
        <w:tc>
          <w:tcPr>
            <w:tcW w:w="0" w:type="auto"/>
            <w:tcBorders>
              <w:top w:val="single" w:sz="4" w:space="0" w:color="auto"/>
              <w:left w:val="nil"/>
              <w:bottom w:val="single" w:sz="4" w:space="0" w:color="auto"/>
              <w:right w:val="nil"/>
            </w:tcBorders>
            <w:shd w:val="clear" w:color="auto" w:fill="auto"/>
            <w:vAlign w:val="center"/>
            <w:hideMark/>
            <w:tcPrChange w:id="4979" w:author="user" w:date="2020-01-31T23:22:00Z">
              <w:tcPr>
                <w:tcW w:w="0" w:type="auto"/>
                <w:tcBorders>
                  <w:top w:val="single" w:sz="4" w:space="0" w:color="auto"/>
                  <w:left w:val="nil"/>
                  <w:bottom w:val="nil"/>
                  <w:right w:val="nil"/>
                </w:tcBorders>
                <w:shd w:val="clear" w:color="auto" w:fill="auto"/>
                <w:vAlign w:val="center"/>
                <w:hideMark/>
              </w:tcPr>
            </w:tcPrChange>
          </w:tcPr>
          <w:p w:rsidR="00DB77B9" w:rsidRPr="00B65A80" w:rsidRDefault="00DB77B9" w:rsidP="003F5737">
            <w:pPr>
              <w:autoSpaceDE w:val="0"/>
              <w:autoSpaceDN w:val="0"/>
              <w:adjustRightInd w:val="0"/>
              <w:snapToGrid w:val="0"/>
              <w:spacing w:line="240" w:lineRule="auto"/>
              <w:jc w:val="center"/>
              <w:rPr>
                <w:rFonts w:ascii="Palatino Linotype" w:hAnsi="Palatino Linotype" w:cs="Arial"/>
                <w:noProof/>
                <w:sz w:val="20"/>
                <w:szCs w:val="16"/>
                <w:rPrChange w:id="4980" w:author="user" w:date="2020-01-31T23:25:00Z">
                  <w:rPr>
                    <w:rFonts w:ascii="Palatino Linotype" w:hAnsi="Palatino Linotype" w:cs="Arial"/>
                    <w:noProof/>
                    <w:sz w:val="20"/>
                    <w:szCs w:val="16"/>
                  </w:rPr>
                </w:rPrChange>
              </w:rPr>
            </w:pPr>
            <w:r w:rsidRPr="00B65A80">
              <w:rPr>
                <w:rFonts w:ascii="Palatino Linotype" w:hAnsi="Palatino Linotype" w:cs="Arial"/>
                <w:noProof/>
                <w:sz w:val="20"/>
                <w:szCs w:val="16"/>
                <w:rPrChange w:id="4981" w:author="user" w:date="2020-01-31T23:25:00Z">
                  <w:rPr>
                    <w:rFonts w:ascii="Palatino Linotype" w:hAnsi="Palatino Linotype" w:cs="Arial"/>
                    <w:noProof/>
                    <w:sz w:val="20"/>
                    <w:szCs w:val="16"/>
                  </w:rPr>
                </w:rPrChange>
              </w:rPr>
              <w:t>5.71</w:t>
            </w:r>
          </w:p>
        </w:tc>
      </w:tr>
    </w:tbl>
    <w:p w:rsidR="00E92783" w:rsidRPr="00B65A80" w:rsidDel="00B60C38" w:rsidRDefault="003F5737" w:rsidP="003F5737">
      <w:pPr>
        <w:pStyle w:val="MDPI21heading1"/>
        <w:rPr>
          <w:del w:id="4982" w:author="user" w:date="2020-01-24T02:28:00Z"/>
          <w:noProof/>
          <w:rPrChange w:id="4983" w:author="user" w:date="2020-01-31T23:25:00Z">
            <w:rPr>
              <w:del w:id="4984" w:author="user" w:date="2020-01-24T02:28:00Z"/>
              <w:noProof/>
            </w:rPr>
          </w:rPrChange>
        </w:rPr>
      </w:pPr>
      <w:del w:id="4985" w:author="user" w:date="2020-01-24T02:28:00Z">
        <w:r w:rsidRPr="00B65A80" w:rsidDel="00361377">
          <w:rPr>
            <w:noProof/>
            <w:vertAlign w:val="superscript"/>
            <w:rPrChange w:id="4986" w:author="user" w:date="2020-01-31T23:25:00Z">
              <w:rPr>
                <w:noProof/>
                <w:vertAlign w:val="superscript"/>
              </w:rPr>
            </w:rPrChange>
          </w:rPr>
          <w:delText>a</w:delText>
        </w:r>
        <w:r w:rsidRPr="00B65A80" w:rsidDel="00361377">
          <w:rPr>
            <w:noProof/>
            <w:rPrChange w:id="4987" w:author="user" w:date="2020-01-31T23:25:00Z">
              <w:rPr>
                <w:noProof/>
              </w:rPr>
            </w:rPrChange>
          </w:rPr>
          <w:delText xml:space="preserve"> Methane production and estimated N</w:delText>
        </w:r>
        <w:r w:rsidRPr="00B65A80" w:rsidDel="00361377">
          <w:rPr>
            <w:noProof/>
            <w:vertAlign w:val="subscript"/>
            <w:rPrChange w:id="4988" w:author="user" w:date="2020-01-31T23:25:00Z">
              <w:rPr>
                <w:noProof/>
                <w:vertAlign w:val="subscript"/>
              </w:rPr>
            </w:rPrChange>
          </w:rPr>
          <w:delText>2</w:delText>
        </w:r>
        <w:r w:rsidRPr="00B65A80" w:rsidDel="00361377">
          <w:rPr>
            <w:noProof/>
            <w:rPrChange w:id="4989" w:author="user" w:date="2020-01-31T23:25:00Z">
              <w:rPr>
                <w:noProof/>
              </w:rPr>
            </w:rPrChange>
          </w:rPr>
          <w:delText>O emissions were converted to CO</w:delText>
        </w:r>
        <w:r w:rsidRPr="00B65A80" w:rsidDel="00361377">
          <w:rPr>
            <w:noProof/>
            <w:vertAlign w:val="subscript"/>
            <w:rPrChange w:id="4990" w:author="user" w:date="2020-01-31T23:25:00Z">
              <w:rPr>
                <w:noProof/>
                <w:vertAlign w:val="subscript"/>
              </w:rPr>
            </w:rPrChange>
          </w:rPr>
          <w:delText>2</w:delText>
        </w:r>
        <w:r w:rsidRPr="00B65A80" w:rsidDel="00361377">
          <w:rPr>
            <w:noProof/>
            <w:rPrChange w:id="4991" w:author="user" w:date="2020-01-31T23:25:00Z">
              <w:rPr>
                <w:noProof/>
              </w:rPr>
            </w:rPrChange>
          </w:rPr>
          <w:delText xml:space="preserve">-eq using global warming potential values of 28 and 265 respectively [1]; </w:delText>
        </w:r>
        <w:r w:rsidRPr="00B65A80" w:rsidDel="00361377">
          <w:rPr>
            <w:noProof/>
            <w:vertAlign w:val="superscript"/>
            <w:rPrChange w:id="4992" w:author="user" w:date="2020-01-31T23:25:00Z">
              <w:rPr>
                <w:noProof/>
                <w:vertAlign w:val="superscript"/>
              </w:rPr>
            </w:rPrChange>
          </w:rPr>
          <w:delText>b</w:delText>
        </w:r>
        <w:r w:rsidRPr="00B65A80" w:rsidDel="00361377">
          <w:rPr>
            <w:noProof/>
            <w:rPrChange w:id="4993" w:author="user" w:date="2020-01-31T23:25:00Z">
              <w:rPr>
                <w:noProof/>
              </w:rPr>
            </w:rPrChange>
          </w:rPr>
          <w:delText xml:space="preserve"> Values calculated based on fecal N excretion (Nf shown in Table 5). * Estimated nitrous oxide (N</w:delText>
        </w:r>
        <w:r w:rsidRPr="00B65A80" w:rsidDel="00361377">
          <w:rPr>
            <w:i/>
            <w:noProof/>
            <w:vertAlign w:val="subscript"/>
            <w:rPrChange w:id="4994" w:author="user" w:date="2020-01-31T23:25:00Z">
              <w:rPr>
                <w:i/>
                <w:noProof/>
                <w:vertAlign w:val="subscript"/>
              </w:rPr>
            </w:rPrChange>
          </w:rPr>
          <w:delText>2</w:delText>
        </w:r>
        <w:r w:rsidRPr="00B65A80" w:rsidDel="00361377">
          <w:rPr>
            <w:noProof/>
            <w:rPrChange w:id="4995" w:author="user" w:date="2020-01-31T23:25:00Z">
              <w:rPr>
                <w:noProof/>
              </w:rPr>
            </w:rPrChange>
          </w:rPr>
          <w:delText>O) emissions on feces of heifer were calculated with fecal N excretion and according to its volatilization rate for Latin America with the equation 10.25 (direct N</w:delText>
        </w:r>
        <w:r w:rsidRPr="00B65A80" w:rsidDel="00361377">
          <w:rPr>
            <w:noProof/>
            <w:vertAlign w:val="subscript"/>
            <w:rPrChange w:id="4996" w:author="user" w:date="2020-01-31T23:25:00Z">
              <w:rPr>
                <w:noProof/>
                <w:vertAlign w:val="subscript"/>
              </w:rPr>
            </w:rPrChange>
          </w:rPr>
          <w:delText>2</w:delText>
        </w:r>
        <w:r w:rsidRPr="00B65A80" w:rsidDel="00361377">
          <w:rPr>
            <w:noProof/>
            <w:rPrChange w:id="4997" w:author="user" w:date="2020-01-31T23:25:00Z">
              <w:rPr>
                <w:noProof/>
              </w:rPr>
            </w:rPrChange>
          </w:rPr>
          <w:delText>O emissions from mature management), 10.28 (N losses due leaching from mature management system) and 10.29 (indirect N</w:delText>
        </w:r>
        <w:r w:rsidRPr="00B65A80" w:rsidDel="00361377">
          <w:rPr>
            <w:noProof/>
            <w:vertAlign w:val="subscript"/>
            <w:rPrChange w:id="4998" w:author="user" w:date="2020-01-31T23:25:00Z">
              <w:rPr>
                <w:noProof/>
                <w:vertAlign w:val="subscript"/>
              </w:rPr>
            </w:rPrChange>
          </w:rPr>
          <w:delText>2</w:delText>
        </w:r>
        <w:r w:rsidRPr="00B65A80" w:rsidDel="00361377">
          <w:rPr>
            <w:noProof/>
            <w:rPrChange w:id="4999" w:author="user" w:date="2020-01-31T23:25:00Z">
              <w:rPr>
                <w:noProof/>
              </w:rPr>
            </w:rPrChange>
          </w:rPr>
          <w:delText>O emissions due leaching from mature management) [4].</w:delText>
        </w:r>
      </w:del>
      <w:del w:id="5000" w:author="user" w:date="2020-01-24T02:25:00Z">
        <w:r w:rsidR="00E92783" w:rsidRPr="00B65A80" w:rsidDel="00361377">
          <w:rPr>
            <w:rPrChange w:id="5001" w:author="user" w:date="2020-01-31T23:25:00Z">
              <w:rPr/>
            </w:rPrChange>
          </w:rPr>
          <w:delText>.</w:delText>
        </w:r>
      </w:del>
      <w:ins w:id="5002" w:author="user" w:date="2020-01-24T02:28:00Z">
        <w:r w:rsidR="00361377" w:rsidRPr="00B65A80">
          <w:rPr>
            <w:rPrChange w:id="5003" w:author="user" w:date="2020-01-31T23:25:00Z">
              <w:rPr/>
            </w:rPrChange>
          </w:rPr>
          <w:t xml:space="preserve"> CH</w:t>
        </w:r>
        <w:r w:rsidR="00361377" w:rsidRPr="00B65A80">
          <w:rPr>
            <w:vertAlign w:val="subscript"/>
            <w:rPrChange w:id="5004" w:author="user" w:date="2020-01-31T23:25:00Z">
              <w:rPr/>
            </w:rPrChange>
          </w:rPr>
          <w:t>4</w:t>
        </w:r>
        <w:r w:rsidR="00361377" w:rsidRPr="00B65A80">
          <w:rPr>
            <w:rPrChange w:id="5005" w:author="user" w:date="2020-01-31T23:25:00Z">
              <w:rPr/>
            </w:rPrChange>
          </w:rPr>
          <w:t xml:space="preserve">; Methane; </w:t>
        </w:r>
      </w:ins>
      <w:ins w:id="5006" w:author="user" w:date="2020-01-24T02:29:00Z">
        <w:r w:rsidR="00361377" w:rsidRPr="00B65A80">
          <w:rPr>
            <w:noProof/>
            <w:rPrChange w:id="5007" w:author="user" w:date="2020-01-31T23:25:00Z">
              <w:rPr>
                <w:noProof/>
              </w:rPr>
            </w:rPrChange>
          </w:rPr>
          <w:t>N</w:t>
        </w:r>
        <w:r w:rsidR="00361377" w:rsidRPr="00B65A80">
          <w:rPr>
            <w:noProof/>
            <w:vertAlign w:val="subscript"/>
            <w:rPrChange w:id="5008" w:author="user" w:date="2020-01-31T23:25:00Z">
              <w:rPr>
                <w:noProof/>
                <w:vertAlign w:val="subscript"/>
              </w:rPr>
            </w:rPrChange>
          </w:rPr>
          <w:t>2</w:t>
        </w:r>
        <w:r w:rsidR="00AE1428" w:rsidRPr="00B65A80">
          <w:rPr>
            <w:noProof/>
            <w:rPrChange w:id="5009" w:author="user" w:date="2020-01-31T23:25:00Z">
              <w:rPr>
                <w:noProof/>
              </w:rPr>
            </w:rPrChange>
          </w:rPr>
          <w:t>O</w:t>
        </w:r>
        <w:r w:rsidR="00361377" w:rsidRPr="00B65A80">
          <w:rPr>
            <w:noProof/>
            <w:rPrChange w:id="5010" w:author="user" w:date="2020-01-31T23:25:00Z">
              <w:rPr>
                <w:noProof/>
              </w:rPr>
            </w:rPrChange>
          </w:rPr>
          <w:t xml:space="preserve"> nitrous oxide</w:t>
        </w:r>
        <w:r w:rsidR="00AE1428" w:rsidRPr="00B65A80">
          <w:rPr>
            <w:noProof/>
            <w:rPrChange w:id="5011" w:author="user" w:date="2020-01-31T23:25:00Z">
              <w:rPr>
                <w:noProof/>
              </w:rPr>
            </w:rPrChange>
          </w:rPr>
          <w:t xml:space="preserve">; </w:t>
        </w:r>
      </w:ins>
      <w:ins w:id="5012" w:author="user" w:date="2020-01-31T00:54:00Z">
        <w:r w:rsidR="00AE1428" w:rsidRPr="00B65A80">
          <w:rPr>
            <w:rFonts w:cs="Arial"/>
            <w:noProof/>
            <w:szCs w:val="16"/>
            <w:rPrChange w:id="5013" w:author="user" w:date="2020-01-31T23:25:00Z">
              <w:rPr>
                <w:rFonts w:cs="Arial"/>
                <w:noProof/>
                <w:szCs w:val="16"/>
              </w:rPr>
            </w:rPrChange>
          </w:rPr>
          <w:t>CO</w:t>
        </w:r>
        <w:r w:rsidR="00AE1428" w:rsidRPr="00B65A80">
          <w:rPr>
            <w:rFonts w:cs="Arial"/>
            <w:noProof/>
            <w:szCs w:val="16"/>
            <w:vertAlign w:val="subscript"/>
            <w:rPrChange w:id="5014" w:author="user" w:date="2020-01-31T23:25:00Z">
              <w:rPr>
                <w:rFonts w:cs="Arial"/>
                <w:noProof/>
                <w:szCs w:val="16"/>
                <w:vertAlign w:val="subscript"/>
              </w:rPr>
            </w:rPrChange>
          </w:rPr>
          <w:t>2</w:t>
        </w:r>
        <w:r w:rsidR="00AE1428" w:rsidRPr="00B65A80">
          <w:rPr>
            <w:rFonts w:cs="Arial"/>
            <w:noProof/>
            <w:szCs w:val="16"/>
            <w:rPrChange w:id="5015" w:author="user" w:date="2020-01-31T23:25:00Z">
              <w:rPr>
                <w:rFonts w:cs="Arial"/>
                <w:noProof/>
                <w:szCs w:val="16"/>
              </w:rPr>
            </w:rPrChange>
          </w:rPr>
          <w:t>-eq</w:t>
        </w:r>
      </w:ins>
      <w:ins w:id="5016" w:author="user" w:date="2020-01-31T00:55:00Z">
        <w:r w:rsidR="00AE1428" w:rsidRPr="00B65A80">
          <w:rPr>
            <w:rFonts w:cs="Arial"/>
            <w:noProof/>
            <w:szCs w:val="16"/>
            <w:rPrChange w:id="5017" w:author="user" w:date="2020-01-31T23:25:00Z">
              <w:rPr>
                <w:rFonts w:cs="Arial"/>
                <w:noProof/>
                <w:szCs w:val="16"/>
              </w:rPr>
            </w:rPrChange>
          </w:rPr>
          <w:t xml:space="preserve">; </w:t>
        </w:r>
      </w:ins>
      <w:ins w:id="5018" w:author="user" w:date="2020-01-31T00:56:00Z">
        <w:r w:rsidR="00AE1428" w:rsidRPr="00B65A80">
          <w:rPr>
            <w:noProof/>
            <w:rPrChange w:id="5019" w:author="user" w:date="2020-01-31T23:25:00Z">
              <w:rPr>
                <w:noProof/>
              </w:rPr>
            </w:rPrChange>
          </w:rPr>
          <w:t>carbon dioxide</w:t>
        </w:r>
      </w:ins>
      <w:ins w:id="5020" w:author="user" w:date="2020-01-31T00:57:00Z">
        <w:r w:rsidR="00AE1428" w:rsidRPr="00B65A80">
          <w:rPr>
            <w:noProof/>
            <w:rPrChange w:id="5021" w:author="user" w:date="2020-01-31T23:25:00Z">
              <w:rPr>
                <w:noProof/>
              </w:rPr>
            </w:rPrChange>
          </w:rPr>
          <w:t xml:space="preserve"> equivalents</w:t>
        </w:r>
      </w:ins>
      <w:ins w:id="5022" w:author="user" w:date="2020-01-31T11:48:00Z">
        <w:r w:rsidR="004D0C45" w:rsidRPr="00B65A80">
          <w:rPr>
            <w:noProof/>
            <w:rPrChange w:id="5023" w:author="user" w:date="2020-01-31T23:25:00Z">
              <w:rPr>
                <w:noProof/>
              </w:rPr>
            </w:rPrChange>
          </w:rPr>
          <w:t>.</w:t>
        </w:r>
      </w:ins>
    </w:p>
    <w:p w:rsidR="00B60C38" w:rsidRPr="00B65A80" w:rsidRDefault="00B60C38" w:rsidP="003F5737">
      <w:pPr>
        <w:pStyle w:val="MDPI43tablefooter"/>
        <w:ind w:left="425" w:right="425"/>
        <w:rPr>
          <w:ins w:id="5024" w:author="user" w:date="2020-01-31T23:22:00Z"/>
          <w:rPrChange w:id="5025" w:author="user" w:date="2020-01-31T23:25:00Z">
            <w:rPr>
              <w:ins w:id="5026" w:author="user" w:date="2020-01-31T23:22:00Z"/>
            </w:rPr>
          </w:rPrChange>
        </w:rPr>
      </w:pPr>
    </w:p>
    <w:p w:rsidR="00E92783" w:rsidRPr="00B65A80" w:rsidRDefault="003F5737" w:rsidP="003F5737">
      <w:pPr>
        <w:pStyle w:val="MDPI21heading1"/>
        <w:rPr>
          <w:rPrChange w:id="5027" w:author="user" w:date="2020-01-31T23:25:00Z">
            <w:rPr/>
          </w:rPrChange>
        </w:rPr>
      </w:pPr>
      <w:r w:rsidRPr="00B65A80">
        <w:rPr>
          <w:rPrChange w:id="5028" w:author="user" w:date="2020-01-31T23:25:00Z">
            <w:rPr/>
          </w:rPrChange>
        </w:rPr>
        <w:t xml:space="preserve">4. </w:t>
      </w:r>
      <w:r w:rsidR="00E92783" w:rsidRPr="00B65A80">
        <w:rPr>
          <w:rPrChange w:id="5029" w:author="user" w:date="2020-01-31T23:25:00Z">
            <w:rPr/>
          </w:rPrChange>
        </w:rPr>
        <w:t>Discussion</w:t>
      </w:r>
    </w:p>
    <w:bookmarkEnd w:id="136"/>
    <w:bookmarkEnd w:id="137"/>
    <w:p w:rsidR="006912F7" w:rsidRPr="00B65A80" w:rsidRDefault="00483665" w:rsidP="003F5737">
      <w:pPr>
        <w:pStyle w:val="MDPI31text"/>
        <w:rPr>
          <w:rFonts w:eastAsia="Calibri"/>
          <w:noProof/>
          <w:lang w:eastAsia="en-US"/>
          <w:rPrChange w:id="5030" w:author="user" w:date="2020-01-31T23:25:00Z">
            <w:rPr>
              <w:rFonts w:eastAsia="Calibri"/>
              <w:noProof/>
              <w:lang w:eastAsia="en-US"/>
            </w:rPr>
          </w:rPrChange>
        </w:rPr>
      </w:pPr>
      <w:r w:rsidRPr="00B65A80">
        <w:rPr>
          <w:rFonts w:eastAsia="Calibri"/>
          <w:noProof/>
          <w:lang w:eastAsia="en-US"/>
          <w:rPrChange w:id="5031" w:author="user" w:date="2020-01-31T23:25:00Z">
            <w:rPr>
              <w:rFonts w:eastAsia="Calibri"/>
              <w:noProof/>
              <w:lang w:eastAsia="en-US"/>
            </w:rPr>
          </w:rPrChange>
        </w:rPr>
        <w:t xml:space="preserve">The effects of </w:t>
      </w:r>
      <w:r w:rsidRPr="00B65A80">
        <w:rPr>
          <w:rFonts w:eastAsia="Calibri"/>
          <w:i/>
          <w:noProof/>
          <w:lang w:eastAsia="en-US"/>
          <w:rPrChange w:id="5032" w:author="user" w:date="2020-01-31T23:25:00Z">
            <w:rPr>
              <w:rFonts w:eastAsia="Calibri"/>
              <w:i/>
              <w:noProof/>
              <w:lang w:eastAsia="en-US"/>
            </w:rPr>
          </w:rPrChange>
        </w:rPr>
        <w:t>L. leucocephala</w:t>
      </w:r>
      <w:r w:rsidRPr="00B65A80">
        <w:rPr>
          <w:rFonts w:eastAsia="Calibri"/>
          <w:noProof/>
          <w:lang w:eastAsia="en-US"/>
          <w:rPrChange w:id="5033" w:author="user" w:date="2020-01-31T23:25:00Z">
            <w:rPr>
              <w:rFonts w:eastAsia="Calibri"/>
              <w:noProof/>
              <w:lang w:eastAsia="en-US"/>
            </w:rPr>
          </w:rPrChange>
        </w:rPr>
        <w:t xml:space="preserve"> </w:t>
      </w:r>
      <w:r w:rsidR="006A3725" w:rsidRPr="00B65A80">
        <w:rPr>
          <w:rFonts w:eastAsia="Calibri"/>
          <w:noProof/>
          <w:lang w:eastAsia="en-US"/>
          <w:rPrChange w:id="5034" w:author="user" w:date="2020-01-31T23:25:00Z">
            <w:rPr>
              <w:rFonts w:eastAsia="Calibri"/>
              <w:noProof/>
              <w:lang w:eastAsia="en-US"/>
            </w:rPr>
          </w:rPrChange>
        </w:rPr>
        <w:t xml:space="preserve">consumption </w:t>
      </w:r>
      <w:r w:rsidRPr="00B65A80">
        <w:rPr>
          <w:rFonts w:eastAsia="Calibri"/>
          <w:noProof/>
          <w:lang w:eastAsia="en-US"/>
          <w:rPrChange w:id="5035" w:author="user" w:date="2020-01-31T23:25:00Z">
            <w:rPr>
              <w:rFonts w:eastAsia="Calibri"/>
              <w:noProof/>
              <w:lang w:eastAsia="en-US"/>
            </w:rPr>
          </w:rPrChange>
        </w:rPr>
        <w:t xml:space="preserve">on intake and digestibility of feed, and </w:t>
      </w:r>
      <w:r w:rsidR="00F0141D" w:rsidRPr="00B65A80">
        <w:rPr>
          <w:rFonts w:eastAsia="Calibri"/>
          <w:noProof/>
          <w:lang w:eastAsia="en-US"/>
          <w:rPrChange w:id="5036" w:author="user" w:date="2020-01-31T23:25:00Z">
            <w:rPr>
              <w:rFonts w:eastAsia="Calibri"/>
              <w:noProof/>
              <w:lang w:eastAsia="en-US"/>
            </w:rPr>
          </w:rPrChange>
        </w:rPr>
        <w:t xml:space="preserve">on </w:t>
      </w:r>
      <w:r w:rsidRPr="00B65A80">
        <w:rPr>
          <w:rFonts w:eastAsia="Calibri"/>
          <w:noProof/>
          <w:lang w:eastAsia="en-US"/>
          <w:rPrChange w:id="5037" w:author="user" w:date="2020-01-31T23:25:00Z">
            <w:rPr>
              <w:rFonts w:eastAsia="Calibri"/>
              <w:noProof/>
              <w:lang w:eastAsia="en-US"/>
            </w:rPr>
          </w:rPrChange>
        </w:rPr>
        <w:t>enteric CH</w:t>
      </w:r>
      <w:r w:rsidRPr="00B65A80">
        <w:rPr>
          <w:rFonts w:eastAsia="Calibri"/>
          <w:noProof/>
          <w:vertAlign w:val="subscript"/>
          <w:lang w:eastAsia="en-US"/>
          <w:rPrChange w:id="5038" w:author="user" w:date="2020-01-31T23:25:00Z">
            <w:rPr>
              <w:rFonts w:eastAsia="Calibri"/>
              <w:noProof/>
              <w:vertAlign w:val="subscript"/>
              <w:lang w:eastAsia="en-US"/>
            </w:rPr>
          </w:rPrChange>
        </w:rPr>
        <w:t>4</w:t>
      </w:r>
      <w:r w:rsidR="006A3725" w:rsidRPr="00B65A80">
        <w:rPr>
          <w:rFonts w:eastAsia="Calibri"/>
          <w:noProof/>
          <w:lang w:eastAsia="en-US"/>
          <w:rPrChange w:id="5039" w:author="user" w:date="2020-01-31T23:25:00Z">
            <w:rPr>
              <w:rFonts w:eastAsia="Calibri"/>
              <w:noProof/>
              <w:lang w:eastAsia="en-US"/>
            </w:rPr>
          </w:rPrChange>
        </w:rPr>
        <w:t xml:space="preserve"> </w:t>
      </w:r>
      <w:ins w:id="5040" w:author="user" w:date="2020-01-24T01:50:00Z">
        <w:r w:rsidR="00CD5350" w:rsidRPr="00B65A80">
          <w:rPr>
            <w:rFonts w:eastAsia="Calibri"/>
            <w:noProof/>
            <w:lang w:eastAsia="en-US"/>
            <w:rPrChange w:id="5041" w:author="user" w:date="2020-01-31T23:25:00Z">
              <w:rPr>
                <w:rFonts w:eastAsia="Calibri"/>
                <w:noProof/>
                <w:highlight w:val="cyan"/>
                <w:lang w:eastAsia="en-US"/>
              </w:rPr>
            </w:rPrChange>
          </w:rPr>
          <w:t>m</w:t>
        </w:r>
      </w:ins>
      <w:del w:id="5042" w:author="user" w:date="2020-01-24T01:50:00Z">
        <w:r w:rsidR="006A3725" w:rsidRPr="00B65A80" w:rsidDel="00CD5350">
          <w:rPr>
            <w:rFonts w:eastAsia="Calibri"/>
            <w:noProof/>
            <w:lang w:eastAsia="en-US"/>
            <w:rPrChange w:id="5043" w:author="user" w:date="2020-01-31T23:25:00Z">
              <w:rPr>
                <w:rFonts w:eastAsia="Calibri"/>
                <w:noProof/>
                <w:lang w:eastAsia="en-US"/>
              </w:rPr>
            </w:rPrChange>
          </w:rPr>
          <w:delText>n</w:delText>
        </w:r>
      </w:del>
      <w:r w:rsidR="006A3725" w:rsidRPr="00B65A80">
        <w:rPr>
          <w:rFonts w:eastAsia="Calibri"/>
          <w:noProof/>
          <w:lang w:eastAsia="en-US"/>
          <w:rPrChange w:id="5044" w:author="user" w:date="2020-01-31T23:25:00Z">
            <w:rPr>
              <w:rFonts w:eastAsia="Calibri"/>
              <w:noProof/>
              <w:lang w:eastAsia="en-US"/>
            </w:rPr>
          </w:rPrChange>
        </w:rPr>
        <w:t>itiga</w:t>
      </w:r>
      <w:r w:rsidRPr="00B65A80">
        <w:rPr>
          <w:rFonts w:eastAsia="Calibri"/>
          <w:noProof/>
          <w:lang w:eastAsia="en-US"/>
          <w:rPrChange w:id="5045" w:author="user" w:date="2020-01-31T23:25:00Z">
            <w:rPr>
              <w:rFonts w:eastAsia="Calibri"/>
              <w:noProof/>
              <w:lang w:eastAsia="en-US"/>
            </w:rPr>
          </w:rPrChange>
        </w:rPr>
        <w:t>tion are linked to its con</w:t>
      </w:r>
      <w:r w:rsidR="00F0141D" w:rsidRPr="00B65A80">
        <w:rPr>
          <w:rFonts w:eastAsia="Calibri"/>
          <w:noProof/>
          <w:lang w:eastAsia="en-US"/>
          <w:rPrChange w:id="5046" w:author="user" w:date="2020-01-31T23:25:00Z">
            <w:rPr>
              <w:rFonts w:eastAsia="Calibri"/>
              <w:noProof/>
              <w:lang w:eastAsia="en-US"/>
            </w:rPr>
          </w:rPrChange>
        </w:rPr>
        <w:t>tent of CT. Condensed tannins</w:t>
      </w:r>
      <w:r w:rsidRPr="00B65A80">
        <w:rPr>
          <w:rFonts w:eastAsia="Calibri"/>
          <w:noProof/>
          <w:lang w:eastAsia="en-US"/>
          <w:rPrChange w:id="5047" w:author="user" w:date="2020-01-31T23:25:00Z">
            <w:rPr>
              <w:rFonts w:eastAsia="Calibri"/>
              <w:noProof/>
              <w:lang w:eastAsia="en-US"/>
            </w:rPr>
          </w:rPrChange>
        </w:rPr>
        <w:t xml:space="preserve"> have been widely studied for their effects in animal nutrition. It is generally accepted to use the term 'anti-nutritional effect' to describe the reduction of palatability leading to a reduced ingestion of feed and a lower nutrient digestibility. Both effects are related to the astringency generated by the capacity of tannins to establish stable bonds with dietary components</w:t>
      </w:r>
      <w:r w:rsidRPr="00B65A80">
        <w:rPr>
          <w:rFonts w:eastAsia="MS Mincho"/>
          <w:noProof/>
          <w:lang w:eastAsia="es-ES"/>
          <w:rPrChange w:id="5048" w:author="user" w:date="2020-01-31T23:25:00Z">
            <w:rPr>
              <w:rFonts w:eastAsia="MS Mincho"/>
              <w:noProof/>
              <w:lang w:eastAsia="es-ES"/>
            </w:rPr>
          </w:rPrChange>
        </w:rPr>
        <w:t xml:space="preserve"> </w:t>
      </w:r>
      <w:r w:rsidR="009F140C" w:rsidRPr="00B65A80">
        <w:rPr>
          <w:noProof/>
          <w:rPrChange w:id="5049" w:author="user" w:date="2020-01-31T23:25:00Z">
            <w:rPr>
              <w:noProof/>
            </w:rPr>
          </w:rPrChange>
        </w:rPr>
        <w:t>[</w:t>
      </w:r>
      <w:r w:rsidR="007442C6" w:rsidRPr="00B65A80">
        <w:rPr>
          <w:noProof/>
          <w:rPrChange w:id="5050" w:author="user" w:date="2020-01-31T23:25:00Z">
            <w:rPr>
              <w:noProof/>
            </w:rPr>
          </w:rPrChange>
        </w:rPr>
        <w:t>37</w:t>
      </w:r>
      <w:r w:rsidR="009F140C" w:rsidRPr="00B65A80">
        <w:rPr>
          <w:noProof/>
          <w:rPrChange w:id="5051" w:author="user" w:date="2020-01-31T23:25:00Z">
            <w:rPr>
              <w:noProof/>
            </w:rPr>
          </w:rPrChange>
        </w:rPr>
        <w:t>]</w:t>
      </w:r>
      <w:r w:rsidRPr="00B65A80">
        <w:rPr>
          <w:rFonts w:eastAsia="Calibri"/>
          <w:noProof/>
          <w:lang w:eastAsia="en-US"/>
          <w:rPrChange w:id="5052" w:author="user" w:date="2020-01-31T23:25:00Z">
            <w:rPr>
              <w:rFonts w:eastAsia="Calibri"/>
              <w:noProof/>
              <w:lang w:eastAsia="en-US"/>
            </w:rPr>
          </w:rPrChange>
        </w:rPr>
        <w:t>. In this study, the DLL treatments c</w:t>
      </w:r>
      <w:r w:rsidR="00475A54" w:rsidRPr="00B65A80">
        <w:rPr>
          <w:rFonts w:eastAsia="Calibri"/>
          <w:noProof/>
          <w:lang w:eastAsia="en-US"/>
          <w:rPrChange w:id="5053" w:author="user" w:date="2020-01-31T23:25:00Z">
            <w:rPr>
              <w:rFonts w:eastAsia="Calibri"/>
              <w:noProof/>
              <w:lang w:eastAsia="en-US"/>
            </w:rPr>
          </w:rPrChange>
        </w:rPr>
        <w:t xml:space="preserve">ontained 0, 0.28, 0.82 and 1.23% </w:t>
      </w:r>
      <w:r w:rsidRPr="00B65A80">
        <w:rPr>
          <w:rFonts w:eastAsia="Calibri"/>
          <w:noProof/>
          <w:lang w:eastAsia="en-US"/>
          <w:rPrChange w:id="5054" w:author="user" w:date="2020-01-31T23:25:00Z">
            <w:rPr>
              <w:rFonts w:eastAsia="Calibri"/>
              <w:noProof/>
              <w:lang w:eastAsia="en-US"/>
            </w:rPr>
          </w:rPrChange>
        </w:rPr>
        <w:t>CT in the total diet. None of the inclusion levels</w:t>
      </w:r>
      <w:r w:rsidR="00475A54" w:rsidRPr="00B65A80">
        <w:rPr>
          <w:rFonts w:eastAsia="Calibri"/>
          <w:noProof/>
          <w:lang w:eastAsia="en-US"/>
          <w:rPrChange w:id="5055" w:author="user" w:date="2020-01-31T23:25:00Z">
            <w:rPr>
              <w:rFonts w:eastAsia="Calibri"/>
              <w:noProof/>
              <w:lang w:eastAsia="en-US"/>
            </w:rPr>
          </w:rPrChange>
        </w:rPr>
        <w:t xml:space="preserve"> of </w:t>
      </w:r>
      <w:r w:rsidR="00475A54" w:rsidRPr="00B65A80">
        <w:rPr>
          <w:rFonts w:eastAsia="Calibri"/>
          <w:i/>
          <w:noProof/>
          <w:lang w:eastAsia="en-US"/>
          <w:rPrChange w:id="5056" w:author="user" w:date="2020-01-31T23:25:00Z">
            <w:rPr>
              <w:rFonts w:eastAsia="Calibri"/>
              <w:i/>
              <w:noProof/>
              <w:lang w:eastAsia="en-US"/>
            </w:rPr>
          </w:rPrChange>
        </w:rPr>
        <w:t>L. leucocephala</w:t>
      </w:r>
      <w:r w:rsidRPr="00B65A80">
        <w:rPr>
          <w:rFonts w:eastAsia="Calibri"/>
          <w:noProof/>
          <w:lang w:eastAsia="en-US"/>
          <w:rPrChange w:id="5057" w:author="user" w:date="2020-01-31T23:25:00Z">
            <w:rPr>
              <w:rFonts w:eastAsia="Calibri"/>
              <w:noProof/>
              <w:lang w:eastAsia="en-US"/>
            </w:rPr>
          </w:rPrChange>
        </w:rPr>
        <w:t xml:space="preserve"> </w:t>
      </w:r>
      <w:r w:rsidRPr="00B65A80">
        <w:rPr>
          <w:rFonts w:eastAsia="Calibri"/>
          <w:lang w:eastAsia="en-US"/>
          <w:rPrChange w:id="5058" w:author="user" w:date="2020-01-31T23:25:00Z">
            <w:rPr>
              <w:rFonts w:eastAsia="Calibri"/>
              <w:lang w:eastAsia="en-US"/>
            </w:rPr>
          </w:rPrChange>
        </w:rPr>
        <w:t>affected</w:t>
      </w:r>
      <w:r w:rsidR="00F0141D" w:rsidRPr="00B65A80">
        <w:rPr>
          <w:rFonts w:eastAsia="Calibri"/>
          <w:noProof/>
          <w:lang w:eastAsia="en-US"/>
          <w:rPrChange w:id="5059" w:author="user" w:date="2020-01-31T23:25:00Z">
            <w:rPr>
              <w:rFonts w:eastAsia="Calibri"/>
              <w:noProof/>
              <w:lang w:eastAsia="en-US"/>
            </w:rPr>
          </w:rPrChange>
        </w:rPr>
        <w:t xml:space="preserve"> DMI or</w:t>
      </w:r>
      <w:r w:rsidRPr="00B65A80">
        <w:rPr>
          <w:rFonts w:eastAsia="Calibri"/>
          <w:noProof/>
          <w:lang w:eastAsia="en-US"/>
          <w:rPrChange w:id="5060" w:author="user" w:date="2020-01-31T23:25:00Z">
            <w:rPr>
              <w:rFonts w:eastAsia="Calibri"/>
              <w:noProof/>
              <w:lang w:eastAsia="en-US"/>
            </w:rPr>
          </w:rPrChange>
        </w:rPr>
        <w:t xml:space="preserve"> OMI. Previous studies obtained similar results</w:t>
      </w:r>
      <w:r w:rsidRPr="00B65A80">
        <w:rPr>
          <w:rFonts w:eastAsia="MS Mincho"/>
          <w:noProof/>
          <w:lang w:eastAsia="es-ES"/>
          <w:rPrChange w:id="5061" w:author="user" w:date="2020-01-31T23:25:00Z">
            <w:rPr>
              <w:rFonts w:eastAsia="MS Mincho"/>
              <w:noProof/>
              <w:lang w:eastAsia="es-ES"/>
            </w:rPr>
          </w:rPrChange>
        </w:rPr>
        <w:t xml:space="preserve"> </w:t>
      </w:r>
      <w:r w:rsidR="009F140C" w:rsidRPr="00B65A80">
        <w:rPr>
          <w:noProof/>
          <w:rPrChange w:id="5062" w:author="user" w:date="2020-01-31T23:25:00Z">
            <w:rPr>
              <w:noProof/>
            </w:rPr>
          </w:rPrChange>
        </w:rPr>
        <w:t>[</w:t>
      </w:r>
      <w:r w:rsidR="007442C6" w:rsidRPr="00B65A80">
        <w:rPr>
          <w:noProof/>
          <w:rPrChange w:id="5063" w:author="user" w:date="2020-01-31T23:25:00Z">
            <w:rPr>
              <w:noProof/>
            </w:rPr>
          </w:rPrChange>
        </w:rPr>
        <w:t>8-9</w:t>
      </w:r>
      <w:r w:rsidR="009F140C" w:rsidRPr="00B65A80">
        <w:rPr>
          <w:noProof/>
          <w:rPrChange w:id="5064" w:author="user" w:date="2020-01-31T23:25:00Z">
            <w:rPr>
              <w:noProof/>
            </w:rPr>
          </w:rPrChange>
        </w:rPr>
        <w:t>]</w:t>
      </w:r>
      <w:r w:rsidRPr="00B65A80">
        <w:rPr>
          <w:rFonts w:eastAsia="Calibri"/>
          <w:noProof/>
          <w:lang w:eastAsia="en-US"/>
          <w:rPrChange w:id="5065" w:author="user" w:date="2020-01-31T23:25:00Z">
            <w:rPr>
              <w:rFonts w:eastAsia="Calibri"/>
              <w:noProof/>
              <w:lang w:eastAsia="en-US"/>
            </w:rPr>
          </w:rPrChange>
        </w:rPr>
        <w:t xml:space="preserve">, but did not observe any effect on DMI with CT doses </w:t>
      </w:r>
      <w:r w:rsidRPr="00B65A80">
        <w:rPr>
          <w:rFonts w:eastAsia="MS Gothic"/>
          <w:noProof/>
          <w:lang w:eastAsia="en-US"/>
          <w:rPrChange w:id="5066" w:author="user" w:date="2020-01-31T23:25:00Z">
            <w:rPr>
              <w:rFonts w:eastAsia="MS Gothic"/>
              <w:noProof/>
              <w:lang w:eastAsia="en-US"/>
            </w:rPr>
          </w:rPrChange>
        </w:rPr>
        <w:t xml:space="preserve">≤ </w:t>
      </w:r>
      <w:r w:rsidRPr="00B65A80">
        <w:rPr>
          <w:rFonts w:eastAsia="Calibri"/>
          <w:noProof/>
          <w:lang w:eastAsia="en-US"/>
          <w:rPrChange w:id="5067" w:author="user" w:date="2020-01-31T23:25:00Z">
            <w:rPr>
              <w:rFonts w:eastAsia="Calibri"/>
              <w:noProof/>
              <w:lang w:eastAsia="en-US"/>
            </w:rPr>
          </w:rPrChange>
        </w:rPr>
        <w:t>2%. Ruminants in the tropics are exposed to tannin containing forages, leading to selectivity in their consumption or adaption to these conditions. Some studie</w:t>
      </w:r>
      <w:r w:rsidR="00475A54" w:rsidRPr="00B65A80">
        <w:rPr>
          <w:rFonts w:eastAsia="Calibri"/>
          <w:noProof/>
          <w:lang w:eastAsia="en-US"/>
          <w:rPrChange w:id="5068" w:author="user" w:date="2020-01-31T23:25:00Z">
            <w:rPr>
              <w:rFonts w:eastAsia="Calibri"/>
              <w:noProof/>
              <w:lang w:eastAsia="en-US"/>
            </w:rPr>
          </w:rPrChange>
        </w:rPr>
        <w:t>s have sugges</w:t>
      </w:r>
      <w:r w:rsidRPr="00B65A80">
        <w:rPr>
          <w:rFonts w:eastAsia="Calibri"/>
          <w:noProof/>
          <w:lang w:eastAsia="en-US"/>
          <w:rPrChange w:id="5069" w:author="user" w:date="2020-01-31T23:25:00Z">
            <w:rPr>
              <w:rFonts w:eastAsia="Calibri"/>
              <w:noProof/>
              <w:lang w:eastAsia="en-US"/>
            </w:rPr>
          </w:rPrChange>
        </w:rPr>
        <w:t>ted that ruminants poses</w:t>
      </w:r>
      <w:r w:rsidR="00475A54" w:rsidRPr="00B65A80">
        <w:rPr>
          <w:rFonts w:eastAsia="Calibri"/>
          <w:noProof/>
          <w:lang w:eastAsia="en-US"/>
          <w:rPrChange w:id="5070" w:author="user" w:date="2020-01-31T23:25:00Z">
            <w:rPr>
              <w:rFonts w:eastAsia="Calibri"/>
              <w:noProof/>
              <w:lang w:eastAsia="en-US"/>
            </w:rPr>
          </w:rPrChange>
        </w:rPr>
        <w:t>s proteins with high content of</w:t>
      </w:r>
      <w:r w:rsidRPr="00B65A80">
        <w:rPr>
          <w:rFonts w:eastAsia="Calibri"/>
          <w:noProof/>
          <w:lang w:eastAsia="en-US"/>
          <w:rPrChange w:id="5071" w:author="user" w:date="2020-01-31T23:25:00Z">
            <w:rPr>
              <w:rFonts w:eastAsia="Calibri"/>
              <w:noProof/>
              <w:lang w:eastAsia="en-US"/>
            </w:rPr>
          </w:rPrChange>
        </w:rPr>
        <w:t xml:space="preserve"> amino acids such as proline</w:t>
      </w:r>
      <w:del w:id="5072" w:author="user" w:date="2020-01-31T23:24:00Z">
        <w:r w:rsidRPr="00B65A80" w:rsidDel="00B60C38">
          <w:rPr>
            <w:rFonts w:eastAsia="Calibri"/>
            <w:noProof/>
            <w:lang w:eastAsia="en-US"/>
            <w:rPrChange w:id="5073" w:author="user" w:date="2020-01-31T23:25:00Z">
              <w:rPr>
                <w:rFonts w:eastAsia="Calibri"/>
                <w:noProof/>
                <w:lang w:eastAsia="en-US"/>
              </w:rPr>
            </w:rPrChange>
          </w:rPr>
          <w:delText>,</w:delText>
        </w:r>
      </w:del>
      <w:r w:rsidRPr="00B65A80">
        <w:rPr>
          <w:rFonts w:eastAsia="Calibri"/>
          <w:noProof/>
          <w:lang w:eastAsia="en-US"/>
          <w:rPrChange w:id="5074" w:author="user" w:date="2020-01-31T23:25:00Z">
            <w:rPr>
              <w:rFonts w:eastAsia="Calibri"/>
              <w:noProof/>
              <w:lang w:eastAsia="en-US"/>
            </w:rPr>
          </w:rPrChange>
        </w:rPr>
        <w:t xml:space="preserve"> </w:t>
      </w:r>
      <w:del w:id="5075" w:author="user" w:date="2020-01-31T11:54:00Z">
        <w:r w:rsidRPr="00B65A80" w:rsidDel="00F5261F">
          <w:rPr>
            <w:rFonts w:eastAsia="Calibri"/>
            <w:noProof/>
            <w:lang w:eastAsia="en-US"/>
            <w:rPrChange w:id="5076" w:author="user" w:date="2020-01-31T23:25:00Z">
              <w:rPr>
                <w:rFonts w:eastAsia="Calibri"/>
                <w:noProof/>
                <w:lang w:eastAsia="en-US"/>
              </w:rPr>
            </w:rPrChange>
          </w:rPr>
          <w:delText>histatins and statherin</w:delText>
        </w:r>
      </w:del>
      <w:del w:id="5077" w:author="user" w:date="2020-01-31T01:35:00Z">
        <w:r w:rsidRPr="00B65A80" w:rsidDel="00E37EB8">
          <w:rPr>
            <w:rFonts w:eastAsia="Calibri"/>
            <w:noProof/>
            <w:lang w:eastAsia="en-US"/>
            <w:rPrChange w:id="5078" w:author="user" w:date="2020-01-31T23:25:00Z">
              <w:rPr>
                <w:rFonts w:eastAsia="Calibri"/>
                <w:noProof/>
                <w:lang w:eastAsia="en-US"/>
              </w:rPr>
            </w:rPrChange>
          </w:rPr>
          <w:delText>e</w:delText>
        </w:r>
      </w:del>
      <w:del w:id="5079" w:author="user" w:date="2020-01-31T11:54:00Z">
        <w:r w:rsidRPr="00B65A80" w:rsidDel="00F5261F">
          <w:rPr>
            <w:rFonts w:eastAsia="Calibri"/>
            <w:noProof/>
            <w:lang w:eastAsia="en-US"/>
            <w:rPrChange w:id="5080" w:author="user" w:date="2020-01-31T23:25:00Z">
              <w:rPr>
                <w:rFonts w:eastAsia="Calibri"/>
                <w:noProof/>
                <w:lang w:eastAsia="en-US"/>
              </w:rPr>
            </w:rPrChange>
          </w:rPr>
          <w:delText>s</w:delText>
        </w:r>
        <w:r w:rsidRPr="00B65A80" w:rsidDel="00F5261F">
          <w:rPr>
            <w:rFonts w:eastAsia="MS Mincho"/>
            <w:noProof/>
            <w:lang w:eastAsia="es-ES"/>
            <w:rPrChange w:id="5081" w:author="user" w:date="2020-01-31T23:25:00Z">
              <w:rPr>
                <w:rFonts w:eastAsia="MS Mincho"/>
                <w:noProof/>
                <w:lang w:eastAsia="es-ES"/>
              </w:rPr>
            </w:rPrChange>
          </w:rPr>
          <w:delText xml:space="preserve"> </w:delText>
        </w:r>
      </w:del>
      <w:r w:rsidR="009F140C" w:rsidRPr="00B65A80">
        <w:rPr>
          <w:noProof/>
          <w:rPrChange w:id="5082" w:author="user" w:date="2020-01-31T23:25:00Z">
            <w:rPr>
              <w:noProof/>
            </w:rPr>
          </w:rPrChange>
        </w:rPr>
        <w:t>[</w:t>
      </w:r>
      <w:r w:rsidR="007442C6" w:rsidRPr="00B65A80">
        <w:rPr>
          <w:noProof/>
          <w:rPrChange w:id="5083" w:author="user" w:date="2020-01-31T23:25:00Z">
            <w:rPr>
              <w:noProof/>
            </w:rPr>
          </w:rPrChange>
        </w:rPr>
        <w:t>38</w:t>
      </w:r>
      <w:del w:id="5084" w:author="user" w:date="2020-01-31T11:54:00Z">
        <w:r w:rsidR="007442C6" w:rsidRPr="00B65A80" w:rsidDel="00F5261F">
          <w:rPr>
            <w:noProof/>
            <w:rPrChange w:id="5085" w:author="user" w:date="2020-01-31T23:25:00Z">
              <w:rPr>
                <w:noProof/>
              </w:rPr>
            </w:rPrChange>
          </w:rPr>
          <w:delText>-39</w:delText>
        </w:r>
      </w:del>
      <w:r w:rsidR="009F140C" w:rsidRPr="00B65A80">
        <w:rPr>
          <w:noProof/>
          <w:rPrChange w:id="5086" w:author="user" w:date="2020-01-31T23:25:00Z">
            <w:rPr>
              <w:noProof/>
            </w:rPr>
          </w:rPrChange>
        </w:rPr>
        <w:t>]</w:t>
      </w:r>
      <w:r w:rsidRPr="00B65A80">
        <w:rPr>
          <w:rFonts w:eastAsia="Calibri"/>
          <w:noProof/>
          <w:lang w:eastAsia="en-US"/>
          <w:rPrChange w:id="5087" w:author="user" w:date="2020-01-31T23:25:00Z">
            <w:rPr>
              <w:rFonts w:eastAsia="Calibri"/>
              <w:noProof/>
              <w:lang w:eastAsia="en-US"/>
            </w:rPr>
          </w:rPrChange>
        </w:rPr>
        <w:t xml:space="preserve"> in their saliva, which are mo</w:t>
      </w:r>
      <w:r w:rsidR="00F0141D" w:rsidRPr="00B65A80">
        <w:rPr>
          <w:rFonts w:eastAsia="Calibri"/>
          <w:noProof/>
          <w:lang w:eastAsia="en-US"/>
          <w:rPrChange w:id="5088" w:author="user" w:date="2020-01-31T23:25:00Z">
            <w:rPr>
              <w:rFonts w:eastAsia="Calibri"/>
              <w:noProof/>
              <w:lang w:eastAsia="en-US"/>
            </w:rPr>
          </w:rPrChange>
        </w:rPr>
        <w:t xml:space="preserve">re likely to bind with CT. Thus, allowing </w:t>
      </w:r>
      <w:r w:rsidRPr="00B65A80">
        <w:rPr>
          <w:rFonts w:eastAsia="Calibri"/>
          <w:noProof/>
          <w:lang w:eastAsia="en-US"/>
          <w:rPrChange w:id="5089" w:author="user" w:date="2020-01-31T23:25:00Z">
            <w:rPr>
              <w:rFonts w:eastAsia="Calibri"/>
              <w:noProof/>
              <w:lang w:eastAsia="en-US"/>
            </w:rPr>
          </w:rPrChange>
        </w:rPr>
        <w:t>ruminant</w:t>
      </w:r>
      <w:r w:rsidR="00F0141D" w:rsidRPr="00B65A80">
        <w:rPr>
          <w:rFonts w:eastAsia="Calibri"/>
          <w:noProof/>
          <w:lang w:eastAsia="en-US"/>
          <w:rPrChange w:id="5090" w:author="user" w:date="2020-01-31T23:25:00Z">
            <w:rPr>
              <w:rFonts w:eastAsia="Calibri"/>
              <w:noProof/>
              <w:lang w:eastAsia="en-US"/>
            </w:rPr>
          </w:rPrChange>
        </w:rPr>
        <w:t>s</w:t>
      </w:r>
      <w:r w:rsidRPr="00B65A80">
        <w:rPr>
          <w:rFonts w:eastAsia="Calibri"/>
          <w:noProof/>
          <w:lang w:eastAsia="en-US"/>
          <w:rPrChange w:id="5091" w:author="user" w:date="2020-01-31T23:25:00Z">
            <w:rPr>
              <w:rFonts w:eastAsia="Calibri"/>
              <w:noProof/>
              <w:lang w:eastAsia="en-US"/>
            </w:rPr>
          </w:rPrChange>
        </w:rPr>
        <w:t xml:space="preserve"> to reduce or block the effect of astringency which could lead to a reduction in feed intake. </w:t>
      </w:r>
    </w:p>
    <w:p w:rsidR="00483665" w:rsidRPr="00B65A80" w:rsidRDefault="00475A54" w:rsidP="003F5737">
      <w:pPr>
        <w:pStyle w:val="MDPI31text"/>
        <w:rPr>
          <w:rFonts w:eastAsia="Calibri"/>
          <w:noProof/>
          <w:lang w:eastAsia="en-US"/>
          <w:rPrChange w:id="5092" w:author="user" w:date="2020-01-31T23:25:00Z">
            <w:rPr>
              <w:rFonts w:eastAsia="Calibri"/>
              <w:noProof/>
              <w:lang w:eastAsia="en-US"/>
            </w:rPr>
          </w:rPrChange>
        </w:rPr>
      </w:pPr>
      <w:r w:rsidRPr="00B65A80">
        <w:rPr>
          <w:rFonts w:eastAsia="Calibri"/>
          <w:noProof/>
          <w:lang w:eastAsia="en-US"/>
          <w:rPrChange w:id="5093" w:author="user" w:date="2020-01-31T23:25:00Z">
            <w:rPr>
              <w:rFonts w:eastAsia="Calibri"/>
              <w:noProof/>
              <w:lang w:eastAsia="en-US"/>
            </w:rPr>
          </w:rPrChange>
        </w:rPr>
        <w:t>As regard to</w:t>
      </w:r>
      <w:r w:rsidR="00483665" w:rsidRPr="00B65A80">
        <w:rPr>
          <w:rFonts w:eastAsia="Calibri"/>
          <w:noProof/>
          <w:lang w:eastAsia="en-US"/>
          <w:rPrChange w:id="5094" w:author="user" w:date="2020-01-31T23:25:00Z">
            <w:rPr>
              <w:rFonts w:eastAsia="Calibri"/>
              <w:noProof/>
              <w:lang w:eastAsia="en-US"/>
            </w:rPr>
          </w:rPrChange>
        </w:rPr>
        <w:t xml:space="preserve"> CP and ADF consumption, significant increments were shown with DLL supple</w:t>
      </w:r>
      <w:r w:rsidR="00F0141D" w:rsidRPr="00B65A80">
        <w:rPr>
          <w:rFonts w:eastAsia="Calibri"/>
          <w:noProof/>
          <w:lang w:eastAsia="en-US"/>
          <w:rPrChange w:id="5095" w:author="user" w:date="2020-01-31T23:25:00Z">
            <w:rPr>
              <w:rFonts w:eastAsia="Calibri"/>
              <w:noProof/>
              <w:lang w:eastAsia="en-US"/>
            </w:rPr>
          </w:rPrChange>
        </w:rPr>
        <w:t>mentation which was related to</w:t>
      </w:r>
      <w:r w:rsidR="00483665" w:rsidRPr="00B65A80">
        <w:rPr>
          <w:rFonts w:eastAsia="Calibri"/>
          <w:noProof/>
          <w:lang w:eastAsia="en-US"/>
          <w:rPrChange w:id="5096" w:author="user" w:date="2020-01-31T23:25:00Z">
            <w:rPr>
              <w:rFonts w:eastAsia="Calibri"/>
              <w:noProof/>
              <w:lang w:eastAsia="en-US"/>
            </w:rPr>
          </w:rPrChange>
        </w:rPr>
        <w:t xml:space="preserve"> the concentration of these components in the diet</w:t>
      </w:r>
      <w:ins w:id="5097" w:author="user" w:date="2020-01-31T12:25:00Z">
        <w:r w:rsidR="00D23B8A" w:rsidRPr="00B65A80">
          <w:rPr>
            <w:rFonts w:eastAsia="Calibri"/>
            <w:noProof/>
            <w:lang w:eastAsia="en-US"/>
            <w:rPrChange w:id="5098" w:author="user" w:date="2020-01-31T23:25:00Z">
              <w:rPr>
                <w:rFonts w:eastAsia="Calibri"/>
                <w:noProof/>
                <w:lang w:eastAsia="en-US"/>
              </w:rPr>
            </w:rPrChange>
          </w:rPr>
          <w:t xml:space="preserve"> (</w:t>
        </w:r>
        <w:r w:rsidR="00D23B8A" w:rsidRPr="00B65A80">
          <w:rPr>
            <w:rFonts w:eastAsia="Calibri"/>
            <w:noProof/>
            <w:lang w:eastAsia="en-US"/>
            <w:rPrChange w:id="5099" w:author="user" w:date="2020-01-31T23:25:00Z">
              <w:rPr>
                <w:rFonts w:eastAsia="Calibri"/>
                <w:noProof/>
                <w:highlight w:val="magenta"/>
                <w:lang w:eastAsia="en-US"/>
              </w:rPr>
            </w:rPrChange>
          </w:rPr>
          <w:t>Table 3).</w:t>
        </w:r>
      </w:ins>
      <w:ins w:id="5100" w:author="user" w:date="2020-01-31T12:24:00Z">
        <w:r w:rsidR="00D23B8A" w:rsidRPr="00B65A80">
          <w:rPr>
            <w:rFonts w:eastAsia="Calibri"/>
            <w:noProof/>
            <w:lang w:eastAsia="en-US"/>
            <w:rPrChange w:id="5101" w:author="user" w:date="2020-01-31T23:25:00Z">
              <w:rPr>
                <w:rFonts w:eastAsia="Calibri"/>
                <w:noProof/>
                <w:lang w:eastAsia="en-US"/>
              </w:rPr>
            </w:rPrChange>
          </w:rPr>
          <w:t xml:space="preserve">. </w:t>
        </w:r>
      </w:ins>
      <w:ins w:id="5102" w:author="user" w:date="2020-01-31T12:25:00Z">
        <w:r w:rsidR="00D23B8A" w:rsidRPr="00B65A80">
          <w:rPr>
            <w:rFonts w:eastAsia="Calibri"/>
            <w:noProof/>
            <w:lang w:eastAsia="en-US"/>
            <w:rPrChange w:id="5103" w:author="user" w:date="2020-01-31T23:25:00Z">
              <w:rPr>
                <w:rFonts w:eastAsia="Calibri"/>
                <w:noProof/>
                <w:lang w:eastAsia="en-US"/>
              </w:rPr>
            </w:rPrChange>
          </w:rPr>
          <w:t xml:space="preserve">In the case of legumes as </w:t>
        </w:r>
      </w:ins>
      <w:ins w:id="5104" w:author="user" w:date="2020-01-31T12:26:00Z">
        <w:r w:rsidR="00D23B8A" w:rsidRPr="00B65A80">
          <w:rPr>
            <w:rFonts w:eastAsia="Calibri"/>
            <w:noProof/>
            <w:lang w:eastAsia="en-US"/>
            <w:rPrChange w:id="5105" w:author="user" w:date="2020-01-31T23:25:00Z">
              <w:rPr>
                <w:rFonts w:eastAsia="Calibri"/>
                <w:noProof/>
                <w:lang w:eastAsia="en-US"/>
              </w:rPr>
            </w:rPrChange>
          </w:rPr>
          <w:t xml:space="preserve">L. leucocephala had reported mayor </w:t>
        </w:r>
      </w:ins>
      <w:ins w:id="5106" w:author="user" w:date="2020-01-31T12:28:00Z">
        <w:r w:rsidR="00D23B8A" w:rsidRPr="00B65A80">
          <w:rPr>
            <w:rFonts w:eastAsia="Calibri"/>
            <w:noProof/>
            <w:lang w:eastAsia="en-US"/>
            <w:rPrChange w:id="5107" w:author="user" w:date="2020-01-31T23:25:00Z">
              <w:rPr>
                <w:rFonts w:eastAsia="Calibri"/>
                <w:noProof/>
                <w:lang w:eastAsia="en-US"/>
              </w:rPr>
            </w:rPrChange>
          </w:rPr>
          <w:t>CP against to tropical grass</w:t>
        </w:r>
      </w:ins>
      <w:ins w:id="5108" w:author="user" w:date="2020-01-31T12:24:00Z">
        <w:r w:rsidR="00D23B8A" w:rsidRPr="00B65A80">
          <w:rPr>
            <w:rFonts w:eastAsia="Calibri"/>
            <w:noProof/>
            <w:lang w:eastAsia="en-US"/>
            <w:rPrChange w:id="5109" w:author="user" w:date="2020-01-31T23:25:00Z">
              <w:rPr>
                <w:rFonts w:eastAsia="Calibri"/>
                <w:noProof/>
                <w:lang w:eastAsia="en-US"/>
              </w:rPr>
            </w:rPrChange>
          </w:rPr>
          <w:t xml:space="preserve"> </w:t>
        </w:r>
      </w:ins>
      <w:ins w:id="5110" w:author="user" w:date="2020-01-31T12:29:00Z">
        <w:r w:rsidR="00D23B8A" w:rsidRPr="00B65A80">
          <w:rPr>
            <w:noProof/>
            <w:rPrChange w:id="5111" w:author="user" w:date="2020-01-31T23:25:00Z">
              <w:rPr>
                <w:noProof/>
              </w:rPr>
            </w:rPrChange>
          </w:rPr>
          <w:t>[39]</w:t>
        </w:r>
        <w:r w:rsidR="00D23B8A" w:rsidRPr="00B65A80">
          <w:rPr>
            <w:rFonts w:eastAsia="Calibri"/>
            <w:noProof/>
            <w:lang w:eastAsia="en-US"/>
            <w:rPrChange w:id="5112" w:author="user" w:date="2020-01-31T23:25:00Z">
              <w:rPr>
                <w:rFonts w:eastAsia="Calibri"/>
                <w:noProof/>
                <w:lang w:eastAsia="en-US"/>
              </w:rPr>
            </w:rPrChange>
          </w:rPr>
          <w:t>.</w:t>
        </w:r>
      </w:ins>
      <w:r w:rsidR="00483665" w:rsidRPr="00B65A80">
        <w:rPr>
          <w:rFonts w:eastAsia="Calibri"/>
          <w:noProof/>
          <w:lang w:eastAsia="en-US"/>
          <w:rPrChange w:id="5113" w:author="user" w:date="2020-01-31T23:25:00Z">
            <w:rPr>
              <w:rFonts w:eastAsia="Calibri"/>
              <w:noProof/>
              <w:lang w:eastAsia="en-US"/>
            </w:rPr>
          </w:rPrChange>
        </w:rPr>
        <w:t xml:space="preserve"> </w:t>
      </w:r>
      <w:del w:id="5114" w:author="user" w:date="2020-01-31T12:25:00Z">
        <w:r w:rsidR="00483665" w:rsidRPr="00B65A80" w:rsidDel="00D23B8A">
          <w:rPr>
            <w:rFonts w:eastAsia="Calibri"/>
            <w:noProof/>
            <w:lang w:eastAsia="en-US"/>
            <w:rPrChange w:id="5115" w:author="user" w:date="2020-01-31T23:25:00Z">
              <w:rPr>
                <w:rFonts w:eastAsia="Calibri"/>
                <w:noProof/>
                <w:lang w:eastAsia="en-US"/>
              </w:rPr>
            </w:rPrChange>
          </w:rPr>
          <w:delText xml:space="preserve">(Table </w:delText>
        </w:r>
      </w:del>
      <w:del w:id="5116" w:author="user" w:date="2020-01-24T02:40:00Z">
        <w:r w:rsidR="00483665" w:rsidRPr="00B65A80" w:rsidDel="004F13C4">
          <w:rPr>
            <w:rFonts w:eastAsia="Calibri"/>
            <w:noProof/>
            <w:lang w:eastAsia="en-US"/>
            <w:rPrChange w:id="5117" w:author="user" w:date="2020-01-31T23:25:00Z">
              <w:rPr>
                <w:rFonts w:eastAsia="Calibri"/>
                <w:noProof/>
                <w:lang w:eastAsia="en-US"/>
              </w:rPr>
            </w:rPrChange>
          </w:rPr>
          <w:delText>1</w:delText>
        </w:r>
      </w:del>
      <w:del w:id="5118" w:author="user" w:date="2020-01-31T12:25:00Z">
        <w:r w:rsidR="00483665" w:rsidRPr="00B65A80" w:rsidDel="00D23B8A">
          <w:rPr>
            <w:rFonts w:eastAsia="Calibri"/>
            <w:noProof/>
            <w:lang w:eastAsia="en-US"/>
            <w:rPrChange w:id="5119" w:author="user" w:date="2020-01-31T23:25:00Z">
              <w:rPr>
                <w:rFonts w:eastAsia="Calibri"/>
                <w:noProof/>
                <w:lang w:eastAsia="en-US"/>
              </w:rPr>
            </w:rPrChange>
          </w:rPr>
          <w:delText xml:space="preserve">). </w:delText>
        </w:r>
      </w:del>
      <w:r w:rsidR="00483665" w:rsidRPr="00B65A80">
        <w:rPr>
          <w:rFonts w:eastAsia="Calibri"/>
          <w:noProof/>
          <w:lang w:eastAsia="en-US"/>
          <w:rPrChange w:id="5120" w:author="user" w:date="2020-01-31T23:25:00Z">
            <w:rPr>
              <w:rFonts w:eastAsia="Calibri"/>
              <w:noProof/>
              <w:lang w:eastAsia="en-US"/>
            </w:rPr>
          </w:rPrChange>
        </w:rPr>
        <w:t xml:space="preserve">On the other hand, NDF and ADL intakes remained unchanged or </w:t>
      </w:r>
      <w:r w:rsidRPr="00B65A80">
        <w:rPr>
          <w:rFonts w:eastAsia="Calibri"/>
          <w:noProof/>
          <w:color w:val="auto"/>
          <w:lang w:eastAsia="en-US"/>
          <w:rPrChange w:id="5121" w:author="user" w:date="2020-01-31T23:25:00Z">
            <w:rPr>
              <w:rFonts w:eastAsia="Calibri"/>
              <w:noProof/>
              <w:color w:val="auto"/>
              <w:lang w:eastAsia="en-US"/>
            </w:rPr>
          </w:rPrChange>
        </w:rPr>
        <w:t>decreased compared to</w:t>
      </w:r>
      <w:r w:rsidRPr="00B65A80">
        <w:rPr>
          <w:rFonts w:eastAsia="Calibri"/>
          <w:noProof/>
          <w:lang w:eastAsia="en-US"/>
          <w:rPrChange w:id="5122" w:author="user" w:date="2020-01-31T23:25:00Z">
            <w:rPr>
              <w:rFonts w:eastAsia="Calibri"/>
              <w:noProof/>
              <w:lang w:eastAsia="en-US"/>
            </w:rPr>
          </w:rPrChange>
        </w:rPr>
        <w:t xml:space="preserve"> those</w:t>
      </w:r>
      <w:r w:rsidR="00F0141D" w:rsidRPr="00B65A80">
        <w:rPr>
          <w:rFonts w:eastAsia="Calibri"/>
          <w:noProof/>
          <w:lang w:eastAsia="en-US"/>
          <w:rPrChange w:id="5123" w:author="user" w:date="2020-01-31T23:25:00Z">
            <w:rPr>
              <w:rFonts w:eastAsia="Calibri"/>
              <w:noProof/>
              <w:lang w:eastAsia="en-US"/>
            </w:rPr>
          </w:rPrChange>
        </w:rPr>
        <w:t xml:space="preserve"> for treatment 0</w:t>
      </w:r>
      <w:r w:rsidR="00483665" w:rsidRPr="00B65A80">
        <w:rPr>
          <w:rFonts w:eastAsia="Calibri"/>
          <w:noProof/>
          <w:lang w:eastAsia="en-US"/>
          <w:rPrChange w:id="5124" w:author="user" w:date="2020-01-31T23:25:00Z">
            <w:rPr>
              <w:rFonts w:eastAsia="Calibri"/>
              <w:noProof/>
              <w:lang w:eastAsia="en-US"/>
            </w:rPr>
          </w:rPrChange>
        </w:rPr>
        <w:t xml:space="preserve">. This observation is contrary to previous studies were no effect on consumption of NDF and ADF with doses </w:t>
      </w:r>
      <w:r w:rsidR="00483665" w:rsidRPr="00B65A80">
        <w:rPr>
          <w:rFonts w:eastAsia="MS Gothic"/>
          <w:noProof/>
          <w:lang w:eastAsia="en-US"/>
          <w:rPrChange w:id="5125" w:author="user" w:date="2020-01-31T23:25:00Z">
            <w:rPr>
              <w:rFonts w:eastAsia="MS Gothic"/>
              <w:noProof/>
              <w:lang w:eastAsia="en-US"/>
            </w:rPr>
          </w:rPrChange>
        </w:rPr>
        <w:t>≤</w:t>
      </w:r>
      <w:r w:rsidRPr="00B65A80">
        <w:rPr>
          <w:rFonts w:eastAsia="Calibri"/>
          <w:noProof/>
          <w:lang w:eastAsia="en-US"/>
          <w:rPrChange w:id="5126" w:author="user" w:date="2020-01-31T23:25:00Z">
            <w:rPr>
              <w:rFonts w:eastAsia="Calibri"/>
              <w:noProof/>
              <w:lang w:eastAsia="en-US"/>
            </w:rPr>
          </w:rPrChange>
        </w:rPr>
        <w:t xml:space="preserve">2% </w:t>
      </w:r>
      <w:r w:rsidR="00483665" w:rsidRPr="00B65A80">
        <w:rPr>
          <w:rFonts w:eastAsia="Calibri"/>
          <w:noProof/>
          <w:lang w:eastAsia="en-US"/>
          <w:rPrChange w:id="5127" w:author="user" w:date="2020-01-31T23:25:00Z">
            <w:rPr>
              <w:rFonts w:eastAsia="Calibri"/>
              <w:noProof/>
              <w:lang w:eastAsia="en-US"/>
            </w:rPr>
          </w:rPrChange>
        </w:rPr>
        <w:t xml:space="preserve">CT was observed </w:t>
      </w:r>
      <w:r w:rsidR="009F140C" w:rsidRPr="00B65A80">
        <w:rPr>
          <w:noProof/>
          <w:rPrChange w:id="5128" w:author="user" w:date="2020-01-31T23:25:00Z">
            <w:rPr>
              <w:noProof/>
            </w:rPr>
          </w:rPrChange>
        </w:rPr>
        <w:t>[</w:t>
      </w:r>
      <w:r w:rsidR="007442C6" w:rsidRPr="00B65A80">
        <w:rPr>
          <w:noProof/>
          <w:rPrChange w:id="5129" w:author="user" w:date="2020-01-31T23:25:00Z">
            <w:rPr>
              <w:noProof/>
            </w:rPr>
          </w:rPrChange>
        </w:rPr>
        <w:t>8,40</w:t>
      </w:r>
      <w:r w:rsidR="009F140C" w:rsidRPr="00B65A80">
        <w:rPr>
          <w:noProof/>
          <w:rPrChange w:id="5130" w:author="user" w:date="2020-01-31T23:25:00Z">
            <w:rPr>
              <w:noProof/>
            </w:rPr>
          </w:rPrChange>
        </w:rPr>
        <w:t>]</w:t>
      </w:r>
      <w:r w:rsidR="00483665" w:rsidRPr="00B65A80">
        <w:rPr>
          <w:rFonts w:eastAsia="Calibri"/>
          <w:noProof/>
          <w:lang w:eastAsia="en-US"/>
          <w:rPrChange w:id="5131"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132" w:author="user" w:date="2020-01-31T23:25:00Z">
            <w:rPr>
              <w:rFonts w:eastAsia="Calibri"/>
              <w:noProof/>
              <w:lang w:eastAsia="en-US"/>
            </w:rPr>
          </w:rPrChange>
        </w:rPr>
      </w:pPr>
      <w:r w:rsidRPr="00B65A80">
        <w:rPr>
          <w:rFonts w:eastAsia="Calibri"/>
          <w:noProof/>
          <w:lang w:eastAsia="en-US"/>
          <w:rPrChange w:id="5133" w:author="user" w:date="2020-01-31T23:25:00Z">
            <w:rPr>
              <w:rFonts w:eastAsia="Calibri"/>
              <w:noProof/>
              <w:lang w:eastAsia="en-US"/>
            </w:rPr>
          </w:rPrChange>
        </w:rPr>
        <w:t>Apparent nutrient digestibility was affected b</w:t>
      </w:r>
      <w:r w:rsidR="00CC0225" w:rsidRPr="00B65A80">
        <w:rPr>
          <w:rFonts w:eastAsia="Calibri"/>
          <w:noProof/>
          <w:lang w:eastAsia="en-US"/>
          <w:rPrChange w:id="5134" w:author="user" w:date="2020-01-31T23:25:00Z">
            <w:rPr>
              <w:rFonts w:eastAsia="Calibri"/>
              <w:noProof/>
              <w:lang w:eastAsia="en-US"/>
            </w:rPr>
          </w:rPrChange>
        </w:rPr>
        <w:t>y the level</w:t>
      </w:r>
      <w:r w:rsidRPr="00B65A80">
        <w:rPr>
          <w:rFonts w:eastAsia="Calibri"/>
          <w:noProof/>
          <w:lang w:eastAsia="en-US"/>
          <w:rPrChange w:id="5135" w:author="user" w:date="2020-01-31T23:25:00Z">
            <w:rPr>
              <w:rFonts w:eastAsia="Calibri"/>
              <w:noProof/>
              <w:lang w:eastAsia="en-US"/>
            </w:rPr>
          </w:rPrChange>
        </w:rPr>
        <w:t xml:space="preserve"> of DLL</w:t>
      </w:r>
      <w:r w:rsidR="00CC0225" w:rsidRPr="00B65A80">
        <w:rPr>
          <w:rFonts w:eastAsia="Calibri"/>
          <w:noProof/>
          <w:lang w:eastAsia="en-US"/>
          <w:rPrChange w:id="5136" w:author="user" w:date="2020-01-31T23:25:00Z">
            <w:rPr>
              <w:rFonts w:eastAsia="Calibri"/>
              <w:noProof/>
              <w:lang w:eastAsia="en-US"/>
            </w:rPr>
          </w:rPrChange>
        </w:rPr>
        <w:t xml:space="preserve"> in the ra</w:t>
      </w:r>
      <w:ins w:id="5137" w:author="user" w:date="2020-01-22T12:01:00Z">
        <w:r w:rsidR="00DD04F1" w:rsidRPr="00B65A80">
          <w:rPr>
            <w:rFonts w:eastAsia="Calibri"/>
            <w:noProof/>
            <w:lang w:eastAsia="en-US"/>
            <w:rPrChange w:id="5138" w:author="user" w:date="2020-01-31T23:25:00Z">
              <w:rPr>
                <w:rFonts w:eastAsia="Calibri"/>
                <w:noProof/>
                <w:highlight w:val="green"/>
                <w:lang w:eastAsia="en-US"/>
              </w:rPr>
            </w:rPrChange>
          </w:rPr>
          <w:t>t</w:t>
        </w:r>
      </w:ins>
      <w:r w:rsidR="00CC0225" w:rsidRPr="00B65A80">
        <w:rPr>
          <w:rFonts w:eastAsia="Calibri"/>
          <w:noProof/>
          <w:lang w:eastAsia="en-US"/>
          <w:rPrChange w:id="5139" w:author="user" w:date="2020-01-31T23:25:00Z">
            <w:rPr>
              <w:rFonts w:eastAsia="Calibri"/>
              <w:noProof/>
              <w:lang w:eastAsia="en-US"/>
            </w:rPr>
          </w:rPrChange>
        </w:rPr>
        <w:t>ion</w:t>
      </w:r>
      <w:r w:rsidRPr="00B65A80">
        <w:rPr>
          <w:rFonts w:eastAsia="Calibri"/>
          <w:noProof/>
          <w:lang w:eastAsia="en-US"/>
          <w:rPrChange w:id="5140" w:author="user" w:date="2020-01-31T23:25:00Z">
            <w:rPr>
              <w:rFonts w:eastAsia="Calibri"/>
              <w:noProof/>
              <w:lang w:eastAsia="en-US"/>
            </w:rPr>
          </w:rPrChange>
        </w:rPr>
        <w:t>. Digestibi</w:t>
      </w:r>
      <w:r w:rsidR="00CC0225" w:rsidRPr="00B65A80">
        <w:rPr>
          <w:rFonts w:eastAsia="Calibri"/>
          <w:noProof/>
          <w:lang w:eastAsia="en-US"/>
          <w:rPrChange w:id="5141" w:author="user" w:date="2020-01-31T23:25:00Z">
            <w:rPr>
              <w:rFonts w:eastAsia="Calibri"/>
              <w:noProof/>
              <w:lang w:eastAsia="en-US"/>
            </w:rPr>
          </w:rPrChange>
        </w:rPr>
        <w:t>lity of OM and NDF showed</w:t>
      </w:r>
      <w:r w:rsidRPr="00B65A80">
        <w:rPr>
          <w:rFonts w:eastAsia="Calibri"/>
          <w:noProof/>
          <w:lang w:eastAsia="en-US"/>
          <w:rPrChange w:id="5142" w:author="user" w:date="2020-01-31T23:25:00Z">
            <w:rPr>
              <w:rFonts w:eastAsia="Calibri"/>
              <w:noProof/>
              <w:lang w:eastAsia="en-US"/>
            </w:rPr>
          </w:rPrChange>
        </w:rPr>
        <w:t xml:space="preserve"> a linear reduction. These findings may be associated with </w:t>
      </w:r>
      <w:r w:rsidRPr="00B65A80">
        <w:rPr>
          <w:rFonts w:eastAsia="Calibri"/>
          <w:i/>
          <w:noProof/>
          <w:lang w:eastAsia="en-US"/>
          <w:rPrChange w:id="5143" w:author="user" w:date="2020-01-31T23:25:00Z">
            <w:rPr>
              <w:rFonts w:eastAsia="Calibri"/>
              <w:i/>
              <w:noProof/>
              <w:lang w:eastAsia="en-US"/>
            </w:rPr>
          </w:rPrChange>
        </w:rPr>
        <w:t>in vitro</w:t>
      </w:r>
      <w:r w:rsidRPr="00B65A80">
        <w:rPr>
          <w:rFonts w:eastAsia="Calibri"/>
          <w:noProof/>
          <w:lang w:eastAsia="en-US"/>
          <w:rPrChange w:id="5144" w:author="user" w:date="2020-01-31T23:25:00Z">
            <w:rPr>
              <w:rFonts w:eastAsia="Calibri"/>
              <w:noProof/>
              <w:lang w:eastAsia="en-US"/>
            </w:rPr>
          </w:rPrChange>
        </w:rPr>
        <w:t xml:space="preserve"> DM digestibility (Table </w:t>
      </w:r>
      <w:ins w:id="5145" w:author="user" w:date="2020-01-31T14:09:00Z">
        <w:r w:rsidR="00FC4895" w:rsidRPr="00B65A80">
          <w:rPr>
            <w:rFonts w:eastAsia="Calibri"/>
            <w:noProof/>
            <w:lang w:eastAsia="en-US"/>
            <w:rPrChange w:id="5146" w:author="user" w:date="2020-01-31T23:25:00Z">
              <w:rPr>
                <w:rFonts w:eastAsia="Calibri"/>
                <w:noProof/>
                <w:lang w:eastAsia="en-US"/>
              </w:rPr>
            </w:rPrChange>
          </w:rPr>
          <w:t>4</w:t>
        </w:r>
      </w:ins>
      <w:del w:id="5147" w:author="user" w:date="2020-01-31T14:09:00Z">
        <w:r w:rsidRPr="00B65A80" w:rsidDel="00FC4895">
          <w:rPr>
            <w:rFonts w:eastAsia="Calibri"/>
            <w:noProof/>
            <w:lang w:eastAsia="en-US"/>
            <w:rPrChange w:id="5148" w:author="user" w:date="2020-01-31T23:25:00Z">
              <w:rPr>
                <w:rFonts w:eastAsia="Calibri"/>
                <w:noProof/>
                <w:lang w:eastAsia="en-US"/>
              </w:rPr>
            </w:rPrChange>
          </w:rPr>
          <w:delText>2</w:delText>
        </w:r>
      </w:del>
      <w:r w:rsidRPr="00B65A80">
        <w:rPr>
          <w:rFonts w:eastAsia="Calibri"/>
          <w:noProof/>
          <w:lang w:eastAsia="en-US"/>
          <w:rPrChange w:id="5149" w:author="user" w:date="2020-01-31T23:25:00Z">
            <w:rPr>
              <w:rFonts w:eastAsia="Calibri"/>
              <w:noProof/>
              <w:lang w:eastAsia="en-US"/>
            </w:rPr>
          </w:rPrChange>
        </w:rPr>
        <w:t>) and total digest</w:t>
      </w:r>
      <w:r w:rsidR="00CC0225" w:rsidRPr="00B65A80">
        <w:rPr>
          <w:rFonts w:eastAsia="Calibri"/>
          <w:noProof/>
          <w:lang w:eastAsia="en-US"/>
          <w:rPrChange w:id="5150" w:author="user" w:date="2020-01-31T23:25:00Z">
            <w:rPr>
              <w:rFonts w:eastAsia="Calibri"/>
              <w:noProof/>
              <w:lang w:eastAsia="en-US"/>
            </w:rPr>
          </w:rPrChange>
        </w:rPr>
        <w:t>ible nutrients (TDN) which showed</w:t>
      </w:r>
      <w:r w:rsidRPr="00B65A80">
        <w:rPr>
          <w:rFonts w:eastAsia="Calibri"/>
          <w:noProof/>
          <w:lang w:eastAsia="en-US"/>
          <w:rPrChange w:id="5151" w:author="user" w:date="2020-01-31T23:25:00Z">
            <w:rPr>
              <w:rFonts w:eastAsia="Calibri"/>
              <w:noProof/>
              <w:lang w:eastAsia="en-US"/>
            </w:rPr>
          </w:rPrChange>
        </w:rPr>
        <w:t xml:space="preserve"> a comparable decline with higher inclusion</w:t>
      </w:r>
      <w:r w:rsidR="00CC0225" w:rsidRPr="00B65A80">
        <w:rPr>
          <w:rFonts w:eastAsia="Calibri"/>
          <w:noProof/>
          <w:lang w:eastAsia="en-US"/>
          <w:rPrChange w:id="5152" w:author="user" w:date="2020-01-31T23:25:00Z">
            <w:rPr>
              <w:rFonts w:eastAsia="Calibri"/>
              <w:noProof/>
              <w:lang w:eastAsia="en-US"/>
            </w:rPr>
          </w:rPrChange>
        </w:rPr>
        <w:t>s</w:t>
      </w:r>
      <w:r w:rsidRPr="00B65A80">
        <w:rPr>
          <w:rFonts w:eastAsia="Calibri"/>
          <w:noProof/>
          <w:lang w:eastAsia="en-US"/>
          <w:rPrChange w:id="5153" w:author="user" w:date="2020-01-31T23:25:00Z">
            <w:rPr>
              <w:rFonts w:eastAsia="Calibri"/>
              <w:noProof/>
              <w:lang w:eastAsia="en-US"/>
            </w:rPr>
          </w:rPrChange>
        </w:rPr>
        <w:t xml:space="preserve"> of DLL.</w:t>
      </w:r>
      <w:r w:rsidR="00CC0225" w:rsidRPr="00B65A80">
        <w:rPr>
          <w:rFonts w:eastAsia="Calibri"/>
          <w:noProof/>
          <w:lang w:eastAsia="en-US"/>
          <w:rPrChange w:id="5154" w:author="user" w:date="2020-01-31T23:25:00Z">
            <w:rPr>
              <w:rFonts w:eastAsia="Calibri"/>
              <w:noProof/>
              <w:lang w:eastAsia="en-US"/>
            </w:rPr>
          </w:rPrChange>
        </w:rPr>
        <w:t xml:space="preserve"> This ef</w:t>
      </w:r>
      <w:ins w:id="5155" w:author="user" w:date="2020-01-22T12:02:00Z">
        <w:r w:rsidR="00DD04F1" w:rsidRPr="00B65A80">
          <w:rPr>
            <w:rFonts w:eastAsia="Calibri"/>
            <w:noProof/>
            <w:lang w:eastAsia="en-US"/>
            <w:rPrChange w:id="5156" w:author="user" w:date="2020-01-31T23:25:00Z">
              <w:rPr>
                <w:rFonts w:eastAsia="Calibri"/>
                <w:noProof/>
                <w:highlight w:val="green"/>
                <w:lang w:eastAsia="en-US"/>
              </w:rPr>
            </w:rPrChange>
          </w:rPr>
          <w:t>f</w:t>
        </w:r>
      </w:ins>
      <w:r w:rsidR="00CC0225" w:rsidRPr="00B65A80">
        <w:rPr>
          <w:rFonts w:eastAsia="Calibri"/>
          <w:noProof/>
          <w:lang w:eastAsia="en-US"/>
          <w:rPrChange w:id="5157" w:author="user" w:date="2020-01-31T23:25:00Z">
            <w:rPr>
              <w:rFonts w:eastAsia="Calibri"/>
              <w:noProof/>
              <w:lang w:eastAsia="en-US"/>
            </w:rPr>
          </w:rPrChange>
        </w:rPr>
        <w:t>ect can be explained by</w:t>
      </w:r>
      <w:r w:rsidRPr="00B65A80">
        <w:rPr>
          <w:rFonts w:eastAsia="Calibri"/>
          <w:noProof/>
          <w:lang w:eastAsia="en-US"/>
          <w:rPrChange w:id="5158" w:author="user" w:date="2020-01-31T23:25:00Z">
            <w:rPr>
              <w:rFonts w:eastAsia="Calibri"/>
              <w:noProof/>
              <w:lang w:eastAsia="en-US"/>
            </w:rPr>
          </w:rPrChange>
        </w:rPr>
        <w:t xml:space="preserve"> the ADL contained in DLL. Similar re</w:t>
      </w:r>
      <w:r w:rsidR="00CC0225" w:rsidRPr="00B65A80">
        <w:rPr>
          <w:rFonts w:eastAsia="Calibri"/>
          <w:noProof/>
          <w:lang w:eastAsia="en-US"/>
          <w:rPrChange w:id="5159" w:author="user" w:date="2020-01-31T23:25:00Z">
            <w:rPr>
              <w:rFonts w:eastAsia="Calibri"/>
              <w:noProof/>
              <w:lang w:eastAsia="en-US"/>
            </w:rPr>
          </w:rPrChange>
        </w:rPr>
        <w:t>ductive effects were reported in</w:t>
      </w:r>
      <w:r w:rsidRPr="00B65A80">
        <w:rPr>
          <w:rFonts w:eastAsia="Calibri"/>
          <w:noProof/>
          <w:lang w:eastAsia="en-US"/>
          <w:rPrChange w:id="5160" w:author="user" w:date="2020-01-31T23:25:00Z">
            <w:rPr>
              <w:rFonts w:eastAsia="Calibri"/>
              <w:noProof/>
              <w:lang w:eastAsia="en-US"/>
            </w:rPr>
          </w:rPrChange>
        </w:rPr>
        <w:t xml:space="preserve"> other studies for digestibility of DM (DDM)</w:t>
      </w:r>
      <w:r w:rsidRPr="00B65A80">
        <w:rPr>
          <w:rFonts w:eastAsia="Calibri"/>
          <w:noProof/>
          <w:vertAlign w:val="superscript"/>
          <w:lang w:eastAsia="en-US"/>
          <w:rPrChange w:id="5161" w:author="user" w:date="2020-01-31T23:25:00Z">
            <w:rPr>
              <w:rFonts w:eastAsia="Calibri"/>
              <w:noProof/>
              <w:vertAlign w:val="superscript"/>
              <w:lang w:eastAsia="en-US"/>
            </w:rPr>
          </w:rPrChange>
        </w:rPr>
        <w:t xml:space="preserve"> </w:t>
      </w:r>
      <w:r w:rsidR="009F140C" w:rsidRPr="00B65A80">
        <w:rPr>
          <w:noProof/>
          <w:rPrChange w:id="5162" w:author="user" w:date="2020-01-31T23:25:00Z">
            <w:rPr>
              <w:noProof/>
            </w:rPr>
          </w:rPrChange>
        </w:rPr>
        <w:t>[</w:t>
      </w:r>
      <w:r w:rsidR="007442C6" w:rsidRPr="00B65A80">
        <w:rPr>
          <w:noProof/>
          <w:rPrChange w:id="5163" w:author="user" w:date="2020-01-31T23:25:00Z">
            <w:rPr>
              <w:noProof/>
            </w:rPr>
          </w:rPrChange>
        </w:rPr>
        <w:t>41-42</w:t>
      </w:r>
      <w:r w:rsidR="009F140C" w:rsidRPr="00B65A80">
        <w:rPr>
          <w:noProof/>
          <w:rPrChange w:id="5164" w:author="user" w:date="2020-01-31T23:25:00Z">
            <w:rPr>
              <w:noProof/>
            </w:rPr>
          </w:rPrChange>
        </w:rPr>
        <w:t>]</w:t>
      </w:r>
      <w:r w:rsidRPr="00B65A80">
        <w:rPr>
          <w:rFonts w:eastAsia="Calibri"/>
          <w:noProof/>
          <w:lang w:eastAsia="en-US"/>
          <w:rPrChange w:id="5165" w:author="user" w:date="2020-01-31T23:25:00Z">
            <w:rPr>
              <w:rFonts w:eastAsia="Calibri"/>
              <w:noProof/>
              <w:lang w:eastAsia="en-US"/>
            </w:rPr>
          </w:rPrChange>
        </w:rPr>
        <w:t>, digestible OM (DOM)</w:t>
      </w:r>
      <w:ins w:id="5166" w:author="user" w:date="2020-01-31T13:03:00Z">
        <w:r w:rsidR="00444AFF" w:rsidRPr="00B65A80">
          <w:rPr>
            <w:noProof/>
            <w:rPrChange w:id="5167" w:author="user" w:date="2020-01-31T23:25:00Z">
              <w:rPr>
                <w:noProof/>
              </w:rPr>
            </w:rPrChange>
          </w:rPr>
          <w:t xml:space="preserve"> [39]</w:t>
        </w:r>
      </w:ins>
      <w:r w:rsidRPr="00B65A80">
        <w:rPr>
          <w:rFonts w:eastAsia="Calibri"/>
          <w:noProof/>
          <w:lang w:eastAsia="en-US"/>
          <w:rPrChange w:id="5168" w:author="user" w:date="2020-01-31T23:25:00Z">
            <w:rPr>
              <w:rFonts w:eastAsia="Calibri"/>
              <w:noProof/>
              <w:lang w:eastAsia="en-US"/>
            </w:rPr>
          </w:rPrChange>
        </w:rPr>
        <w:t xml:space="preserve"> and digestible </w:t>
      </w:r>
      <w:ins w:id="5169" w:author="user" w:date="2020-01-24T00:32:00Z">
        <w:r w:rsidR="00F7795C" w:rsidRPr="00B65A80">
          <w:rPr>
            <w:rFonts w:eastAsia="Calibri"/>
            <w:noProof/>
            <w:lang w:eastAsia="en-US"/>
            <w:rPrChange w:id="5170" w:author="user" w:date="2020-01-31T23:25:00Z">
              <w:rPr>
                <w:rFonts w:eastAsia="Calibri"/>
                <w:noProof/>
                <w:lang w:eastAsia="en-US"/>
              </w:rPr>
            </w:rPrChange>
          </w:rPr>
          <w:t>N</w:t>
        </w:r>
      </w:ins>
      <w:del w:id="5171" w:author="user" w:date="2020-01-24T00:32:00Z">
        <w:r w:rsidRPr="00B65A80" w:rsidDel="00F7795C">
          <w:rPr>
            <w:rFonts w:eastAsia="Calibri"/>
            <w:noProof/>
            <w:lang w:eastAsia="en-US"/>
            <w:rPrChange w:id="5172" w:author="user" w:date="2020-01-31T23:25:00Z">
              <w:rPr>
                <w:rFonts w:eastAsia="Calibri"/>
                <w:noProof/>
                <w:lang w:eastAsia="en-US"/>
              </w:rPr>
            </w:rPrChange>
          </w:rPr>
          <w:delText>F</w:delText>
        </w:r>
      </w:del>
      <w:r w:rsidRPr="00B65A80">
        <w:rPr>
          <w:rFonts w:eastAsia="Calibri"/>
          <w:noProof/>
          <w:lang w:eastAsia="en-US"/>
          <w:rPrChange w:id="5173" w:author="user" w:date="2020-01-31T23:25:00Z">
            <w:rPr>
              <w:rFonts w:eastAsia="Calibri"/>
              <w:noProof/>
              <w:lang w:eastAsia="en-US"/>
            </w:rPr>
          </w:rPrChange>
        </w:rPr>
        <w:t>D</w:t>
      </w:r>
      <w:ins w:id="5174" w:author="user" w:date="2020-01-24T00:32:00Z">
        <w:r w:rsidR="00F7795C" w:rsidRPr="00B65A80">
          <w:rPr>
            <w:rFonts w:eastAsia="Calibri"/>
            <w:noProof/>
            <w:lang w:eastAsia="en-US"/>
            <w:rPrChange w:id="5175" w:author="user" w:date="2020-01-31T23:25:00Z">
              <w:rPr>
                <w:rFonts w:eastAsia="Calibri"/>
                <w:noProof/>
                <w:highlight w:val="cyan"/>
                <w:lang w:eastAsia="en-US"/>
              </w:rPr>
            </w:rPrChange>
          </w:rPr>
          <w:t>F</w:t>
        </w:r>
      </w:ins>
      <w:del w:id="5176" w:author="user" w:date="2020-01-24T00:32:00Z">
        <w:r w:rsidRPr="00B65A80" w:rsidDel="00F7795C">
          <w:rPr>
            <w:rFonts w:eastAsia="Calibri"/>
            <w:noProof/>
            <w:lang w:eastAsia="en-US"/>
            <w:rPrChange w:id="5177" w:author="user" w:date="2020-01-31T23:25:00Z">
              <w:rPr>
                <w:rFonts w:eastAsia="Calibri"/>
                <w:noProof/>
                <w:lang w:eastAsia="en-US"/>
              </w:rPr>
            </w:rPrChange>
          </w:rPr>
          <w:delText>N</w:delText>
        </w:r>
      </w:del>
      <w:r w:rsidRPr="00B65A80">
        <w:rPr>
          <w:rFonts w:eastAsia="Calibri"/>
          <w:noProof/>
          <w:lang w:eastAsia="en-US"/>
          <w:rPrChange w:id="5178" w:author="user" w:date="2020-01-31T23:25:00Z">
            <w:rPr>
              <w:rFonts w:eastAsia="Calibri"/>
              <w:noProof/>
              <w:lang w:eastAsia="en-US"/>
            </w:rPr>
          </w:rPrChange>
        </w:rPr>
        <w:t xml:space="preserve"> </w:t>
      </w:r>
      <w:r w:rsidR="009F140C" w:rsidRPr="00B65A80">
        <w:rPr>
          <w:noProof/>
          <w:rPrChange w:id="5179" w:author="user" w:date="2020-01-31T23:25:00Z">
            <w:rPr>
              <w:noProof/>
            </w:rPr>
          </w:rPrChange>
        </w:rPr>
        <w:t>[</w:t>
      </w:r>
      <w:r w:rsidR="007442C6" w:rsidRPr="00B65A80">
        <w:rPr>
          <w:noProof/>
          <w:rPrChange w:id="5180" w:author="user" w:date="2020-01-31T23:25:00Z">
            <w:rPr>
              <w:noProof/>
            </w:rPr>
          </w:rPrChange>
        </w:rPr>
        <w:t>42</w:t>
      </w:r>
      <w:r w:rsidR="009F140C" w:rsidRPr="00B65A80">
        <w:rPr>
          <w:noProof/>
          <w:rPrChange w:id="5181" w:author="user" w:date="2020-01-31T23:25:00Z">
            <w:rPr>
              <w:noProof/>
            </w:rPr>
          </w:rPrChange>
        </w:rPr>
        <w:t>]</w:t>
      </w:r>
      <w:r w:rsidR="00CC0225" w:rsidRPr="00B65A80">
        <w:rPr>
          <w:rFonts w:eastAsia="Calibri"/>
          <w:noProof/>
          <w:lang w:eastAsia="en-US"/>
          <w:rPrChange w:id="5182" w:author="user" w:date="2020-01-31T23:25:00Z">
            <w:rPr>
              <w:rFonts w:eastAsia="Calibri"/>
              <w:noProof/>
              <w:lang w:eastAsia="en-US"/>
            </w:rPr>
          </w:rPrChange>
        </w:rPr>
        <w:t xml:space="preserve">. However, </w:t>
      </w:r>
      <w:r w:rsidRPr="00B65A80">
        <w:rPr>
          <w:rFonts w:eastAsia="Calibri"/>
          <w:noProof/>
          <w:lang w:eastAsia="en-US"/>
          <w:rPrChange w:id="5183" w:author="user" w:date="2020-01-31T23:25:00Z">
            <w:rPr>
              <w:rFonts w:eastAsia="Calibri"/>
              <w:noProof/>
              <w:lang w:eastAsia="en-US"/>
            </w:rPr>
          </w:rPrChange>
        </w:rPr>
        <w:t>results</w:t>
      </w:r>
      <w:r w:rsidR="00CC0225" w:rsidRPr="00B65A80">
        <w:rPr>
          <w:rFonts w:eastAsia="Calibri"/>
          <w:noProof/>
          <w:lang w:eastAsia="en-US"/>
          <w:rPrChange w:id="5184" w:author="user" w:date="2020-01-31T23:25:00Z">
            <w:rPr>
              <w:rFonts w:eastAsia="Calibri"/>
              <w:noProof/>
              <w:lang w:eastAsia="en-US"/>
            </w:rPr>
          </w:rPrChange>
        </w:rPr>
        <w:t xml:space="preserve"> reported by other authors</w:t>
      </w:r>
      <w:r w:rsidRPr="00B65A80">
        <w:rPr>
          <w:rFonts w:eastAsia="Calibri"/>
          <w:noProof/>
          <w:lang w:eastAsia="en-US"/>
          <w:rPrChange w:id="5185" w:author="user" w:date="2020-01-31T23:25:00Z">
            <w:rPr>
              <w:rFonts w:eastAsia="Calibri"/>
              <w:noProof/>
              <w:lang w:eastAsia="en-US"/>
            </w:rPr>
          </w:rPrChange>
        </w:rPr>
        <w:t xml:space="preserve"> differ from </w:t>
      </w:r>
      <w:r w:rsidR="00CC0225" w:rsidRPr="00B65A80">
        <w:rPr>
          <w:rFonts w:eastAsia="Calibri"/>
          <w:noProof/>
          <w:lang w:eastAsia="en-US"/>
          <w:rPrChange w:id="5186" w:author="user" w:date="2020-01-31T23:25:00Z">
            <w:rPr>
              <w:rFonts w:eastAsia="Calibri"/>
              <w:noProof/>
              <w:lang w:eastAsia="en-US"/>
            </w:rPr>
          </w:rPrChange>
        </w:rPr>
        <w:t>the above, showing increases in</w:t>
      </w:r>
      <w:r w:rsidRPr="00B65A80">
        <w:rPr>
          <w:rFonts w:eastAsia="Calibri"/>
          <w:noProof/>
          <w:lang w:eastAsia="en-US"/>
          <w:rPrChange w:id="5187" w:author="user" w:date="2020-01-31T23:25:00Z">
            <w:rPr>
              <w:rFonts w:eastAsia="Calibri"/>
              <w:noProof/>
              <w:lang w:eastAsia="en-US"/>
            </w:rPr>
          </w:rPrChange>
        </w:rPr>
        <w:t xml:space="preserve"> DOM, N</w:t>
      </w:r>
      <w:del w:id="5188" w:author="user" w:date="2020-01-24T00:32:00Z">
        <w:r w:rsidRPr="00B65A80" w:rsidDel="00F7795C">
          <w:rPr>
            <w:rFonts w:eastAsia="Calibri"/>
            <w:noProof/>
            <w:lang w:eastAsia="en-US"/>
            <w:rPrChange w:id="5189" w:author="user" w:date="2020-01-31T23:25:00Z">
              <w:rPr>
                <w:rFonts w:eastAsia="Calibri"/>
                <w:noProof/>
                <w:lang w:eastAsia="en-US"/>
              </w:rPr>
            </w:rPrChange>
          </w:rPr>
          <w:delText>F</w:delText>
        </w:r>
      </w:del>
      <w:r w:rsidRPr="00B65A80">
        <w:rPr>
          <w:rFonts w:eastAsia="Calibri"/>
          <w:noProof/>
          <w:lang w:eastAsia="en-US"/>
          <w:rPrChange w:id="5190" w:author="user" w:date="2020-01-31T23:25:00Z">
            <w:rPr>
              <w:rFonts w:eastAsia="Calibri"/>
              <w:noProof/>
              <w:lang w:eastAsia="en-US"/>
            </w:rPr>
          </w:rPrChange>
        </w:rPr>
        <w:t>D</w:t>
      </w:r>
      <w:ins w:id="5191" w:author="user" w:date="2020-01-24T00:32:00Z">
        <w:r w:rsidR="00F7795C" w:rsidRPr="00B65A80">
          <w:rPr>
            <w:rFonts w:eastAsia="Calibri"/>
            <w:noProof/>
            <w:lang w:eastAsia="en-US"/>
            <w:rPrChange w:id="5192" w:author="user" w:date="2020-01-31T23:25:00Z">
              <w:rPr>
                <w:rFonts w:eastAsia="Calibri"/>
                <w:noProof/>
                <w:lang w:eastAsia="en-US"/>
              </w:rPr>
            </w:rPrChange>
          </w:rPr>
          <w:t>F</w:t>
        </w:r>
      </w:ins>
      <w:r w:rsidRPr="00B65A80">
        <w:rPr>
          <w:rFonts w:eastAsia="Calibri"/>
          <w:noProof/>
          <w:lang w:eastAsia="en-US"/>
          <w:rPrChange w:id="5193" w:author="user" w:date="2020-01-31T23:25:00Z">
            <w:rPr>
              <w:rFonts w:eastAsia="Calibri"/>
              <w:noProof/>
              <w:lang w:eastAsia="en-US"/>
            </w:rPr>
          </w:rPrChange>
        </w:rPr>
        <w:t xml:space="preserve"> and digestible ADF</w:t>
      </w:r>
      <w:ins w:id="5194" w:author="user" w:date="2020-01-24T02:46:00Z">
        <w:r w:rsidR="004F13C4" w:rsidRPr="00B65A80">
          <w:rPr>
            <w:rFonts w:eastAsia="Calibri"/>
            <w:noProof/>
            <w:lang w:eastAsia="en-US"/>
            <w:rPrChange w:id="5195" w:author="user" w:date="2020-01-31T23:25:00Z">
              <w:rPr>
                <w:rFonts w:eastAsia="Calibri"/>
                <w:noProof/>
                <w:lang w:eastAsia="en-US"/>
              </w:rPr>
            </w:rPrChange>
          </w:rPr>
          <w:t xml:space="preserve"> </w:t>
        </w:r>
        <w:r w:rsidR="004F13C4" w:rsidRPr="00B65A80">
          <w:rPr>
            <w:noProof/>
            <w:rPrChange w:id="5196" w:author="user" w:date="2020-01-31T23:25:00Z">
              <w:rPr>
                <w:noProof/>
              </w:rPr>
            </w:rPrChange>
          </w:rPr>
          <w:t>[</w:t>
        </w:r>
      </w:ins>
      <w:r w:rsidRPr="00B65A80">
        <w:rPr>
          <w:rFonts w:eastAsia="Calibri"/>
          <w:noProof/>
          <w:lang w:eastAsia="en-US"/>
          <w:rPrChange w:id="5197" w:author="user" w:date="2020-01-31T23:25:00Z">
            <w:rPr>
              <w:rFonts w:eastAsia="Calibri"/>
              <w:noProof/>
              <w:vertAlign w:val="superscript"/>
              <w:lang w:eastAsia="en-US"/>
            </w:rPr>
          </w:rPrChange>
        </w:rPr>
        <w:t>8</w:t>
      </w:r>
      <w:ins w:id="5198" w:author="user" w:date="2020-01-24T02:46:00Z">
        <w:r w:rsidR="004F13C4" w:rsidRPr="00B65A80">
          <w:rPr>
            <w:noProof/>
            <w:rPrChange w:id="5199" w:author="user" w:date="2020-01-31T23:25:00Z">
              <w:rPr>
                <w:noProof/>
              </w:rPr>
            </w:rPrChange>
          </w:rPr>
          <w:t>]</w:t>
        </w:r>
      </w:ins>
      <w:r w:rsidRPr="00B65A80">
        <w:rPr>
          <w:rFonts w:eastAsia="Calibri"/>
          <w:noProof/>
          <w:lang w:eastAsia="en-US"/>
          <w:rPrChange w:id="5200" w:author="user" w:date="2020-01-31T23:25:00Z">
            <w:rPr>
              <w:rFonts w:eastAsia="Calibri"/>
              <w:noProof/>
              <w:lang w:eastAsia="en-US"/>
            </w:rPr>
          </w:rPrChange>
        </w:rPr>
        <w:t>. It also indicate</w:t>
      </w:r>
      <w:r w:rsidR="00CC0225" w:rsidRPr="00B65A80">
        <w:rPr>
          <w:rFonts w:eastAsia="Calibri"/>
          <w:noProof/>
          <w:lang w:eastAsia="en-US"/>
          <w:rPrChange w:id="5201" w:author="user" w:date="2020-01-31T23:25:00Z">
            <w:rPr>
              <w:rFonts w:eastAsia="Calibri"/>
              <w:noProof/>
              <w:lang w:eastAsia="en-US"/>
            </w:rPr>
          </w:rPrChange>
        </w:rPr>
        <w:t>s increases in digestibility of</w:t>
      </w:r>
      <w:r w:rsidRPr="00B65A80">
        <w:rPr>
          <w:rFonts w:eastAsia="Calibri"/>
          <w:noProof/>
          <w:lang w:eastAsia="en-US"/>
          <w:rPrChange w:id="5202" w:author="user" w:date="2020-01-31T23:25:00Z">
            <w:rPr>
              <w:rFonts w:eastAsia="Calibri"/>
              <w:noProof/>
              <w:lang w:eastAsia="en-US"/>
            </w:rPr>
          </w:rPrChange>
        </w:rPr>
        <w:t xml:space="preserve"> OM and NDF</w:t>
      </w:r>
      <w:r w:rsidRPr="00B65A80">
        <w:rPr>
          <w:rFonts w:eastAsia="Calibri"/>
          <w:noProof/>
          <w:vertAlign w:val="superscript"/>
          <w:lang w:eastAsia="en-US"/>
          <w:rPrChange w:id="5203" w:author="user" w:date="2020-01-31T23:25:00Z">
            <w:rPr>
              <w:rFonts w:eastAsia="Calibri"/>
              <w:noProof/>
              <w:vertAlign w:val="superscript"/>
              <w:lang w:eastAsia="en-US"/>
            </w:rPr>
          </w:rPrChange>
        </w:rPr>
        <w:t xml:space="preserve"> </w:t>
      </w:r>
      <w:r w:rsidR="009F140C" w:rsidRPr="00B65A80">
        <w:rPr>
          <w:noProof/>
          <w:rPrChange w:id="5204" w:author="user" w:date="2020-01-31T23:25:00Z">
            <w:rPr>
              <w:noProof/>
            </w:rPr>
          </w:rPrChange>
        </w:rPr>
        <w:t>[</w:t>
      </w:r>
      <w:r w:rsidR="007442C6" w:rsidRPr="00B65A80">
        <w:rPr>
          <w:noProof/>
          <w:rPrChange w:id="5205" w:author="user" w:date="2020-01-31T23:25:00Z">
            <w:rPr>
              <w:noProof/>
            </w:rPr>
          </w:rPrChange>
        </w:rPr>
        <w:t>43</w:t>
      </w:r>
      <w:r w:rsidR="009F140C" w:rsidRPr="00B65A80">
        <w:rPr>
          <w:noProof/>
          <w:rPrChange w:id="5206" w:author="user" w:date="2020-01-31T23:25:00Z">
            <w:rPr>
              <w:noProof/>
            </w:rPr>
          </w:rPrChange>
        </w:rPr>
        <w:t>]</w:t>
      </w:r>
      <w:r w:rsidR="00CC0225" w:rsidRPr="00B65A80">
        <w:rPr>
          <w:rFonts w:eastAsia="Calibri"/>
          <w:noProof/>
          <w:lang w:eastAsia="en-US"/>
          <w:rPrChange w:id="5207" w:author="user" w:date="2020-01-31T23:25:00Z">
            <w:rPr>
              <w:rFonts w:eastAsia="Calibri"/>
              <w:noProof/>
              <w:lang w:eastAsia="en-US"/>
            </w:rPr>
          </w:rPrChange>
        </w:rPr>
        <w:t>. All results quoted</w:t>
      </w:r>
      <w:r w:rsidRPr="00B65A80">
        <w:rPr>
          <w:rFonts w:eastAsia="Calibri"/>
          <w:noProof/>
          <w:lang w:eastAsia="en-US"/>
          <w:rPrChange w:id="5208" w:author="user" w:date="2020-01-31T23:25:00Z">
            <w:rPr>
              <w:rFonts w:eastAsia="Calibri"/>
              <w:noProof/>
              <w:lang w:eastAsia="en-US"/>
            </w:rPr>
          </w:rPrChange>
        </w:rPr>
        <w:t xml:space="preserve"> in this section were derived from </w:t>
      </w:r>
      <w:r w:rsidRPr="00B65A80">
        <w:rPr>
          <w:rFonts w:eastAsia="Calibri"/>
          <w:i/>
          <w:noProof/>
          <w:lang w:eastAsia="en-US"/>
          <w:rPrChange w:id="5209" w:author="user" w:date="2020-01-31T23:25:00Z">
            <w:rPr>
              <w:rFonts w:eastAsia="Calibri"/>
              <w:i/>
              <w:noProof/>
              <w:lang w:eastAsia="en-US"/>
            </w:rPr>
          </w:rPrChange>
        </w:rPr>
        <w:t>in vivo</w:t>
      </w:r>
      <w:r w:rsidRPr="00B65A80">
        <w:rPr>
          <w:rFonts w:eastAsia="Calibri"/>
          <w:noProof/>
          <w:lang w:eastAsia="en-US"/>
          <w:rPrChange w:id="5210" w:author="user" w:date="2020-01-31T23:25:00Z">
            <w:rPr>
              <w:rFonts w:eastAsia="Calibri"/>
              <w:noProof/>
              <w:lang w:eastAsia="en-US"/>
            </w:rPr>
          </w:rPrChange>
        </w:rPr>
        <w:t xml:space="preserve"> studies and correspond to a dose of </w:t>
      </w:r>
      <w:r w:rsidRPr="00B65A80">
        <w:rPr>
          <w:rFonts w:eastAsia="MS Gothic"/>
          <w:noProof/>
          <w:lang w:eastAsia="en-US"/>
          <w:rPrChange w:id="5211" w:author="user" w:date="2020-01-31T23:25:00Z">
            <w:rPr>
              <w:rFonts w:eastAsia="MS Gothic"/>
              <w:noProof/>
              <w:lang w:eastAsia="en-US"/>
            </w:rPr>
          </w:rPrChange>
        </w:rPr>
        <w:t xml:space="preserve">≤ </w:t>
      </w:r>
      <w:r w:rsidR="00CC0225" w:rsidRPr="00B65A80">
        <w:rPr>
          <w:rFonts w:eastAsia="Calibri"/>
          <w:noProof/>
          <w:lang w:eastAsia="en-US"/>
          <w:rPrChange w:id="5212" w:author="user" w:date="2020-01-31T23:25:00Z">
            <w:rPr>
              <w:rFonts w:eastAsia="Calibri"/>
              <w:noProof/>
              <w:lang w:eastAsia="en-US"/>
            </w:rPr>
          </w:rPrChange>
        </w:rPr>
        <w:t>2</w:t>
      </w:r>
      <w:r w:rsidRPr="00B65A80">
        <w:rPr>
          <w:rFonts w:eastAsia="Calibri"/>
          <w:noProof/>
          <w:lang w:eastAsia="en-US"/>
          <w:rPrChange w:id="5213" w:author="user" w:date="2020-01-31T23:25:00Z">
            <w:rPr>
              <w:rFonts w:eastAsia="Calibri"/>
              <w:noProof/>
              <w:lang w:eastAsia="en-US"/>
            </w:rPr>
          </w:rPrChange>
        </w:rPr>
        <w:t>% CT. However, the source of CT differs in some of the studies, which could account for the heterogeneity of results. Genotype, species, variety and growth stage of the plant material are associated with differences in the chemical structure and molecular weight of CT as key characteristics determining the</w:t>
      </w:r>
      <w:r w:rsidR="00CC0225" w:rsidRPr="00B65A80">
        <w:rPr>
          <w:rFonts w:eastAsia="Calibri"/>
          <w:noProof/>
          <w:lang w:eastAsia="en-US"/>
          <w:rPrChange w:id="5214" w:author="user" w:date="2020-01-31T23:25:00Z">
            <w:rPr>
              <w:rFonts w:eastAsia="Calibri"/>
              <w:noProof/>
              <w:lang w:eastAsia="en-US"/>
            </w:rPr>
          </w:rPrChange>
        </w:rPr>
        <w:t>ir</w:t>
      </w:r>
      <w:r w:rsidRPr="00B65A80">
        <w:rPr>
          <w:rFonts w:eastAsia="Calibri"/>
          <w:noProof/>
          <w:lang w:eastAsia="en-US"/>
          <w:rPrChange w:id="5215" w:author="user" w:date="2020-01-31T23:25:00Z">
            <w:rPr>
              <w:rFonts w:eastAsia="Calibri"/>
              <w:noProof/>
              <w:lang w:eastAsia="en-US"/>
            </w:rPr>
          </w:rPrChange>
        </w:rPr>
        <w:t xml:space="preserve"> capacity to precipitate proteins </w:t>
      </w:r>
      <w:r w:rsidR="009F140C" w:rsidRPr="00B65A80">
        <w:rPr>
          <w:noProof/>
          <w:rPrChange w:id="5216" w:author="user" w:date="2020-01-31T23:25:00Z">
            <w:rPr>
              <w:noProof/>
            </w:rPr>
          </w:rPrChange>
        </w:rPr>
        <w:t>[</w:t>
      </w:r>
      <w:r w:rsidR="007442C6" w:rsidRPr="00B65A80">
        <w:rPr>
          <w:noProof/>
          <w:rPrChange w:id="5217" w:author="user" w:date="2020-01-31T23:25:00Z">
            <w:rPr>
              <w:noProof/>
            </w:rPr>
          </w:rPrChange>
        </w:rPr>
        <w:t>41,44</w:t>
      </w:r>
      <w:r w:rsidR="009F140C" w:rsidRPr="00B65A80">
        <w:rPr>
          <w:noProof/>
          <w:rPrChange w:id="5218" w:author="user" w:date="2020-01-31T23:25:00Z">
            <w:rPr>
              <w:noProof/>
            </w:rPr>
          </w:rPrChange>
        </w:rPr>
        <w:t>]</w:t>
      </w:r>
      <w:r w:rsidRPr="00B65A80">
        <w:rPr>
          <w:rFonts w:eastAsia="Calibri"/>
          <w:noProof/>
          <w:lang w:eastAsia="en-US"/>
          <w:rPrChange w:id="5219" w:author="user" w:date="2020-01-31T23:25:00Z">
            <w:rPr>
              <w:rFonts w:eastAsia="Calibri"/>
              <w:noProof/>
              <w:lang w:eastAsia="en-US"/>
            </w:rPr>
          </w:rPrChange>
        </w:rPr>
        <w:t xml:space="preserve"> which could affect the digestibility of feed. Another aspect that has to be taken into account to explain the </w:t>
      </w:r>
      <w:r w:rsidRPr="00B65A80">
        <w:rPr>
          <w:rFonts w:eastAsia="Calibri"/>
          <w:lang w:eastAsia="en-US"/>
          <w:rPrChange w:id="5220" w:author="user" w:date="2020-01-31T23:25:00Z">
            <w:rPr>
              <w:rFonts w:eastAsia="Calibri"/>
              <w:lang w:eastAsia="en-US"/>
            </w:rPr>
          </w:rPrChange>
        </w:rPr>
        <w:t>differences</w:t>
      </w:r>
      <w:r w:rsidRPr="00B65A80">
        <w:rPr>
          <w:rFonts w:eastAsia="Calibri"/>
          <w:noProof/>
          <w:lang w:eastAsia="en-US"/>
          <w:rPrChange w:id="5221" w:author="user" w:date="2020-01-31T23:25:00Z">
            <w:rPr>
              <w:rFonts w:eastAsia="Calibri"/>
              <w:noProof/>
              <w:lang w:eastAsia="en-US"/>
            </w:rPr>
          </w:rPrChange>
        </w:rPr>
        <w:t xml:space="preserve"> regarding digestibility</w:t>
      </w:r>
      <w:r w:rsidR="00CC0225" w:rsidRPr="00B65A80">
        <w:rPr>
          <w:rFonts w:eastAsia="Calibri"/>
          <w:noProof/>
          <w:lang w:eastAsia="en-US"/>
          <w:rPrChange w:id="5222" w:author="user" w:date="2020-01-31T23:25:00Z">
            <w:rPr>
              <w:rFonts w:eastAsia="Calibri"/>
              <w:noProof/>
              <w:lang w:eastAsia="en-US"/>
            </w:rPr>
          </w:rPrChange>
        </w:rPr>
        <w:t>,</w:t>
      </w:r>
      <w:r w:rsidRPr="00B65A80">
        <w:rPr>
          <w:rFonts w:eastAsia="Calibri"/>
          <w:noProof/>
          <w:lang w:eastAsia="en-US"/>
          <w:rPrChange w:id="5223" w:author="user" w:date="2020-01-31T23:25:00Z">
            <w:rPr>
              <w:rFonts w:eastAsia="Calibri"/>
              <w:noProof/>
              <w:lang w:eastAsia="en-US"/>
            </w:rPr>
          </w:rPrChange>
        </w:rPr>
        <w:t xml:space="preserve"> is the ability of CT to attach to cellulose and hemicelluloses as well as to </w:t>
      </w:r>
      <w:r w:rsidRPr="00B65A80">
        <w:rPr>
          <w:rFonts w:eastAsia="Calibri"/>
          <w:noProof/>
          <w:lang w:eastAsia="en-US"/>
          <w:rPrChange w:id="5224" w:author="user" w:date="2020-01-31T23:25:00Z">
            <w:rPr>
              <w:rFonts w:eastAsia="Calibri"/>
              <w:noProof/>
              <w:lang w:eastAsia="en-US"/>
            </w:rPr>
          </w:rPrChange>
        </w:rPr>
        <w:lastRenderedPageBreak/>
        <w:t xml:space="preserve">enzymes of microbial origin </w:t>
      </w:r>
      <w:r w:rsidR="009F140C" w:rsidRPr="00B65A80">
        <w:rPr>
          <w:noProof/>
          <w:rPrChange w:id="5225" w:author="user" w:date="2020-01-31T23:25:00Z">
            <w:rPr>
              <w:noProof/>
            </w:rPr>
          </w:rPrChange>
        </w:rPr>
        <w:t>[</w:t>
      </w:r>
      <w:r w:rsidR="007442C6" w:rsidRPr="00B65A80">
        <w:rPr>
          <w:noProof/>
          <w:rPrChange w:id="5226" w:author="user" w:date="2020-01-31T23:25:00Z">
            <w:rPr>
              <w:noProof/>
            </w:rPr>
          </w:rPrChange>
        </w:rPr>
        <w:t>17,45</w:t>
      </w:r>
      <w:r w:rsidR="009F140C" w:rsidRPr="00B65A80">
        <w:rPr>
          <w:noProof/>
          <w:rPrChange w:id="5227" w:author="user" w:date="2020-01-31T23:25:00Z">
            <w:rPr>
              <w:noProof/>
            </w:rPr>
          </w:rPrChange>
        </w:rPr>
        <w:t>]</w:t>
      </w:r>
      <w:r w:rsidRPr="00B65A80">
        <w:rPr>
          <w:rFonts w:eastAsia="Calibri"/>
          <w:noProof/>
          <w:lang w:eastAsia="en-US"/>
          <w:rPrChange w:id="5228" w:author="user" w:date="2020-01-31T23:25:00Z">
            <w:rPr>
              <w:rFonts w:eastAsia="Calibri"/>
              <w:noProof/>
              <w:lang w:eastAsia="en-US"/>
            </w:rPr>
          </w:rPrChange>
        </w:rPr>
        <w:t>. Consequently, it makes sense to expect a decrease in digestibility of the fibrou</w:t>
      </w:r>
      <w:r w:rsidR="00CC0225" w:rsidRPr="00B65A80">
        <w:rPr>
          <w:rFonts w:eastAsia="Calibri"/>
          <w:noProof/>
          <w:lang w:eastAsia="en-US"/>
          <w:rPrChange w:id="5229" w:author="user" w:date="2020-01-31T23:25:00Z">
            <w:rPr>
              <w:rFonts w:eastAsia="Calibri"/>
              <w:noProof/>
              <w:lang w:eastAsia="en-US"/>
            </w:rPr>
          </w:rPrChange>
        </w:rPr>
        <w:t>s fractions, DDM and DOM as a result of the</w:t>
      </w:r>
      <w:r w:rsidRPr="00B65A80">
        <w:rPr>
          <w:rFonts w:eastAsia="Calibri"/>
          <w:noProof/>
          <w:lang w:eastAsia="en-US"/>
          <w:rPrChange w:id="5230" w:author="user" w:date="2020-01-31T23:25:00Z">
            <w:rPr>
              <w:rFonts w:eastAsia="Calibri"/>
              <w:noProof/>
              <w:lang w:eastAsia="en-US"/>
            </w:rPr>
          </w:rPrChange>
        </w:rPr>
        <w:t xml:space="preserve"> inclusion of CT</w:t>
      </w:r>
      <w:r w:rsidRPr="00B65A80">
        <w:rPr>
          <w:rFonts w:eastAsia="MS Mincho"/>
          <w:noProof/>
          <w:lang w:eastAsia="es-ES"/>
          <w:rPrChange w:id="5231" w:author="user" w:date="2020-01-31T23:25:00Z">
            <w:rPr>
              <w:rFonts w:eastAsia="MS Mincho"/>
              <w:noProof/>
              <w:lang w:eastAsia="es-ES"/>
            </w:rPr>
          </w:rPrChange>
        </w:rPr>
        <w:t xml:space="preserve"> </w:t>
      </w:r>
      <w:r w:rsidR="009F140C" w:rsidRPr="00B65A80">
        <w:rPr>
          <w:noProof/>
          <w:rPrChange w:id="5232" w:author="user" w:date="2020-01-31T23:25:00Z">
            <w:rPr>
              <w:noProof/>
            </w:rPr>
          </w:rPrChange>
        </w:rPr>
        <w:t>[</w:t>
      </w:r>
      <w:r w:rsidR="007442C6" w:rsidRPr="00B65A80">
        <w:rPr>
          <w:noProof/>
          <w:rPrChange w:id="5233" w:author="user" w:date="2020-01-31T23:25:00Z">
            <w:rPr>
              <w:noProof/>
            </w:rPr>
          </w:rPrChange>
        </w:rPr>
        <w:t>46</w:t>
      </w:r>
      <w:r w:rsidR="009F140C" w:rsidRPr="00B65A80">
        <w:rPr>
          <w:noProof/>
          <w:rPrChange w:id="5234" w:author="user" w:date="2020-01-31T23:25:00Z">
            <w:rPr>
              <w:noProof/>
            </w:rPr>
          </w:rPrChange>
        </w:rPr>
        <w:t>]</w:t>
      </w:r>
      <w:r w:rsidR="00CC0225" w:rsidRPr="00B65A80">
        <w:rPr>
          <w:noProof/>
          <w:rPrChange w:id="5235" w:author="user" w:date="2020-01-31T23:25:00Z">
            <w:rPr>
              <w:noProof/>
            </w:rPr>
          </w:rPrChange>
        </w:rPr>
        <w:t xml:space="preserve"> in the ration</w:t>
      </w:r>
      <w:r w:rsidRPr="00B65A80">
        <w:rPr>
          <w:rFonts w:eastAsia="Calibri"/>
          <w:noProof/>
          <w:lang w:eastAsia="en-US"/>
          <w:rPrChange w:id="5236"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237" w:author="user" w:date="2020-01-31T23:25:00Z">
            <w:rPr>
              <w:rFonts w:eastAsia="Calibri"/>
              <w:noProof/>
              <w:lang w:eastAsia="en-US"/>
            </w:rPr>
          </w:rPrChange>
        </w:rPr>
      </w:pPr>
      <w:r w:rsidRPr="00B65A80">
        <w:rPr>
          <w:rFonts w:eastAsia="Calibri"/>
          <w:noProof/>
          <w:lang w:eastAsia="en-US"/>
          <w:rPrChange w:id="5238" w:author="user" w:date="2020-01-31T23:25:00Z">
            <w:rPr>
              <w:rFonts w:eastAsia="Calibri"/>
              <w:noProof/>
              <w:lang w:eastAsia="en-US"/>
            </w:rPr>
          </w:rPrChange>
        </w:rPr>
        <w:t>In th</w:t>
      </w:r>
      <w:r w:rsidR="00CC0225" w:rsidRPr="00B65A80">
        <w:rPr>
          <w:rFonts w:eastAsia="Calibri"/>
          <w:noProof/>
          <w:lang w:eastAsia="en-US"/>
          <w:rPrChange w:id="5239" w:author="user" w:date="2020-01-31T23:25:00Z">
            <w:rPr>
              <w:rFonts w:eastAsia="Calibri"/>
              <w:noProof/>
              <w:lang w:eastAsia="en-US"/>
            </w:rPr>
          </w:rPrChange>
        </w:rPr>
        <w:t xml:space="preserve">is study, treatment 3 (1.2% </w:t>
      </w:r>
      <w:r w:rsidRPr="00B65A80">
        <w:rPr>
          <w:rFonts w:eastAsia="Calibri"/>
          <w:noProof/>
          <w:lang w:eastAsia="en-US"/>
          <w:rPrChange w:id="5240" w:author="user" w:date="2020-01-31T23:25:00Z">
            <w:rPr>
              <w:rFonts w:eastAsia="Calibri"/>
              <w:noProof/>
              <w:lang w:eastAsia="en-US"/>
            </w:rPr>
          </w:rPrChange>
        </w:rPr>
        <w:t>CT in diet) reduced DE significantly (Table 2). However, that probably did not result from CT contained in diet, because estimation of metabolizable energy (ME) also showed a reduction derived of low TDN concentration in treatment 3. Similar reductive effects in D</w:t>
      </w:r>
      <w:r w:rsidR="00CC0225" w:rsidRPr="00B65A80">
        <w:rPr>
          <w:rFonts w:eastAsia="Calibri"/>
          <w:noProof/>
          <w:lang w:eastAsia="en-US"/>
          <w:rPrChange w:id="5241" w:author="user" w:date="2020-01-31T23:25:00Z">
            <w:rPr>
              <w:rFonts w:eastAsia="Calibri"/>
              <w:noProof/>
              <w:lang w:eastAsia="en-US"/>
            </w:rPr>
          </w:rPrChange>
        </w:rPr>
        <w:t>E have been reported elsewhere</w:t>
      </w:r>
      <w:r w:rsidRPr="00B65A80">
        <w:rPr>
          <w:rFonts w:eastAsia="MS Mincho"/>
          <w:noProof/>
          <w:lang w:eastAsia="es-ES"/>
          <w:rPrChange w:id="5242" w:author="user" w:date="2020-01-31T23:25:00Z">
            <w:rPr>
              <w:rFonts w:eastAsia="MS Mincho"/>
              <w:noProof/>
              <w:lang w:eastAsia="es-ES"/>
            </w:rPr>
          </w:rPrChange>
        </w:rPr>
        <w:t xml:space="preserve"> </w:t>
      </w:r>
      <w:r w:rsidR="009F140C" w:rsidRPr="00B65A80">
        <w:rPr>
          <w:noProof/>
          <w:rPrChange w:id="5243" w:author="user" w:date="2020-01-31T23:25:00Z">
            <w:rPr>
              <w:noProof/>
            </w:rPr>
          </w:rPrChange>
        </w:rPr>
        <w:t>[</w:t>
      </w:r>
      <w:r w:rsidR="007442C6" w:rsidRPr="00B65A80">
        <w:rPr>
          <w:noProof/>
          <w:rPrChange w:id="5244" w:author="user" w:date="2020-01-31T23:25:00Z">
            <w:rPr>
              <w:noProof/>
            </w:rPr>
          </w:rPrChange>
        </w:rPr>
        <w:t>9</w:t>
      </w:r>
      <w:r w:rsidR="009F140C" w:rsidRPr="00B65A80">
        <w:rPr>
          <w:noProof/>
          <w:rPrChange w:id="5245" w:author="user" w:date="2020-01-31T23:25:00Z">
            <w:rPr>
              <w:noProof/>
            </w:rPr>
          </w:rPrChange>
        </w:rPr>
        <w:t>]</w:t>
      </w:r>
      <w:r w:rsidRPr="00B65A80">
        <w:rPr>
          <w:rFonts w:eastAsia="Calibri"/>
          <w:noProof/>
          <w:lang w:eastAsia="en-US"/>
          <w:rPrChange w:id="5246" w:author="user" w:date="2020-01-31T23:25:00Z">
            <w:rPr>
              <w:rFonts w:eastAsia="Calibri"/>
              <w:noProof/>
              <w:lang w:eastAsia="en-US"/>
            </w:rPr>
          </w:rPrChange>
        </w:rPr>
        <w:t>.</w:t>
      </w:r>
    </w:p>
    <w:p w:rsidR="00483665" w:rsidRPr="00B65A80" w:rsidRDefault="00CC0225" w:rsidP="003F5737">
      <w:pPr>
        <w:pStyle w:val="MDPI31text"/>
        <w:rPr>
          <w:rFonts w:eastAsia="Calibri"/>
          <w:noProof/>
          <w:lang w:eastAsia="en-US"/>
          <w:rPrChange w:id="5247" w:author="user" w:date="2020-01-31T23:25:00Z">
            <w:rPr>
              <w:rFonts w:eastAsia="Calibri"/>
              <w:noProof/>
              <w:lang w:eastAsia="en-US"/>
            </w:rPr>
          </w:rPrChange>
        </w:rPr>
      </w:pPr>
      <w:r w:rsidRPr="00B65A80">
        <w:rPr>
          <w:rFonts w:eastAsia="Calibri"/>
          <w:noProof/>
          <w:lang w:eastAsia="en-US"/>
          <w:rPrChange w:id="5248" w:author="user" w:date="2020-01-31T23:25:00Z">
            <w:rPr>
              <w:rFonts w:eastAsia="Calibri"/>
              <w:noProof/>
              <w:lang w:eastAsia="en-US"/>
            </w:rPr>
          </w:rPrChange>
        </w:rPr>
        <w:t>D</w:t>
      </w:r>
      <w:r w:rsidR="00483665" w:rsidRPr="00B65A80">
        <w:rPr>
          <w:rFonts w:eastAsia="Calibri"/>
          <w:noProof/>
          <w:lang w:eastAsia="en-US"/>
          <w:rPrChange w:id="5249" w:author="user" w:date="2020-01-31T23:25:00Z">
            <w:rPr>
              <w:rFonts w:eastAsia="Calibri"/>
              <w:noProof/>
              <w:lang w:eastAsia="en-US"/>
            </w:rPr>
          </w:rPrChange>
        </w:rPr>
        <w:t>igestibility o</w:t>
      </w:r>
      <w:r w:rsidRPr="00B65A80">
        <w:rPr>
          <w:rFonts w:eastAsia="Calibri"/>
          <w:noProof/>
          <w:lang w:eastAsia="en-US"/>
          <w:rPrChange w:id="5250" w:author="user" w:date="2020-01-31T23:25:00Z">
            <w:rPr>
              <w:rFonts w:eastAsia="Calibri"/>
              <w:noProof/>
              <w:lang w:eastAsia="en-US"/>
            </w:rPr>
          </w:rPrChange>
        </w:rPr>
        <w:t>f CP was significantly higher for</w:t>
      </w:r>
      <w:r w:rsidR="00483665" w:rsidRPr="00B65A80">
        <w:rPr>
          <w:rFonts w:eastAsia="Calibri"/>
          <w:noProof/>
          <w:lang w:eastAsia="en-US"/>
          <w:rPrChange w:id="5251" w:author="user" w:date="2020-01-31T23:25:00Z">
            <w:rPr>
              <w:rFonts w:eastAsia="Calibri"/>
              <w:noProof/>
              <w:lang w:eastAsia="en-US"/>
            </w:rPr>
          </w:rPrChange>
        </w:rPr>
        <w:t xml:space="preserve"> </w:t>
      </w:r>
      <w:r w:rsidRPr="00B65A80">
        <w:rPr>
          <w:rFonts w:eastAsia="Calibri"/>
          <w:noProof/>
          <w:color w:val="auto"/>
          <w:lang w:eastAsia="en-US"/>
          <w:rPrChange w:id="5252" w:author="user" w:date="2020-01-31T23:25:00Z">
            <w:rPr>
              <w:rFonts w:eastAsia="Calibri"/>
              <w:noProof/>
              <w:color w:val="auto"/>
              <w:lang w:eastAsia="en-US"/>
            </w:rPr>
          </w:rPrChange>
        </w:rPr>
        <w:t>treatments 2 and 3 relative</w:t>
      </w:r>
      <w:r w:rsidR="00483665" w:rsidRPr="00B65A80">
        <w:rPr>
          <w:rFonts w:eastAsia="Calibri"/>
          <w:noProof/>
          <w:color w:val="auto"/>
          <w:lang w:eastAsia="en-US"/>
          <w:rPrChange w:id="5253" w:author="user" w:date="2020-01-31T23:25:00Z">
            <w:rPr>
              <w:rFonts w:eastAsia="Calibri"/>
              <w:noProof/>
              <w:color w:val="auto"/>
              <w:lang w:eastAsia="en-US"/>
            </w:rPr>
          </w:rPrChange>
        </w:rPr>
        <w:t xml:space="preserve"> </w:t>
      </w:r>
      <w:r w:rsidRPr="00B65A80">
        <w:rPr>
          <w:rFonts w:eastAsia="Calibri"/>
          <w:noProof/>
          <w:lang w:eastAsia="en-US"/>
          <w:rPrChange w:id="5254" w:author="user" w:date="2020-01-31T23:25:00Z">
            <w:rPr>
              <w:rFonts w:eastAsia="Calibri"/>
              <w:noProof/>
              <w:lang w:eastAsia="en-US"/>
            </w:rPr>
          </w:rPrChange>
        </w:rPr>
        <w:t>to treatment 0</w:t>
      </w:r>
      <w:r w:rsidR="00483665" w:rsidRPr="00B65A80">
        <w:rPr>
          <w:rFonts w:eastAsia="Calibri"/>
          <w:noProof/>
          <w:lang w:eastAsia="en-US"/>
          <w:rPrChange w:id="5255" w:author="user" w:date="2020-01-31T23:25:00Z">
            <w:rPr>
              <w:rFonts w:eastAsia="Calibri"/>
              <w:noProof/>
              <w:lang w:eastAsia="en-US"/>
            </w:rPr>
          </w:rPrChange>
        </w:rPr>
        <w:t xml:space="preserve"> (Table 2). Similar results have been found for doses of 0.83,</w:t>
      </w:r>
      <w:r w:rsidRPr="00B65A80">
        <w:rPr>
          <w:rFonts w:eastAsia="Calibri"/>
          <w:noProof/>
          <w:lang w:eastAsia="en-US"/>
          <w:rPrChange w:id="5256" w:author="user" w:date="2020-01-31T23:25:00Z">
            <w:rPr>
              <w:rFonts w:eastAsia="Calibri"/>
              <w:noProof/>
              <w:lang w:eastAsia="en-US"/>
            </w:rPr>
          </w:rPrChange>
        </w:rPr>
        <w:t xml:space="preserve"> 1.37 and 1.89% </w:t>
      </w:r>
      <w:r w:rsidR="00483665" w:rsidRPr="00B65A80">
        <w:rPr>
          <w:rFonts w:eastAsia="Calibri"/>
          <w:noProof/>
          <w:lang w:eastAsia="en-US"/>
          <w:rPrChange w:id="5257" w:author="user" w:date="2020-01-31T23:25:00Z">
            <w:rPr>
              <w:rFonts w:eastAsia="Calibri"/>
              <w:noProof/>
              <w:lang w:eastAsia="en-US"/>
            </w:rPr>
          </w:rPrChange>
        </w:rPr>
        <w:t>CT</w:t>
      </w:r>
      <w:r w:rsidR="00483665" w:rsidRPr="00B65A80">
        <w:rPr>
          <w:rFonts w:eastAsia="MS Mincho"/>
          <w:noProof/>
          <w:lang w:eastAsia="es-ES"/>
          <w:rPrChange w:id="5258" w:author="user" w:date="2020-01-31T23:25:00Z">
            <w:rPr>
              <w:rFonts w:eastAsia="MS Mincho"/>
              <w:noProof/>
              <w:lang w:eastAsia="es-ES"/>
            </w:rPr>
          </w:rPrChange>
        </w:rPr>
        <w:t xml:space="preserve"> </w:t>
      </w:r>
      <w:r w:rsidR="009F140C" w:rsidRPr="00B65A80">
        <w:rPr>
          <w:noProof/>
          <w:rPrChange w:id="5259" w:author="user" w:date="2020-01-31T23:25:00Z">
            <w:rPr>
              <w:noProof/>
            </w:rPr>
          </w:rPrChange>
        </w:rPr>
        <w:t>[</w:t>
      </w:r>
      <w:r w:rsidR="007442C6" w:rsidRPr="00B65A80">
        <w:rPr>
          <w:noProof/>
          <w:rPrChange w:id="5260" w:author="user" w:date="2020-01-31T23:25:00Z">
            <w:rPr>
              <w:noProof/>
            </w:rPr>
          </w:rPrChange>
        </w:rPr>
        <w:t>47</w:t>
      </w:r>
      <w:r w:rsidR="009F140C" w:rsidRPr="00B65A80">
        <w:rPr>
          <w:noProof/>
          <w:rPrChange w:id="5261" w:author="user" w:date="2020-01-31T23:25:00Z">
            <w:rPr>
              <w:noProof/>
            </w:rPr>
          </w:rPrChange>
        </w:rPr>
        <w:t>]</w:t>
      </w:r>
      <w:r w:rsidRPr="00B65A80">
        <w:rPr>
          <w:rFonts w:eastAsia="Calibri"/>
          <w:noProof/>
          <w:lang w:eastAsia="en-US"/>
          <w:rPrChange w:id="5262" w:author="user" w:date="2020-01-31T23:25:00Z">
            <w:rPr>
              <w:rFonts w:eastAsia="Calibri"/>
              <w:noProof/>
              <w:lang w:eastAsia="en-US"/>
            </w:rPr>
          </w:rPrChange>
        </w:rPr>
        <w:t>. R</w:t>
      </w:r>
      <w:r w:rsidR="00483665" w:rsidRPr="00B65A80">
        <w:rPr>
          <w:rFonts w:eastAsia="Calibri"/>
          <w:noProof/>
          <w:lang w:eastAsia="en-US"/>
          <w:rPrChange w:id="5263" w:author="user" w:date="2020-01-31T23:25:00Z">
            <w:rPr>
              <w:rFonts w:eastAsia="Calibri"/>
              <w:noProof/>
              <w:lang w:eastAsia="en-US"/>
            </w:rPr>
          </w:rPrChange>
        </w:rPr>
        <w:t>esults suggest that there were effective bonds between dietary proteins and CT in the rumen and consequently the intestinal absorption of protein was increased</w:t>
      </w:r>
      <w:r w:rsidR="009F140C" w:rsidRPr="00B65A80">
        <w:rPr>
          <w:noProof/>
          <w:rPrChange w:id="5264" w:author="user" w:date="2020-01-31T23:25:00Z">
            <w:rPr>
              <w:noProof/>
            </w:rPr>
          </w:rPrChange>
        </w:rPr>
        <w:t xml:space="preserve"> [</w:t>
      </w:r>
      <w:r w:rsidR="007442C6" w:rsidRPr="00B65A80">
        <w:rPr>
          <w:noProof/>
          <w:rPrChange w:id="5265" w:author="user" w:date="2020-01-31T23:25:00Z">
            <w:rPr>
              <w:noProof/>
            </w:rPr>
          </w:rPrChange>
        </w:rPr>
        <w:t>37,43</w:t>
      </w:r>
      <w:r w:rsidR="009F140C" w:rsidRPr="00B65A80">
        <w:rPr>
          <w:noProof/>
          <w:rPrChange w:id="5266" w:author="user" w:date="2020-01-31T23:25:00Z">
            <w:rPr>
              <w:noProof/>
            </w:rPr>
          </w:rPrChange>
        </w:rPr>
        <w:t>]</w:t>
      </w:r>
      <w:r w:rsidR="00483665" w:rsidRPr="00B65A80">
        <w:rPr>
          <w:rFonts w:eastAsia="Calibri"/>
          <w:noProof/>
          <w:lang w:eastAsia="en-US"/>
          <w:rPrChange w:id="5267" w:author="user" w:date="2020-01-31T23:25:00Z">
            <w:rPr>
              <w:rFonts w:eastAsia="Calibri"/>
              <w:noProof/>
              <w:lang w:eastAsia="en-US"/>
            </w:rPr>
          </w:rPrChange>
        </w:rPr>
        <w:t xml:space="preserve">. However, in </w:t>
      </w:r>
      <w:r w:rsidRPr="00B65A80">
        <w:rPr>
          <w:rFonts w:eastAsia="Calibri"/>
          <w:noProof/>
          <w:lang w:eastAsia="en-US"/>
          <w:rPrChange w:id="5268" w:author="user" w:date="2020-01-31T23:25:00Z">
            <w:rPr>
              <w:rFonts w:eastAsia="Calibri"/>
              <w:noProof/>
              <w:lang w:eastAsia="en-US"/>
            </w:rPr>
          </w:rPrChange>
        </w:rPr>
        <w:t xml:space="preserve">this study the dose of 1.2% </w:t>
      </w:r>
      <w:r w:rsidR="00483665" w:rsidRPr="00B65A80">
        <w:rPr>
          <w:rFonts w:eastAsia="Calibri"/>
          <w:noProof/>
          <w:lang w:eastAsia="en-US"/>
          <w:rPrChange w:id="5269" w:author="user" w:date="2020-01-31T23:25:00Z">
            <w:rPr>
              <w:rFonts w:eastAsia="Calibri"/>
              <w:noProof/>
              <w:lang w:eastAsia="en-US"/>
            </w:rPr>
          </w:rPrChange>
        </w:rPr>
        <w:t>CT (treatment 3) did not increa</w:t>
      </w:r>
      <w:r w:rsidRPr="00B65A80">
        <w:rPr>
          <w:rFonts w:eastAsia="Calibri"/>
          <w:noProof/>
          <w:lang w:eastAsia="en-US"/>
          <w:rPrChange w:id="5270" w:author="user" w:date="2020-01-31T23:25:00Z">
            <w:rPr>
              <w:rFonts w:eastAsia="Calibri"/>
              <w:noProof/>
              <w:lang w:eastAsia="en-US"/>
            </w:rPr>
          </w:rPrChange>
        </w:rPr>
        <w:t>se digestible CP. This result for</w:t>
      </w:r>
      <w:r w:rsidR="00483665" w:rsidRPr="00B65A80">
        <w:rPr>
          <w:rFonts w:eastAsia="Calibri"/>
          <w:noProof/>
          <w:lang w:eastAsia="en-US"/>
          <w:rPrChange w:id="5271" w:author="user" w:date="2020-01-31T23:25:00Z">
            <w:rPr>
              <w:rFonts w:eastAsia="Calibri"/>
              <w:noProof/>
              <w:lang w:eastAsia="en-US"/>
            </w:rPr>
          </w:rPrChange>
        </w:rPr>
        <w:t xml:space="preserve"> trea</w:t>
      </w:r>
      <w:r w:rsidRPr="00B65A80">
        <w:rPr>
          <w:rFonts w:eastAsia="Calibri"/>
          <w:noProof/>
          <w:lang w:eastAsia="en-US"/>
          <w:rPrChange w:id="5272" w:author="user" w:date="2020-01-31T23:25:00Z">
            <w:rPr>
              <w:rFonts w:eastAsia="Calibri"/>
              <w:noProof/>
              <w:lang w:eastAsia="en-US"/>
            </w:rPr>
          </w:rPrChange>
        </w:rPr>
        <w:t>tment 3 can be partially explain</w:t>
      </w:r>
      <w:r w:rsidR="00483665" w:rsidRPr="00B65A80">
        <w:rPr>
          <w:rFonts w:eastAsia="Calibri"/>
          <w:noProof/>
          <w:lang w:eastAsia="en-US"/>
          <w:rPrChange w:id="5273" w:author="user" w:date="2020-01-31T23:25:00Z">
            <w:rPr>
              <w:rFonts w:eastAsia="Calibri"/>
              <w:noProof/>
              <w:lang w:eastAsia="en-US"/>
            </w:rPr>
          </w:rPrChange>
        </w:rPr>
        <w:t>ed by the disproportion between the contributions of en</w:t>
      </w:r>
      <w:r w:rsidRPr="00B65A80">
        <w:rPr>
          <w:rFonts w:eastAsia="Calibri"/>
          <w:noProof/>
          <w:lang w:eastAsia="en-US"/>
          <w:rPrChange w:id="5274" w:author="user" w:date="2020-01-31T23:25:00Z">
            <w:rPr>
              <w:rFonts w:eastAsia="Calibri"/>
              <w:noProof/>
              <w:lang w:eastAsia="en-US"/>
            </w:rPr>
          </w:rPrChange>
        </w:rPr>
        <w:t>ergy and protein that affects microbial fermentation</w:t>
      </w:r>
      <w:r w:rsidR="00483665" w:rsidRPr="00B65A80">
        <w:rPr>
          <w:rFonts w:eastAsia="Calibri"/>
          <w:noProof/>
          <w:lang w:eastAsia="en-US"/>
          <w:rPrChange w:id="5275" w:author="user" w:date="2020-01-31T23:25:00Z">
            <w:rPr>
              <w:rFonts w:eastAsia="Calibri"/>
              <w:noProof/>
              <w:lang w:eastAsia="en-US"/>
            </w:rPr>
          </w:rPrChange>
        </w:rPr>
        <w:t xml:space="preserve"> in the rumen. Several studies are in agreement showing a linear digestible CP depression at increased </w:t>
      </w:r>
      <w:r w:rsidRPr="00B65A80">
        <w:rPr>
          <w:rFonts w:eastAsia="Calibri"/>
          <w:noProof/>
          <w:lang w:eastAsia="en-US"/>
          <w:rPrChange w:id="5276" w:author="user" w:date="2020-01-31T23:25:00Z">
            <w:rPr>
              <w:rFonts w:eastAsia="Calibri"/>
              <w:noProof/>
              <w:lang w:eastAsia="en-US"/>
            </w:rPr>
          </w:rPrChange>
        </w:rPr>
        <w:t>doses of CT</w:t>
      </w:r>
      <w:r w:rsidR="00483665" w:rsidRPr="00B65A80">
        <w:rPr>
          <w:rFonts w:eastAsia="MS Mincho"/>
          <w:noProof/>
          <w:lang w:eastAsia="es-ES"/>
          <w:rPrChange w:id="5277" w:author="user" w:date="2020-01-31T23:25:00Z">
            <w:rPr>
              <w:rFonts w:eastAsia="MS Mincho"/>
              <w:noProof/>
              <w:lang w:eastAsia="es-ES"/>
            </w:rPr>
          </w:rPrChange>
        </w:rPr>
        <w:t xml:space="preserve"> </w:t>
      </w:r>
      <w:r w:rsidR="009F140C" w:rsidRPr="00B65A80">
        <w:rPr>
          <w:noProof/>
          <w:rPrChange w:id="5278" w:author="user" w:date="2020-01-31T23:25:00Z">
            <w:rPr>
              <w:noProof/>
            </w:rPr>
          </w:rPrChange>
        </w:rPr>
        <w:t>[</w:t>
      </w:r>
      <w:r w:rsidR="007442C6" w:rsidRPr="00B65A80">
        <w:rPr>
          <w:noProof/>
          <w:rPrChange w:id="5279" w:author="user" w:date="2020-01-31T23:25:00Z">
            <w:rPr>
              <w:noProof/>
            </w:rPr>
          </w:rPrChange>
        </w:rPr>
        <w:t>8-9,</w:t>
      </w:r>
      <w:r w:rsidR="00710AD7" w:rsidRPr="00B65A80">
        <w:rPr>
          <w:noProof/>
          <w:rPrChange w:id="5280" w:author="user" w:date="2020-01-31T23:25:00Z">
            <w:rPr>
              <w:noProof/>
            </w:rPr>
          </w:rPrChange>
        </w:rPr>
        <w:t>41-</w:t>
      </w:r>
      <w:r w:rsidR="007442C6" w:rsidRPr="00B65A80">
        <w:rPr>
          <w:noProof/>
          <w:rPrChange w:id="5281" w:author="user" w:date="2020-01-31T23:25:00Z">
            <w:rPr>
              <w:noProof/>
            </w:rPr>
          </w:rPrChange>
        </w:rPr>
        <w:t>42,</w:t>
      </w:r>
      <w:r w:rsidR="009F140C" w:rsidRPr="00B65A80">
        <w:rPr>
          <w:noProof/>
          <w:rPrChange w:id="5282" w:author="user" w:date="2020-01-31T23:25:00Z">
            <w:rPr>
              <w:noProof/>
            </w:rPr>
          </w:rPrChange>
        </w:rPr>
        <w:t>]</w:t>
      </w:r>
      <w:r w:rsidR="00483665" w:rsidRPr="00B65A80">
        <w:rPr>
          <w:rFonts w:eastAsia="Calibri"/>
          <w:noProof/>
          <w:lang w:eastAsia="en-US"/>
          <w:rPrChange w:id="5283" w:author="user" w:date="2020-01-31T23:25:00Z">
            <w:rPr>
              <w:rFonts w:eastAsia="Calibri"/>
              <w:noProof/>
              <w:lang w:eastAsia="en-US"/>
            </w:rPr>
          </w:rPrChange>
        </w:rPr>
        <w:t>.</w:t>
      </w:r>
    </w:p>
    <w:p w:rsidR="00483665" w:rsidRPr="00B65A80" w:rsidRDefault="00CC0225" w:rsidP="003F5737">
      <w:pPr>
        <w:pStyle w:val="MDPI31text"/>
        <w:rPr>
          <w:rFonts w:eastAsia="Calibri"/>
          <w:noProof/>
          <w:lang w:eastAsia="en-US"/>
          <w:rPrChange w:id="5284" w:author="user" w:date="2020-01-31T23:25:00Z">
            <w:rPr>
              <w:rFonts w:eastAsia="Calibri"/>
              <w:noProof/>
              <w:lang w:eastAsia="en-US"/>
            </w:rPr>
          </w:rPrChange>
        </w:rPr>
      </w:pPr>
      <w:r w:rsidRPr="00B65A80">
        <w:rPr>
          <w:rFonts w:eastAsia="Calibri"/>
          <w:noProof/>
          <w:lang w:eastAsia="en-US"/>
          <w:rPrChange w:id="5285" w:author="user" w:date="2020-01-31T23:25:00Z">
            <w:rPr>
              <w:rFonts w:eastAsia="Calibri"/>
              <w:noProof/>
              <w:lang w:eastAsia="en-US"/>
            </w:rPr>
          </w:rPrChange>
        </w:rPr>
        <w:t>Several authors have attempted</w:t>
      </w:r>
      <w:r w:rsidR="00483665" w:rsidRPr="00B65A80">
        <w:rPr>
          <w:rFonts w:eastAsia="Calibri"/>
          <w:noProof/>
          <w:lang w:eastAsia="en-US"/>
          <w:rPrChange w:id="5286" w:author="user" w:date="2020-01-31T23:25:00Z">
            <w:rPr>
              <w:rFonts w:eastAsia="Calibri"/>
              <w:noProof/>
              <w:lang w:eastAsia="en-US"/>
            </w:rPr>
          </w:rPrChange>
        </w:rPr>
        <w:t xml:space="preserve"> to explain </w:t>
      </w:r>
      <w:r w:rsidR="00483665" w:rsidRPr="00B65A80">
        <w:rPr>
          <w:rFonts w:eastAsia="Calibri"/>
          <w:noProof/>
          <w:color w:val="auto"/>
          <w:lang w:eastAsia="en-US"/>
          <w:rPrChange w:id="5287" w:author="user" w:date="2020-01-31T23:25:00Z">
            <w:rPr>
              <w:rFonts w:eastAsia="Calibri"/>
              <w:noProof/>
              <w:color w:val="auto"/>
              <w:lang w:eastAsia="en-US"/>
            </w:rPr>
          </w:rPrChange>
        </w:rPr>
        <w:t xml:space="preserve">the reduction of </w:t>
      </w:r>
      <w:r w:rsidR="00483665" w:rsidRPr="00B65A80">
        <w:rPr>
          <w:rFonts w:eastAsia="Calibri"/>
          <w:noProof/>
          <w:lang w:eastAsia="en-US"/>
          <w:rPrChange w:id="5288" w:author="user" w:date="2020-01-31T23:25:00Z">
            <w:rPr>
              <w:rFonts w:eastAsia="Calibri"/>
              <w:noProof/>
              <w:lang w:eastAsia="en-US"/>
            </w:rPr>
          </w:rPrChange>
        </w:rPr>
        <w:t>digestibility by an incomplete dissociation of the CT-P complexes in the abomasum (due to pH conditions), reaching the intestine and not being absorba</w:t>
      </w:r>
      <w:r w:rsidRPr="00B65A80">
        <w:rPr>
          <w:rFonts w:eastAsia="Calibri"/>
          <w:noProof/>
          <w:lang w:eastAsia="en-US"/>
          <w:rPrChange w:id="5289" w:author="user" w:date="2020-01-31T23:25:00Z">
            <w:rPr>
              <w:rFonts w:eastAsia="Calibri"/>
              <w:noProof/>
              <w:lang w:eastAsia="en-US"/>
            </w:rPr>
          </w:rPrChange>
        </w:rPr>
        <w:t>ble. In this case, the synthesis</w:t>
      </w:r>
      <w:r w:rsidR="00483665" w:rsidRPr="00B65A80">
        <w:rPr>
          <w:rFonts w:eastAsia="Calibri"/>
          <w:noProof/>
          <w:lang w:eastAsia="en-US"/>
          <w:rPrChange w:id="5290" w:author="user" w:date="2020-01-31T23:25:00Z">
            <w:rPr>
              <w:rFonts w:eastAsia="Calibri"/>
              <w:noProof/>
              <w:lang w:eastAsia="en-US"/>
            </w:rPr>
          </w:rPrChange>
        </w:rPr>
        <w:t xml:space="preserve"> of irreversible bonds between CT and dietary p</w:t>
      </w:r>
      <w:r w:rsidR="002D66C3" w:rsidRPr="00B65A80">
        <w:rPr>
          <w:rFonts w:eastAsia="Calibri"/>
          <w:noProof/>
          <w:lang w:eastAsia="en-US"/>
          <w:rPrChange w:id="5291" w:author="user" w:date="2020-01-31T23:25:00Z">
            <w:rPr>
              <w:rFonts w:eastAsia="Calibri"/>
              <w:noProof/>
              <w:lang w:eastAsia="en-US"/>
            </w:rPr>
          </w:rPrChange>
        </w:rPr>
        <w:t>roteins is suggested. However, there is</w:t>
      </w:r>
      <w:r w:rsidR="00483665" w:rsidRPr="00B65A80">
        <w:rPr>
          <w:rFonts w:eastAsia="Calibri"/>
          <w:noProof/>
          <w:lang w:eastAsia="en-US"/>
          <w:rPrChange w:id="5292" w:author="user" w:date="2020-01-31T23:25:00Z">
            <w:rPr>
              <w:rFonts w:eastAsia="Calibri"/>
              <w:noProof/>
              <w:lang w:eastAsia="en-US"/>
            </w:rPr>
          </w:rPrChange>
        </w:rPr>
        <w:t xml:space="preserve"> evidence that dietary CT-P bonds are reversible and largely dissociated in the abomasum</w:t>
      </w:r>
      <w:r w:rsidR="00483665" w:rsidRPr="00B65A80">
        <w:rPr>
          <w:rFonts w:eastAsia="MS Mincho"/>
          <w:noProof/>
          <w:lang w:eastAsia="es-ES"/>
          <w:rPrChange w:id="5293" w:author="user" w:date="2020-01-31T23:25:00Z">
            <w:rPr>
              <w:rFonts w:eastAsia="MS Mincho"/>
              <w:noProof/>
              <w:lang w:eastAsia="es-ES"/>
            </w:rPr>
          </w:rPrChange>
        </w:rPr>
        <w:t xml:space="preserve"> </w:t>
      </w:r>
      <w:r w:rsidR="009F140C" w:rsidRPr="00B65A80">
        <w:rPr>
          <w:noProof/>
          <w:rPrChange w:id="5294" w:author="user" w:date="2020-01-31T23:25:00Z">
            <w:rPr>
              <w:noProof/>
            </w:rPr>
          </w:rPrChange>
        </w:rPr>
        <w:t>[</w:t>
      </w:r>
      <w:r w:rsidR="00710AD7" w:rsidRPr="00B65A80">
        <w:rPr>
          <w:noProof/>
          <w:rPrChange w:id="5295" w:author="user" w:date="2020-01-31T23:25:00Z">
            <w:rPr>
              <w:noProof/>
            </w:rPr>
          </w:rPrChange>
        </w:rPr>
        <w:t>48</w:t>
      </w:r>
      <w:r w:rsidR="009F140C" w:rsidRPr="00B65A80">
        <w:rPr>
          <w:noProof/>
          <w:rPrChange w:id="5296" w:author="user" w:date="2020-01-31T23:25:00Z">
            <w:rPr>
              <w:noProof/>
            </w:rPr>
          </w:rPrChange>
        </w:rPr>
        <w:t>]</w:t>
      </w:r>
      <w:r w:rsidR="00483665" w:rsidRPr="00B65A80">
        <w:rPr>
          <w:rFonts w:eastAsia="Calibri"/>
          <w:noProof/>
          <w:lang w:eastAsia="en-US"/>
          <w:rPrChange w:id="5297" w:author="user" w:date="2020-01-31T23:25:00Z">
            <w:rPr>
              <w:rFonts w:eastAsia="Calibri"/>
              <w:noProof/>
              <w:lang w:eastAsia="en-US"/>
            </w:rPr>
          </w:rPrChange>
        </w:rPr>
        <w:t>. Other authors propose that the digestibility reduction results from the ability of CT to form new complexes with N from endogenous origin within the intestine</w:t>
      </w:r>
      <w:r w:rsidR="00483665" w:rsidRPr="00B65A80">
        <w:rPr>
          <w:rFonts w:eastAsia="MS Mincho"/>
          <w:noProof/>
          <w:lang w:eastAsia="es-ES"/>
          <w:rPrChange w:id="5298" w:author="user" w:date="2020-01-31T23:25:00Z">
            <w:rPr>
              <w:rFonts w:eastAsia="MS Mincho"/>
              <w:noProof/>
              <w:lang w:eastAsia="es-ES"/>
            </w:rPr>
          </w:rPrChange>
        </w:rPr>
        <w:t xml:space="preserve"> </w:t>
      </w:r>
      <w:r w:rsidR="009F140C" w:rsidRPr="00B65A80">
        <w:rPr>
          <w:noProof/>
          <w:rPrChange w:id="5299" w:author="user" w:date="2020-01-31T23:25:00Z">
            <w:rPr>
              <w:noProof/>
            </w:rPr>
          </w:rPrChange>
        </w:rPr>
        <w:t>[</w:t>
      </w:r>
      <w:r w:rsidR="00710AD7" w:rsidRPr="00B65A80">
        <w:rPr>
          <w:noProof/>
          <w:rPrChange w:id="5300" w:author="user" w:date="2020-01-31T23:25:00Z">
            <w:rPr>
              <w:noProof/>
            </w:rPr>
          </w:rPrChange>
        </w:rPr>
        <w:t>17,48</w:t>
      </w:r>
      <w:r w:rsidR="009F140C" w:rsidRPr="00B65A80">
        <w:rPr>
          <w:noProof/>
          <w:rPrChange w:id="5301" w:author="user" w:date="2020-01-31T23:25:00Z">
            <w:rPr>
              <w:noProof/>
            </w:rPr>
          </w:rPrChange>
        </w:rPr>
        <w:t>]</w:t>
      </w:r>
      <w:r w:rsidR="002D66C3" w:rsidRPr="00B65A80">
        <w:rPr>
          <w:rFonts w:eastAsia="Calibri"/>
          <w:noProof/>
          <w:lang w:eastAsia="en-US"/>
          <w:rPrChange w:id="5302" w:author="user" w:date="2020-01-31T23:25:00Z">
            <w:rPr>
              <w:rFonts w:eastAsia="Calibri"/>
              <w:noProof/>
              <w:lang w:eastAsia="en-US"/>
            </w:rPr>
          </w:rPrChange>
        </w:rPr>
        <w:t>. This theory has been supported</w:t>
      </w:r>
      <w:r w:rsidR="00483665" w:rsidRPr="00B65A80">
        <w:rPr>
          <w:rFonts w:eastAsia="Calibri"/>
          <w:noProof/>
          <w:lang w:eastAsia="en-US"/>
          <w:rPrChange w:id="5303" w:author="user" w:date="2020-01-31T23:25:00Z">
            <w:rPr>
              <w:rFonts w:eastAsia="Calibri"/>
              <w:noProof/>
              <w:lang w:eastAsia="en-US"/>
            </w:rPr>
          </w:rPrChange>
        </w:rPr>
        <w:t xml:space="preserve"> by several st</w:t>
      </w:r>
      <w:r w:rsidR="002D66C3" w:rsidRPr="00B65A80">
        <w:rPr>
          <w:rFonts w:eastAsia="Calibri"/>
          <w:noProof/>
          <w:lang w:eastAsia="en-US"/>
          <w:rPrChange w:id="5304" w:author="user" w:date="2020-01-31T23:25:00Z">
            <w:rPr>
              <w:rFonts w:eastAsia="Calibri"/>
              <w:noProof/>
              <w:lang w:eastAsia="en-US"/>
            </w:rPr>
          </w:rPrChange>
        </w:rPr>
        <w:t>udies involving N balance</w:t>
      </w:r>
      <w:r w:rsidR="00483665" w:rsidRPr="00B65A80">
        <w:rPr>
          <w:rFonts w:eastAsia="Calibri"/>
          <w:noProof/>
          <w:vertAlign w:val="superscript"/>
          <w:lang w:eastAsia="en-US"/>
          <w:rPrChange w:id="5305" w:author="user" w:date="2020-01-31T23:25:00Z">
            <w:rPr>
              <w:rFonts w:eastAsia="Calibri"/>
              <w:noProof/>
              <w:vertAlign w:val="superscript"/>
              <w:lang w:eastAsia="en-US"/>
            </w:rPr>
          </w:rPrChange>
        </w:rPr>
        <w:t xml:space="preserve"> </w:t>
      </w:r>
      <w:r w:rsidR="009F140C" w:rsidRPr="00B65A80">
        <w:rPr>
          <w:noProof/>
          <w:rPrChange w:id="5306" w:author="user" w:date="2020-01-31T23:25:00Z">
            <w:rPr>
              <w:noProof/>
            </w:rPr>
          </w:rPrChange>
        </w:rPr>
        <w:t>[</w:t>
      </w:r>
      <w:r w:rsidR="00710AD7" w:rsidRPr="00B65A80">
        <w:rPr>
          <w:noProof/>
          <w:rPrChange w:id="5307" w:author="user" w:date="2020-01-31T23:25:00Z">
            <w:rPr>
              <w:noProof/>
            </w:rPr>
          </w:rPrChange>
        </w:rPr>
        <w:t>9,41-42</w:t>
      </w:r>
      <w:r w:rsidR="009F140C" w:rsidRPr="00B65A80">
        <w:rPr>
          <w:noProof/>
          <w:rPrChange w:id="5308" w:author="user" w:date="2020-01-31T23:25:00Z">
            <w:rPr>
              <w:noProof/>
            </w:rPr>
          </w:rPrChange>
        </w:rPr>
        <w:t>]</w:t>
      </w:r>
      <w:r w:rsidR="00483665" w:rsidRPr="00B65A80">
        <w:rPr>
          <w:rFonts w:eastAsia="Calibri"/>
          <w:noProof/>
          <w:lang w:eastAsia="en-US"/>
          <w:rPrChange w:id="5309" w:author="user" w:date="2020-01-31T23:25:00Z">
            <w:rPr>
              <w:rFonts w:eastAsia="Calibri"/>
              <w:noProof/>
              <w:lang w:eastAsia="en-US"/>
            </w:rPr>
          </w:rPrChange>
        </w:rPr>
        <w:t>.</w:t>
      </w:r>
    </w:p>
    <w:p w:rsidR="00483665" w:rsidRPr="00B65A80" w:rsidRDefault="002D66C3" w:rsidP="003F5737">
      <w:pPr>
        <w:pStyle w:val="MDPI31text"/>
        <w:rPr>
          <w:rFonts w:eastAsia="Calibri"/>
          <w:noProof/>
          <w:lang w:eastAsia="en-US"/>
          <w:rPrChange w:id="5310" w:author="user" w:date="2020-01-31T23:25:00Z">
            <w:rPr>
              <w:rFonts w:eastAsia="Calibri"/>
              <w:noProof/>
              <w:lang w:eastAsia="en-US"/>
            </w:rPr>
          </w:rPrChange>
        </w:rPr>
      </w:pPr>
      <w:r w:rsidRPr="00B65A80">
        <w:rPr>
          <w:rFonts w:eastAsia="Calibri"/>
          <w:noProof/>
          <w:lang w:eastAsia="en-US"/>
          <w:rPrChange w:id="5311" w:author="user" w:date="2020-01-31T23:25:00Z">
            <w:rPr>
              <w:rFonts w:eastAsia="Calibri"/>
              <w:noProof/>
              <w:lang w:eastAsia="en-US"/>
            </w:rPr>
          </w:rPrChange>
        </w:rPr>
        <w:t>The h</w:t>
      </w:r>
      <w:r w:rsidR="00483665" w:rsidRPr="00B65A80">
        <w:rPr>
          <w:rFonts w:eastAsia="Calibri"/>
          <w:noProof/>
          <w:lang w:eastAsia="en-US"/>
          <w:rPrChange w:id="5312" w:author="user" w:date="2020-01-31T23:25:00Z">
            <w:rPr>
              <w:rFonts w:eastAsia="Calibri"/>
              <w:noProof/>
              <w:lang w:eastAsia="en-US"/>
            </w:rPr>
          </w:rPrChange>
        </w:rPr>
        <w:t>ydrogen potential is a quantitative measure of acidity or alcalinity</w:t>
      </w:r>
      <w:r w:rsidRPr="00B65A80">
        <w:rPr>
          <w:rFonts w:eastAsia="Calibri"/>
          <w:noProof/>
          <w:lang w:eastAsia="en-US"/>
          <w:rPrChange w:id="5313" w:author="user" w:date="2020-01-31T23:25:00Z">
            <w:rPr>
              <w:rFonts w:eastAsia="Calibri"/>
              <w:noProof/>
              <w:lang w:eastAsia="en-US"/>
            </w:rPr>
          </w:rPrChange>
        </w:rPr>
        <w:t xml:space="preserve"> of a solution. A stable rumen</w:t>
      </w:r>
      <w:r w:rsidR="00483665" w:rsidRPr="00B65A80">
        <w:rPr>
          <w:rFonts w:eastAsia="Calibri"/>
          <w:noProof/>
          <w:lang w:eastAsia="en-US"/>
          <w:rPrChange w:id="5314" w:author="user" w:date="2020-01-31T23:25:00Z">
            <w:rPr>
              <w:rFonts w:eastAsia="Calibri"/>
              <w:noProof/>
              <w:lang w:eastAsia="en-US"/>
            </w:rPr>
          </w:rPrChange>
        </w:rPr>
        <w:t xml:space="preserve"> pH is a preconditon for the growth of microorganisms, the fermentation of ingested feed and the absorption of organic acids</w:t>
      </w:r>
      <w:r w:rsidR="00483665" w:rsidRPr="00B65A80">
        <w:rPr>
          <w:rFonts w:eastAsia="MS Mincho"/>
          <w:noProof/>
          <w:lang w:eastAsia="es-ES"/>
          <w:rPrChange w:id="5315" w:author="user" w:date="2020-01-31T23:25:00Z">
            <w:rPr>
              <w:rFonts w:eastAsia="MS Mincho"/>
              <w:noProof/>
              <w:lang w:eastAsia="es-ES"/>
            </w:rPr>
          </w:rPrChange>
        </w:rPr>
        <w:t xml:space="preserve"> </w:t>
      </w:r>
      <w:r w:rsidR="009F140C" w:rsidRPr="00B65A80">
        <w:rPr>
          <w:noProof/>
          <w:rPrChange w:id="5316" w:author="user" w:date="2020-01-31T23:25:00Z">
            <w:rPr>
              <w:noProof/>
            </w:rPr>
          </w:rPrChange>
        </w:rPr>
        <w:t>[</w:t>
      </w:r>
      <w:r w:rsidR="00710AD7" w:rsidRPr="00B65A80">
        <w:rPr>
          <w:noProof/>
          <w:rPrChange w:id="5317" w:author="user" w:date="2020-01-31T23:25:00Z">
            <w:rPr>
              <w:noProof/>
            </w:rPr>
          </w:rPrChange>
        </w:rPr>
        <w:t>49</w:t>
      </w:r>
      <w:r w:rsidR="009F140C" w:rsidRPr="00B65A80">
        <w:rPr>
          <w:noProof/>
          <w:rPrChange w:id="5318" w:author="user" w:date="2020-01-31T23:25:00Z">
            <w:rPr>
              <w:noProof/>
            </w:rPr>
          </w:rPrChange>
        </w:rPr>
        <w:t>]</w:t>
      </w:r>
      <w:r w:rsidRPr="00B65A80">
        <w:rPr>
          <w:rFonts w:eastAsia="Calibri"/>
          <w:noProof/>
          <w:lang w:eastAsia="en-US"/>
          <w:rPrChange w:id="5319" w:author="user" w:date="2020-01-31T23:25:00Z">
            <w:rPr>
              <w:rFonts w:eastAsia="Calibri"/>
              <w:noProof/>
              <w:lang w:eastAsia="en-US"/>
            </w:rPr>
          </w:rPrChange>
        </w:rPr>
        <w:t>. In the present study rumen</w:t>
      </w:r>
      <w:r w:rsidR="00483665" w:rsidRPr="00B65A80">
        <w:rPr>
          <w:rFonts w:eastAsia="Calibri"/>
          <w:noProof/>
          <w:lang w:eastAsia="en-US"/>
          <w:rPrChange w:id="5320" w:author="user" w:date="2020-01-31T23:25:00Z">
            <w:rPr>
              <w:rFonts w:eastAsia="Calibri"/>
              <w:noProof/>
              <w:lang w:eastAsia="en-US"/>
            </w:rPr>
          </w:rPrChange>
        </w:rPr>
        <w:t xml:space="preserve"> pH values did not vary significantly (on average 6.5 ± 0.05) among treatments. Similar results have been reported</w:t>
      </w:r>
      <w:r w:rsidRPr="00B65A80">
        <w:rPr>
          <w:rFonts w:eastAsia="Calibri"/>
          <w:noProof/>
          <w:lang w:eastAsia="en-US"/>
          <w:rPrChange w:id="5321" w:author="user" w:date="2020-01-31T23:25:00Z">
            <w:rPr>
              <w:rFonts w:eastAsia="Calibri"/>
              <w:noProof/>
              <w:lang w:eastAsia="en-US"/>
            </w:rPr>
          </w:rPrChange>
        </w:rPr>
        <w:t xml:space="preserve"> elsewhere</w:t>
      </w:r>
      <w:r w:rsidR="00483665" w:rsidRPr="00B65A80">
        <w:rPr>
          <w:rFonts w:eastAsia="Calibri"/>
          <w:noProof/>
          <w:lang w:eastAsia="en-US"/>
          <w:rPrChange w:id="5322" w:author="user" w:date="2020-01-31T23:25:00Z">
            <w:rPr>
              <w:rFonts w:eastAsia="Calibri"/>
              <w:noProof/>
              <w:lang w:eastAsia="en-US"/>
            </w:rPr>
          </w:rPrChange>
        </w:rPr>
        <w:t>, with average pH values of 6.6 ± 0.2 at CT concentrations of &lt;2 %</w:t>
      </w:r>
      <w:r w:rsidR="00483665" w:rsidRPr="00B65A80">
        <w:rPr>
          <w:rFonts w:eastAsia="MS Mincho"/>
          <w:noProof/>
          <w:lang w:eastAsia="es-ES"/>
          <w:rPrChange w:id="5323" w:author="user" w:date="2020-01-31T23:25:00Z">
            <w:rPr>
              <w:rFonts w:eastAsia="MS Mincho"/>
              <w:noProof/>
              <w:lang w:eastAsia="es-ES"/>
            </w:rPr>
          </w:rPrChange>
        </w:rPr>
        <w:t xml:space="preserve"> </w:t>
      </w:r>
      <w:r w:rsidR="009F140C" w:rsidRPr="00B65A80">
        <w:rPr>
          <w:noProof/>
          <w:rPrChange w:id="5324" w:author="user" w:date="2020-01-31T23:25:00Z">
            <w:rPr>
              <w:noProof/>
            </w:rPr>
          </w:rPrChange>
        </w:rPr>
        <w:t>[</w:t>
      </w:r>
      <w:r w:rsidR="00710AD7" w:rsidRPr="00B65A80">
        <w:rPr>
          <w:noProof/>
          <w:rPrChange w:id="5325" w:author="user" w:date="2020-01-31T23:25:00Z">
            <w:rPr>
              <w:noProof/>
            </w:rPr>
          </w:rPrChange>
        </w:rPr>
        <w:t>40-42,47</w:t>
      </w:r>
      <w:r w:rsidR="009F140C" w:rsidRPr="00B65A80">
        <w:rPr>
          <w:noProof/>
          <w:rPrChange w:id="5326" w:author="user" w:date="2020-01-31T23:25:00Z">
            <w:rPr>
              <w:noProof/>
            </w:rPr>
          </w:rPrChange>
        </w:rPr>
        <w:t>]</w:t>
      </w:r>
      <w:r w:rsidR="00483665" w:rsidRPr="00B65A80">
        <w:rPr>
          <w:rFonts w:eastAsia="Calibri"/>
          <w:noProof/>
          <w:lang w:eastAsia="en-US"/>
          <w:rPrChange w:id="5327" w:author="user" w:date="2020-01-31T23:25:00Z">
            <w:rPr>
              <w:rFonts w:eastAsia="Calibri"/>
              <w:noProof/>
              <w:lang w:eastAsia="en-US"/>
            </w:rPr>
          </w:rPrChange>
        </w:rPr>
        <w:t>. This result could be explained by the proportion of forage in the rations of the above men</w:t>
      </w:r>
      <w:r w:rsidRPr="00B65A80">
        <w:rPr>
          <w:rFonts w:eastAsia="Calibri"/>
          <w:noProof/>
          <w:lang w:eastAsia="en-US"/>
          <w:rPrChange w:id="5328" w:author="user" w:date="2020-01-31T23:25:00Z">
            <w:rPr>
              <w:rFonts w:eastAsia="Calibri"/>
              <w:noProof/>
              <w:lang w:eastAsia="en-US"/>
            </w:rPr>
          </w:rPrChange>
        </w:rPr>
        <w:t>tioned studies, which was kept at</w:t>
      </w:r>
      <w:r w:rsidR="00483665" w:rsidRPr="00B65A80">
        <w:rPr>
          <w:rFonts w:eastAsia="Calibri"/>
          <w:noProof/>
          <w:lang w:eastAsia="en-US"/>
          <w:rPrChange w:id="5329" w:author="user" w:date="2020-01-31T23:25:00Z">
            <w:rPr>
              <w:rFonts w:eastAsia="Calibri"/>
              <w:noProof/>
              <w:lang w:eastAsia="en-US"/>
            </w:rPr>
          </w:rPrChange>
        </w:rPr>
        <w:t xml:space="preserve"> above &gt;50% of DM. Forage consumption stimulates salivary excretion which in turn is an important factor</w:t>
      </w:r>
      <w:r w:rsidRPr="00B65A80">
        <w:rPr>
          <w:rFonts w:eastAsia="Calibri"/>
          <w:noProof/>
          <w:lang w:eastAsia="en-US"/>
          <w:rPrChange w:id="5330" w:author="user" w:date="2020-01-31T23:25:00Z">
            <w:rPr>
              <w:rFonts w:eastAsia="Calibri"/>
              <w:noProof/>
              <w:lang w:eastAsia="en-US"/>
            </w:rPr>
          </w:rPrChange>
        </w:rPr>
        <w:t xml:space="preserve"> in maintaining a stable rumen</w:t>
      </w:r>
      <w:r w:rsidR="00483665" w:rsidRPr="00B65A80">
        <w:rPr>
          <w:rFonts w:eastAsia="Calibri"/>
          <w:noProof/>
          <w:lang w:eastAsia="en-US"/>
          <w:rPrChange w:id="5331" w:author="user" w:date="2020-01-31T23:25:00Z">
            <w:rPr>
              <w:rFonts w:eastAsia="Calibri"/>
              <w:noProof/>
              <w:lang w:eastAsia="en-US"/>
            </w:rPr>
          </w:rPrChange>
        </w:rPr>
        <w:t xml:space="preserve"> pH</w:t>
      </w:r>
      <w:r w:rsidR="00483665" w:rsidRPr="00B65A80">
        <w:rPr>
          <w:rFonts w:eastAsia="Calibri"/>
          <w:noProof/>
          <w:vertAlign w:val="superscript"/>
          <w:lang w:eastAsia="en-US"/>
          <w:rPrChange w:id="5332" w:author="user" w:date="2020-01-31T23:25:00Z">
            <w:rPr>
              <w:rFonts w:eastAsia="Calibri"/>
              <w:noProof/>
              <w:vertAlign w:val="superscript"/>
              <w:lang w:eastAsia="en-US"/>
            </w:rPr>
          </w:rPrChange>
        </w:rPr>
        <w:t xml:space="preserve"> </w:t>
      </w:r>
      <w:r w:rsidR="009F140C" w:rsidRPr="00B65A80">
        <w:rPr>
          <w:noProof/>
          <w:rPrChange w:id="5333" w:author="user" w:date="2020-01-31T23:25:00Z">
            <w:rPr>
              <w:noProof/>
            </w:rPr>
          </w:rPrChange>
        </w:rPr>
        <w:t>[</w:t>
      </w:r>
      <w:r w:rsidR="00710AD7" w:rsidRPr="00B65A80">
        <w:rPr>
          <w:noProof/>
          <w:rPrChange w:id="5334" w:author="user" w:date="2020-01-31T23:25:00Z">
            <w:rPr>
              <w:noProof/>
            </w:rPr>
          </w:rPrChange>
        </w:rPr>
        <w:t>49</w:t>
      </w:r>
      <w:r w:rsidR="009F140C" w:rsidRPr="00B65A80">
        <w:rPr>
          <w:noProof/>
          <w:rPrChange w:id="5335" w:author="user" w:date="2020-01-31T23:25:00Z">
            <w:rPr>
              <w:noProof/>
            </w:rPr>
          </w:rPrChange>
        </w:rPr>
        <w:t>]</w:t>
      </w:r>
      <w:r w:rsidR="00483665" w:rsidRPr="00B65A80">
        <w:rPr>
          <w:rFonts w:eastAsia="Calibri"/>
          <w:noProof/>
          <w:lang w:eastAsia="en-US"/>
          <w:rPrChange w:id="5336"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337" w:author="user" w:date="2020-01-31T23:25:00Z">
            <w:rPr>
              <w:rFonts w:eastAsia="Calibri"/>
              <w:noProof/>
              <w:lang w:eastAsia="en-US"/>
            </w:rPr>
          </w:rPrChange>
        </w:rPr>
      </w:pPr>
      <w:r w:rsidRPr="00B65A80">
        <w:rPr>
          <w:rFonts w:eastAsia="Calibri"/>
          <w:noProof/>
          <w:lang w:eastAsia="en-US"/>
          <w:rPrChange w:id="5338" w:author="user" w:date="2020-01-31T23:25:00Z">
            <w:rPr>
              <w:rFonts w:eastAsia="Calibri"/>
              <w:noProof/>
              <w:lang w:eastAsia="en-US"/>
            </w:rPr>
          </w:rPrChange>
        </w:rPr>
        <w:t>In this study, CT</w:t>
      </w:r>
      <w:r w:rsidR="00BF254F" w:rsidRPr="00B65A80">
        <w:rPr>
          <w:rFonts w:eastAsia="Calibri"/>
          <w:noProof/>
          <w:lang w:eastAsia="en-US"/>
          <w:rPrChange w:id="5339" w:author="user" w:date="2020-01-31T23:25:00Z">
            <w:rPr>
              <w:rFonts w:eastAsia="Calibri"/>
              <w:noProof/>
              <w:lang w:eastAsia="en-US"/>
            </w:rPr>
          </w:rPrChange>
        </w:rPr>
        <w:t xml:space="preserve"> from DLL did not affect rumen</w:t>
      </w:r>
      <w:r w:rsidRPr="00B65A80">
        <w:rPr>
          <w:rFonts w:eastAsia="Calibri"/>
          <w:noProof/>
          <w:lang w:eastAsia="en-US"/>
          <w:rPrChange w:id="5340" w:author="user" w:date="2020-01-31T23:25:00Z">
            <w:rPr>
              <w:rFonts w:eastAsia="Calibri"/>
              <w:noProof/>
              <w:lang w:eastAsia="en-US"/>
            </w:rPr>
          </w:rPrChange>
        </w:rPr>
        <w:t xml:space="preserve"> fermentation with regard to total VFA concentration, molar proportions of </w:t>
      </w:r>
      <w:del w:id="5341" w:author="user" w:date="2020-01-31T13:13:00Z">
        <w:r w:rsidRPr="00B65A80" w:rsidDel="003A7C0E">
          <w:rPr>
            <w:rFonts w:eastAsia="Calibri"/>
            <w:noProof/>
            <w:lang w:eastAsia="en-US"/>
            <w:rPrChange w:id="5342" w:author="user" w:date="2020-01-31T23:25:00Z">
              <w:rPr>
                <w:rFonts w:eastAsia="Calibri"/>
                <w:noProof/>
                <w:lang w:eastAsia="en-US"/>
              </w:rPr>
            </w:rPrChange>
          </w:rPr>
          <w:delText>acetate (C</w:delText>
        </w:r>
        <w:r w:rsidRPr="00B65A80" w:rsidDel="003A7C0E">
          <w:rPr>
            <w:rFonts w:eastAsia="Calibri"/>
            <w:noProof/>
            <w:vertAlign w:val="subscript"/>
            <w:lang w:eastAsia="en-US"/>
            <w:rPrChange w:id="5343" w:author="user" w:date="2020-01-31T23:25:00Z">
              <w:rPr>
                <w:rFonts w:eastAsia="Calibri"/>
                <w:noProof/>
                <w:vertAlign w:val="subscript"/>
                <w:lang w:eastAsia="en-US"/>
              </w:rPr>
            </w:rPrChange>
          </w:rPr>
          <w:delText>2</w:delText>
        </w:r>
        <w:r w:rsidRPr="00B65A80" w:rsidDel="003A7C0E">
          <w:rPr>
            <w:rFonts w:eastAsia="Calibri"/>
            <w:noProof/>
            <w:lang w:eastAsia="en-US"/>
            <w:rPrChange w:id="5344" w:author="user" w:date="2020-01-31T23:25:00Z">
              <w:rPr>
                <w:rFonts w:eastAsia="Calibri"/>
                <w:noProof/>
                <w:lang w:eastAsia="en-US"/>
              </w:rPr>
            </w:rPrChange>
          </w:rPr>
          <w:delText>)</w:delText>
        </w:r>
      </w:del>
      <w:del w:id="5345" w:author="user" w:date="2020-01-31T13:14:00Z">
        <w:r w:rsidRPr="00B65A80" w:rsidDel="003A7C0E">
          <w:rPr>
            <w:rFonts w:eastAsia="Calibri"/>
            <w:noProof/>
            <w:lang w:eastAsia="en-US"/>
            <w:rPrChange w:id="5346" w:author="user" w:date="2020-01-31T23:25:00Z">
              <w:rPr>
                <w:rFonts w:eastAsia="Calibri"/>
                <w:noProof/>
                <w:lang w:eastAsia="en-US"/>
              </w:rPr>
            </w:rPrChange>
          </w:rPr>
          <w:delText>,</w:delText>
        </w:r>
      </w:del>
      <w:r w:rsidRPr="00B65A80">
        <w:rPr>
          <w:rFonts w:eastAsia="Calibri"/>
          <w:noProof/>
          <w:lang w:eastAsia="en-US"/>
          <w:rPrChange w:id="5347" w:author="user" w:date="2020-01-31T23:25:00Z">
            <w:rPr>
              <w:rFonts w:eastAsia="Calibri"/>
              <w:noProof/>
              <w:lang w:eastAsia="en-US"/>
            </w:rPr>
          </w:rPrChange>
        </w:rPr>
        <w:t xml:space="preserve"> propionate (C</w:t>
      </w:r>
      <w:r w:rsidRPr="00B65A80">
        <w:rPr>
          <w:rFonts w:eastAsia="Calibri"/>
          <w:noProof/>
          <w:vertAlign w:val="subscript"/>
          <w:lang w:eastAsia="en-US"/>
          <w:rPrChange w:id="5348" w:author="user" w:date="2020-01-31T23:25:00Z">
            <w:rPr>
              <w:rFonts w:eastAsia="Calibri"/>
              <w:noProof/>
              <w:vertAlign w:val="subscript"/>
              <w:lang w:eastAsia="en-US"/>
            </w:rPr>
          </w:rPrChange>
        </w:rPr>
        <w:t>3</w:t>
      </w:r>
      <w:r w:rsidRPr="00B65A80">
        <w:rPr>
          <w:rFonts w:eastAsia="Calibri"/>
          <w:noProof/>
          <w:lang w:eastAsia="en-US"/>
          <w:rPrChange w:id="5349" w:author="user" w:date="2020-01-31T23:25:00Z">
            <w:rPr>
              <w:rFonts w:eastAsia="Calibri"/>
              <w:noProof/>
              <w:lang w:eastAsia="en-US"/>
            </w:rPr>
          </w:rPrChange>
        </w:rPr>
        <w:t>), butyrate (C</w:t>
      </w:r>
      <w:r w:rsidRPr="00B65A80">
        <w:rPr>
          <w:rFonts w:eastAsia="Calibri"/>
          <w:noProof/>
          <w:vertAlign w:val="subscript"/>
          <w:lang w:eastAsia="en-US"/>
          <w:rPrChange w:id="5350" w:author="user" w:date="2020-01-31T23:25:00Z">
            <w:rPr>
              <w:rFonts w:eastAsia="Calibri"/>
              <w:noProof/>
              <w:vertAlign w:val="subscript"/>
              <w:lang w:eastAsia="en-US"/>
            </w:rPr>
          </w:rPrChange>
        </w:rPr>
        <w:t>4</w:t>
      </w:r>
      <w:r w:rsidRPr="00B65A80">
        <w:rPr>
          <w:rFonts w:eastAsia="Calibri"/>
          <w:noProof/>
          <w:lang w:eastAsia="en-US"/>
          <w:rPrChange w:id="5351" w:author="user" w:date="2020-01-31T23:25:00Z">
            <w:rPr>
              <w:rFonts w:eastAsia="Calibri"/>
              <w:noProof/>
              <w:lang w:eastAsia="en-US"/>
            </w:rPr>
          </w:rPrChange>
        </w:rPr>
        <w:t>), and the acetate to propionate ratio C</w:t>
      </w:r>
      <w:r w:rsidRPr="00B65A80">
        <w:rPr>
          <w:rFonts w:eastAsia="Calibri"/>
          <w:noProof/>
          <w:vertAlign w:val="subscript"/>
          <w:lang w:eastAsia="en-US"/>
          <w:rPrChange w:id="5352" w:author="user" w:date="2020-01-31T23:25:00Z">
            <w:rPr>
              <w:rFonts w:eastAsia="Calibri"/>
              <w:noProof/>
              <w:vertAlign w:val="subscript"/>
              <w:lang w:eastAsia="en-US"/>
            </w:rPr>
          </w:rPrChange>
        </w:rPr>
        <w:t>2</w:t>
      </w:r>
      <w:r w:rsidR="00BF254F" w:rsidRPr="00B65A80">
        <w:rPr>
          <w:rFonts w:eastAsia="Calibri"/>
          <w:noProof/>
          <w:lang w:eastAsia="en-US"/>
          <w:rPrChange w:id="5353" w:author="user" w:date="2020-01-31T23:25:00Z">
            <w:rPr>
              <w:rFonts w:eastAsia="Calibri"/>
              <w:noProof/>
              <w:lang w:eastAsia="en-US"/>
            </w:rPr>
          </w:rPrChange>
        </w:rPr>
        <w:t>:</w:t>
      </w:r>
      <w:r w:rsidRPr="00B65A80">
        <w:rPr>
          <w:rFonts w:eastAsia="Calibri"/>
          <w:noProof/>
          <w:lang w:eastAsia="en-US"/>
          <w:rPrChange w:id="5354" w:author="user" w:date="2020-01-31T23:25:00Z">
            <w:rPr>
              <w:rFonts w:eastAsia="Calibri"/>
              <w:noProof/>
              <w:lang w:eastAsia="en-US"/>
            </w:rPr>
          </w:rPrChange>
        </w:rPr>
        <w:t>C</w:t>
      </w:r>
      <w:r w:rsidRPr="00B65A80">
        <w:rPr>
          <w:rFonts w:eastAsia="Calibri"/>
          <w:noProof/>
          <w:vertAlign w:val="subscript"/>
          <w:lang w:eastAsia="en-US"/>
          <w:rPrChange w:id="5355" w:author="user" w:date="2020-01-31T23:25:00Z">
            <w:rPr>
              <w:rFonts w:eastAsia="Calibri"/>
              <w:noProof/>
              <w:vertAlign w:val="subscript"/>
              <w:lang w:eastAsia="en-US"/>
            </w:rPr>
          </w:rPrChange>
        </w:rPr>
        <w:t>3</w:t>
      </w:r>
      <w:r w:rsidRPr="00B65A80">
        <w:rPr>
          <w:rFonts w:eastAsia="Calibri"/>
          <w:noProof/>
          <w:lang w:eastAsia="en-US"/>
          <w:rPrChange w:id="5356" w:author="user" w:date="2020-01-31T23:25:00Z">
            <w:rPr>
              <w:rFonts w:eastAsia="Calibri"/>
              <w:noProof/>
              <w:lang w:eastAsia="en-US"/>
            </w:rPr>
          </w:rPrChange>
        </w:rPr>
        <w:t>. These results are in accordance with other studies</w:t>
      </w:r>
      <w:r w:rsidRPr="00B65A80">
        <w:rPr>
          <w:rFonts w:eastAsia="MS Mincho"/>
          <w:noProof/>
          <w:lang w:eastAsia="es-ES"/>
          <w:rPrChange w:id="5357" w:author="user" w:date="2020-01-31T23:25:00Z">
            <w:rPr>
              <w:rFonts w:eastAsia="MS Mincho"/>
              <w:noProof/>
              <w:lang w:eastAsia="es-ES"/>
            </w:rPr>
          </w:rPrChange>
        </w:rPr>
        <w:t xml:space="preserve"> </w:t>
      </w:r>
      <w:r w:rsidR="009F140C" w:rsidRPr="00B65A80">
        <w:rPr>
          <w:noProof/>
          <w:rPrChange w:id="5358" w:author="user" w:date="2020-01-31T23:25:00Z">
            <w:rPr>
              <w:noProof/>
            </w:rPr>
          </w:rPrChange>
        </w:rPr>
        <w:t>[</w:t>
      </w:r>
      <w:r w:rsidR="00710AD7" w:rsidRPr="00B65A80">
        <w:rPr>
          <w:noProof/>
          <w:rPrChange w:id="5359" w:author="user" w:date="2020-01-31T23:25:00Z">
            <w:rPr>
              <w:noProof/>
            </w:rPr>
          </w:rPrChange>
        </w:rPr>
        <w:t>40-42</w:t>
      </w:r>
      <w:r w:rsidR="009F140C" w:rsidRPr="00B65A80">
        <w:rPr>
          <w:noProof/>
          <w:rPrChange w:id="5360" w:author="user" w:date="2020-01-31T23:25:00Z">
            <w:rPr>
              <w:noProof/>
            </w:rPr>
          </w:rPrChange>
        </w:rPr>
        <w:t>]</w:t>
      </w:r>
      <w:r w:rsidRPr="00B65A80">
        <w:rPr>
          <w:rFonts w:eastAsia="Calibri"/>
          <w:noProof/>
          <w:lang w:eastAsia="en-US"/>
          <w:rPrChange w:id="5361" w:author="user" w:date="2020-01-31T23:25:00Z">
            <w:rPr>
              <w:rFonts w:eastAsia="Calibri"/>
              <w:noProof/>
              <w:lang w:eastAsia="en-US"/>
            </w:rPr>
          </w:rPrChange>
        </w:rPr>
        <w:t xml:space="preserve">, all of them at doses </w:t>
      </w:r>
      <w:r w:rsidRPr="00B65A80">
        <w:rPr>
          <w:rFonts w:eastAsia="MS Gothic"/>
          <w:noProof/>
          <w:lang w:eastAsia="en-US"/>
          <w:rPrChange w:id="5362" w:author="user" w:date="2020-01-31T23:25:00Z">
            <w:rPr>
              <w:rFonts w:eastAsia="MS Gothic"/>
              <w:noProof/>
              <w:lang w:eastAsia="en-US"/>
            </w:rPr>
          </w:rPrChange>
        </w:rPr>
        <w:t>≤</w:t>
      </w:r>
      <w:r w:rsidR="00BF254F" w:rsidRPr="00B65A80">
        <w:rPr>
          <w:rFonts w:eastAsia="Calibri"/>
          <w:noProof/>
          <w:lang w:eastAsia="en-US"/>
          <w:rPrChange w:id="5363" w:author="user" w:date="2020-01-31T23:25:00Z">
            <w:rPr>
              <w:rFonts w:eastAsia="Calibri"/>
              <w:noProof/>
              <w:lang w:eastAsia="en-US"/>
            </w:rPr>
          </w:rPrChange>
        </w:rPr>
        <w:t>2%</w:t>
      </w:r>
      <w:r w:rsidRPr="00B65A80">
        <w:rPr>
          <w:rFonts w:eastAsia="Calibri"/>
          <w:noProof/>
          <w:lang w:eastAsia="en-US"/>
          <w:rPrChange w:id="5364" w:author="user" w:date="2020-01-31T23:25:00Z">
            <w:rPr>
              <w:rFonts w:eastAsia="Calibri"/>
              <w:noProof/>
              <w:lang w:eastAsia="en-US"/>
            </w:rPr>
          </w:rPrChange>
        </w:rPr>
        <w:t xml:space="preserve"> CT. On the other hand, they differ fro</w:t>
      </w:r>
      <w:r w:rsidR="00BF254F" w:rsidRPr="00B65A80">
        <w:rPr>
          <w:rFonts w:eastAsia="Calibri"/>
          <w:noProof/>
          <w:lang w:eastAsia="en-US"/>
          <w:rPrChange w:id="5365" w:author="user" w:date="2020-01-31T23:25:00Z">
            <w:rPr>
              <w:rFonts w:eastAsia="Calibri"/>
              <w:noProof/>
              <w:lang w:eastAsia="en-US"/>
            </w:rPr>
          </w:rPrChange>
        </w:rPr>
        <w:t>m results showing a reduction in</w:t>
      </w:r>
      <w:r w:rsidRPr="00B65A80">
        <w:rPr>
          <w:rFonts w:eastAsia="Calibri"/>
          <w:noProof/>
          <w:lang w:eastAsia="en-US"/>
          <w:rPrChange w:id="5366" w:author="user" w:date="2020-01-31T23:25:00Z">
            <w:rPr>
              <w:rFonts w:eastAsia="Calibri"/>
              <w:noProof/>
              <w:lang w:eastAsia="en-US"/>
            </w:rPr>
          </w:rPrChange>
        </w:rPr>
        <w:t xml:space="preserve"> total VFA concentration</w:t>
      </w:r>
      <w:r w:rsidRPr="00B65A80">
        <w:rPr>
          <w:rFonts w:eastAsia="MS Mincho"/>
          <w:noProof/>
          <w:lang w:eastAsia="es-ES"/>
          <w:rPrChange w:id="5367" w:author="user" w:date="2020-01-31T23:25:00Z">
            <w:rPr>
              <w:rFonts w:eastAsia="MS Mincho"/>
              <w:noProof/>
              <w:lang w:eastAsia="es-ES"/>
            </w:rPr>
          </w:rPrChange>
        </w:rPr>
        <w:t xml:space="preserve"> </w:t>
      </w:r>
      <w:r w:rsidR="009F140C" w:rsidRPr="00B65A80">
        <w:rPr>
          <w:noProof/>
          <w:rPrChange w:id="5368" w:author="user" w:date="2020-01-31T23:25:00Z">
            <w:rPr>
              <w:noProof/>
            </w:rPr>
          </w:rPrChange>
        </w:rPr>
        <w:t>[</w:t>
      </w:r>
      <w:r w:rsidR="00710AD7" w:rsidRPr="00B65A80">
        <w:rPr>
          <w:noProof/>
          <w:rPrChange w:id="5369" w:author="user" w:date="2020-01-31T23:25:00Z">
            <w:rPr>
              <w:noProof/>
            </w:rPr>
          </w:rPrChange>
        </w:rPr>
        <w:t>8</w:t>
      </w:r>
      <w:r w:rsidR="009F140C" w:rsidRPr="00B65A80">
        <w:rPr>
          <w:noProof/>
          <w:rPrChange w:id="5370" w:author="user" w:date="2020-01-31T23:25:00Z">
            <w:rPr>
              <w:noProof/>
            </w:rPr>
          </w:rPrChange>
        </w:rPr>
        <w:t>]</w:t>
      </w:r>
      <w:r w:rsidRPr="00B65A80">
        <w:rPr>
          <w:rFonts w:eastAsia="Calibri"/>
          <w:noProof/>
          <w:lang w:eastAsia="en-US"/>
          <w:rPrChange w:id="5371" w:author="user" w:date="2020-01-31T23:25:00Z">
            <w:rPr>
              <w:rFonts w:eastAsia="Calibri"/>
              <w:noProof/>
              <w:lang w:eastAsia="en-US"/>
            </w:rPr>
          </w:rPrChange>
        </w:rPr>
        <w:t>, C</w:t>
      </w:r>
      <w:r w:rsidRPr="00B65A80">
        <w:rPr>
          <w:rFonts w:eastAsia="Calibri"/>
          <w:noProof/>
          <w:vertAlign w:val="subscript"/>
          <w:lang w:eastAsia="en-US"/>
          <w:rPrChange w:id="5372" w:author="user" w:date="2020-01-31T23:25:00Z">
            <w:rPr>
              <w:rFonts w:eastAsia="Calibri"/>
              <w:noProof/>
              <w:vertAlign w:val="subscript"/>
              <w:lang w:eastAsia="en-US"/>
            </w:rPr>
          </w:rPrChange>
        </w:rPr>
        <w:t>2</w:t>
      </w:r>
      <w:r w:rsidRPr="00B65A80">
        <w:rPr>
          <w:rFonts w:eastAsia="MS Mincho"/>
          <w:noProof/>
          <w:lang w:eastAsia="es-ES"/>
          <w:rPrChange w:id="5373" w:author="user" w:date="2020-01-31T23:25:00Z">
            <w:rPr>
              <w:rFonts w:eastAsia="MS Mincho"/>
              <w:noProof/>
              <w:lang w:eastAsia="es-ES"/>
            </w:rPr>
          </w:rPrChange>
        </w:rPr>
        <w:t xml:space="preserve"> </w:t>
      </w:r>
      <w:r w:rsidR="009F140C" w:rsidRPr="00B65A80">
        <w:rPr>
          <w:noProof/>
          <w:rPrChange w:id="5374" w:author="user" w:date="2020-01-31T23:25:00Z">
            <w:rPr>
              <w:noProof/>
            </w:rPr>
          </w:rPrChange>
        </w:rPr>
        <w:t>[</w:t>
      </w:r>
      <w:r w:rsidR="00710AD7" w:rsidRPr="00B65A80">
        <w:rPr>
          <w:noProof/>
          <w:rPrChange w:id="5375" w:author="user" w:date="2020-01-31T23:25:00Z">
            <w:rPr>
              <w:noProof/>
            </w:rPr>
          </w:rPrChange>
        </w:rPr>
        <w:t>8</w:t>
      </w:r>
      <w:r w:rsidR="009F140C" w:rsidRPr="00B65A80">
        <w:rPr>
          <w:noProof/>
          <w:rPrChange w:id="5376" w:author="user" w:date="2020-01-31T23:25:00Z">
            <w:rPr>
              <w:noProof/>
            </w:rPr>
          </w:rPrChange>
        </w:rPr>
        <w:t>]</w:t>
      </w:r>
      <w:r w:rsidRPr="00B65A80">
        <w:rPr>
          <w:rFonts w:eastAsia="Calibri"/>
          <w:noProof/>
          <w:lang w:eastAsia="en-US"/>
          <w:rPrChange w:id="5377" w:author="user" w:date="2020-01-31T23:25:00Z">
            <w:rPr>
              <w:rFonts w:eastAsia="Calibri"/>
              <w:noProof/>
              <w:lang w:eastAsia="en-US"/>
            </w:rPr>
          </w:rPrChange>
        </w:rPr>
        <w:t>, C</w:t>
      </w:r>
      <w:r w:rsidRPr="00B65A80">
        <w:rPr>
          <w:rFonts w:eastAsia="Calibri"/>
          <w:noProof/>
          <w:vertAlign w:val="subscript"/>
          <w:lang w:eastAsia="en-US"/>
          <w:rPrChange w:id="5378" w:author="user" w:date="2020-01-31T23:25:00Z">
            <w:rPr>
              <w:rFonts w:eastAsia="Calibri"/>
              <w:noProof/>
              <w:vertAlign w:val="subscript"/>
              <w:lang w:eastAsia="en-US"/>
            </w:rPr>
          </w:rPrChange>
        </w:rPr>
        <w:t>4</w:t>
      </w:r>
      <w:r w:rsidRPr="00B65A80">
        <w:rPr>
          <w:rFonts w:eastAsia="MS Mincho"/>
          <w:noProof/>
          <w:lang w:eastAsia="es-ES"/>
          <w:rPrChange w:id="5379" w:author="user" w:date="2020-01-31T23:25:00Z">
            <w:rPr>
              <w:rFonts w:eastAsia="MS Mincho"/>
              <w:noProof/>
              <w:lang w:eastAsia="es-ES"/>
            </w:rPr>
          </w:rPrChange>
        </w:rPr>
        <w:t xml:space="preserve"> </w:t>
      </w:r>
      <w:r w:rsidR="009F140C" w:rsidRPr="00B65A80">
        <w:rPr>
          <w:noProof/>
          <w:rPrChange w:id="5380" w:author="user" w:date="2020-01-31T23:25:00Z">
            <w:rPr>
              <w:noProof/>
            </w:rPr>
          </w:rPrChange>
        </w:rPr>
        <w:t>[</w:t>
      </w:r>
      <w:r w:rsidR="00710AD7" w:rsidRPr="00B65A80">
        <w:rPr>
          <w:noProof/>
          <w:rPrChange w:id="5381" w:author="user" w:date="2020-01-31T23:25:00Z">
            <w:rPr>
              <w:noProof/>
            </w:rPr>
          </w:rPrChange>
        </w:rPr>
        <w:t>47</w:t>
      </w:r>
      <w:r w:rsidR="009F140C" w:rsidRPr="00B65A80">
        <w:rPr>
          <w:noProof/>
          <w:rPrChange w:id="5382" w:author="user" w:date="2020-01-31T23:25:00Z">
            <w:rPr>
              <w:noProof/>
            </w:rPr>
          </w:rPrChange>
        </w:rPr>
        <w:t>]</w:t>
      </w:r>
      <w:r w:rsidRPr="00B65A80">
        <w:rPr>
          <w:rFonts w:eastAsia="Calibri"/>
          <w:noProof/>
          <w:lang w:eastAsia="en-US"/>
          <w:rPrChange w:id="5383" w:author="user" w:date="2020-01-31T23:25:00Z">
            <w:rPr>
              <w:rFonts w:eastAsia="Calibri"/>
              <w:noProof/>
              <w:lang w:eastAsia="en-US"/>
            </w:rPr>
          </w:rPrChange>
        </w:rPr>
        <w:t xml:space="preserve"> and C</w:t>
      </w:r>
      <w:r w:rsidRPr="00B65A80">
        <w:rPr>
          <w:rFonts w:eastAsia="Calibri"/>
          <w:noProof/>
          <w:vertAlign w:val="subscript"/>
          <w:lang w:eastAsia="en-US"/>
          <w:rPrChange w:id="5384" w:author="user" w:date="2020-01-31T23:25:00Z">
            <w:rPr>
              <w:rFonts w:eastAsia="Calibri"/>
              <w:noProof/>
              <w:vertAlign w:val="subscript"/>
              <w:lang w:eastAsia="en-US"/>
            </w:rPr>
          </w:rPrChange>
        </w:rPr>
        <w:t>2</w:t>
      </w:r>
      <w:r w:rsidRPr="00B65A80">
        <w:rPr>
          <w:rFonts w:eastAsia="Calibri"/>
          <w:noProof/>
          <w:lang w:eastAsia="en-US"/>
          <w:rPrChange w:id="5385" w:author="user" w:date="2020-01-31T23:25:00Z">
            <w:rPr>
              <w:rFonts w:eastAsia="Calibri"/>
              <w:noProof/>
              <w:lang w:eastAsia="en-US"/>
            </w:rPr>
          </w:rPrChange>
        </w:rPr>
        <w:t>:C</w:t>
      </w:r>
      <w:r w:rsidRPr="00B65A80">
        <w:rPr>
          <w:rFonts w:eastAsia="Calibri"/>
          <w:noProof/>
          <w:vertAlign w:val="subscript"/>
          <w:lang w:eastAsia="en-US"/>
          <w:rPrChange w:id="5386" w:author="user" w:date="2020-01-31T23:25:00Z">
            <w:rPr>
              <w:rFonts w:eastAsia="Calibri"/>
              <w:noProof/>
              <w:vertAlign w:val="subscript"/>
              <w:lang w:eastAsia="en-US"/>
            </w:rPr>
          </w:rPrChange>
        </w:rPr>
        <w:t>3</w:t>
      </w:r>
      <w:r w:rsidRPr="00B65A80">
        <w:rPr>
          <w:rFonts w:eastAsia="Calibri"/>
          <w:noProof/>
          <w:lang w:eastAsia="en-US"/>
          <w:rPrChange w:id="5387" w:author="user" w:date="2020-01-31T23:25:00Z">
            <w:rPr>
              <w:rFonts w:eastAsia="Calibri"/>
              <w:noProof/>
              <w:lang w:eastAsia="en-US"/>
            </w:rPr>
          </w:rPrChange>
        </w:rPr>
        <w:t xml:space="preserve"> ratio</w:t>
      </w:r>
      <w:r w:rsidRPr="00B65A80">
        <w:rPr>
          <w:rFonts w:eastAsia="MS Mincho"/>
          <w:noProof/>
          <w:lang w:eastAsia="es-ES"/>
          <w:rPrChange w:id="5388" w:author="user" w:date="2020-01-31T23:25:00Z">
            <w:rPr>
              <w:rFonts w:eastAsia="MS Mincho"/>
              <w:noProof/>
              <w:lang w:eastAsia="es-ES"/>
            </w:rPr>
          </w:rPrChange>
        </w:rPr>
        <w:t xml:space="preserve"> </w:t>
      </w:r>
      <w:r w:rsidR="009F140C" w:rsidRPr="00B65A80">
        <w:rPr>
          <w:noProof/>
          <w:rPrChange w:id="5389" w:author="user" w:date="2020-01-31T23:25:00Z">
            <w:rPr>
              <w:noProof/>
            </w:rPr>
          </w:rPrChange>
        </w:rPr>
        <w:t xml:space="preserve"> [</w:t>
      </w:r>
      <w:r w:rsidR="00710AD7" w:rsidRPr="00B65A80">
        <w:rPr>
          <w:noProof/>
          <w:rPrChange w:id="5390" w:author="user" w:date="2020-01-31T23:25:00Z">
            <w:rPr>
              <w:noProof/>
            </w:rPr>
          </w:rPrChange>
        </w:rPr>
        <w:t>8,47</w:t>
      </w:r>
      <w:r w:rsidR="009F140C" w:rsidRPr="00B65A80">
        <w:rPr>
          <w:noProof/>
          <w:rPrChange w:id="5391" w:author="user" w:date="2020-01-31T23:25:00Z">
            <w:rPr>
              <w:noProof/>
            </w:rPr>
          </w:rPrChange>
        </w:rPr>
        <w:t>]</w:t>
      </w:r>
      <w:r w:rsidRPr="00B65A80">
        <w:rPr>
          <w:rFonts w:eastAsia="Calibri"/>
          <w:noProof/>
          <w:lang w:eastAsia="en-US"/>
          <w:rPrChange w:id="5392" w:author="user" w:date="2020-01-31T23:25:00Z">
            <w:rPr>
              <w:rFonts w:eastAsia="Calibri"/>
              <w:noProof/>
              <w:lang w:eastAsia="en-US"/>
            </w:rPr>
          </w:rPrChange>
        </w:rPr>
        <w:t>. Furthermore, increments of C</w:t>
      </w:r>
      <w:r w:rsidRPr="00B65A80">
        <w:rPr>
          <w:rFonts w:eastAsia="Calibri"/>
          <w:noProof/>
          <w:vertAlign w:val="subscript"/>
          <w:lang w:eastAsia="en-US"/>
          <w:rPrChange w:id="5393" w:author="user" w:date="2020-01-31T23:25:00Z">
            <w:rPr>
              <w:rFonts w:eastAsia="Calibri"/>
              <w:noProof/>
              <w:vertAlign w:val="subscript"/>
              <w:lang w:eastAsia="en-US"/>
            </w:rPr>
          </w:rPrChange>
        </w:rPr>
        <w:t>3</w:t>
      </w:r>
      <w:del w:id="5394" w:author="user" w:date="2020-01-31T14:10:00Z">
        <w:r w:rsidRPr="00B65A80" w:rsidDel="00FC4895">
          <w:rPr>
            <w:rFonts w:eastAsia="MS Mincho"/>
            <w:noProof/>
            <w:lang w:eastAsia="es-ES"/>
            <w:rPrChange w:id="5395" w:author="user" w:date="2020-01-31T23:25:00Z">
              <w:rPr>
                <w:rFonts w:eastAsia="MS Mincho"/>
                <w:noProof/>
                <w:lang w:eastAsia="es-ES"/>
              </w:rPr>
            </w:rPrChange>
          </w:rPr>
          <w:delText xml:space="preserve"> </w:delText>
        </w:r>
      </w:del>
      <w:r w:rsidR="009F140C" w:rsidRPr="00B65A80">
        <w:rPr>
          <w:noProof/>
          <w:rPrChange w:id="5396" w:author="user" w:date="2020-01-31T23:25:00Z">
            <w:rPr>
              <w:noProof/>
            </w:rPr>
          </w:rPrChange>
        </w:rPr>
        <w:t xml:space="preserve"> [</w:t>
      </w:r>
      <w:r w:rsidR="00710AD7" w:rsidRPr="00B65A80">
        <w:rPr>
          <w:noProof/>
          <w:rPrChange w:id="5397" w:author="user" w:date="2020-01-31T23:25:00Z">
            <w:rPr>
              <w:noProof/>
            </w:rPr>
          </w:rPrChange>
        </w:rPr>
        <w:t>47</w:t>
      </w:r>
      <w:r w:rsidR="009F140C" w:rsidRPr="00B65A80">
        <w:rPr>
          <w:noProof/>
          <w:rPrChange w:id="5398" w:author="user" w:date="2020-01-31T23:25:00Z">
            <w:rPr>
              <w:noProof/>
            </w:rPr>
          </w:rPrChange>
        </w:rPr>
        <w:t>]</w:t>
      </w:r>
      <w:r w:rsidRPr="00B65A80">
        <w:rPr>
          <w:rFonts w:eastAsia="Calibri"/>
          <w:noProof/>
          <w:lang w:eastAsia="en-US"/>
          <w:rPrChange w:id="5399" w:author="user" w:date="2020-01-31T23:25:00Z">
            <w:rPr>
              <w:rFonts w:eastAsia="Calibri"/>
              <w:noProof/>
              <w:lang w:eastAsia="en-US"/>
            </w:rPr>
          </w:rPrChange>
        </w:rPr>
        <w:t xml:space="preserve"> have been reported. The </w:t>
      </w:r>
      <w:r w:rsidRPr="00B65A80">
        <w:rPr>
          <w:rFonts w:eastAsia="Calibri"/>
          <w:lang w:eastAsia="en-US"/>
          <w:rPrChange w:id="5400" w:author="user" w:date="2020-01-31T23:25:00Z">
            <w:rPr>
              <w:rFonts w:eastAsia="Calibri"/>
              <w:lang w:eastAsia="en-US"/>
            </w:rPr>
          </w:rPrChange>
        </w:rPr>
        <w:t>difference</w:t>
      </w:r>
      <w:r w:rsidR="00BF254F" w:rsidRPr="00B65A80">
        <w:rPr>
          <w:rFonts w:eastAsia="Calibri"/>
          <w:noProof/>
          <w:lang w:eastAsia="en-US"/>
          <w:rPrChange w:id="5401" w:author="user" w:date="2020-01-31T23:25:00Z">
            <w:rPr>
              <w:rFonts w:eastAsia="Calibri"/>
              <w:noProof/>
              <w:lang w:eastAsia="en-US"/>
            </w:rPr>
          </w:rPrChange>
        </w:rPr>
        <w:t xml:space="preserve"> of effects on rumen</w:t>
      </w:r>
      <w:r w:rsidRPr="00B65A80">
        <w:rPr>
          <w:rFonts w:eastAsia="Calibri"/>
          <w:noProof/>
          <w:lang w:eastAsia="en-US"/>
          <w:rPrChange w:id="5402" w:author="user" w:date="2020-01-31T23:25:00Z">
            <w:rPr>
              <w:rFonts w:eastAsia="Calibri"/>
              <w:noProof/>
              <w:lang w:eastAsia="en-US"/>
            </w:rPr>
          </w:rPrChange>
        </w:rPr>
        <w:t xml:space="preserve"> fermentatio</w:t>
      </w:r>
      <w:del w:id="5403" w:author="user" w:date="2020-01-31T13:14:00Z">
        <w:r w:rsidRPr="00B65A80" w:rsidDel="003A7C0E">
          <w:rPr>
            <w:rFonts w:eastAsia="Calibri"/>
            <w:noProof/>
            <w:lang w:eastAsia="en-US"/>
            <w:rPrChange w:id="5404" w:author="user" w:date="2020-01-31T23:25:00Z">
              <w:rPr>
                <w:rFonts w:eastAsia="Calibri"/>
                <w:noProof/>
                <w:lang w:eastAsia="en-US"/>
              </w:rPr>
            </w:rPrChange>
          </w:rPr>
          <w:delText>n</w:delText>
        </w:r>
      </w:del>
      <w:r w:rsidRPr="00B65A80">
        <w:rPr>
          <w:rFonts w:eastAsia="Calibri"/>
          <w:noProof/>
          <w:lang w:eastAsia="en-US"/>
          <w:rPrChange w:id="5405" w:author="user" w:date="2020-01-31T23:25:00Z">
            <w:rPr>
              <w:rFonts w:eastAsia="Calibri"/>
              <w:noProof/>
              <w:lang w:eastAsia="en-US"/>
            </w:rPr>
          </w:rPrChange>
        </w:rPr>
        <w:t xml:space="preserve"> might be related to the doses and ability of CT in forming complexes with dietary proteins, inhibition of catalytic activity of extracellular enzymes or the reduction of bacterial populations</w:t>
      </w:r>
      <w:r w:rsidRPr="00B65A80">
        <w:rPr>
          <w:rFonts w:eastAsia="MS Mincho"/>
          <w:noProof/>
          <w:lang w:eastAsia="es-ES"/>
          <w:rPrChange w:id="5406" w:author="user" w:date="2020-01-31T23:25:00Z">
            <w:rPr>
              <w:rFonts w:eastAsia="MS Mincho"/>
              <w:noProof/>
              <w:lang w:eastAsia="es-ES"/>
            </w:rPr>
          </w:rPrChange>
        </w:rPr>
        <w:t xml:space="preserve"> </w:t>
      </w:r>
      <w:r w:rsidR="009F140C" w:rsidRPr="00B65A80">
        <w:rPr>
          <w:noProof/>
          <w:rPrChange w:id="5407" w:author="user" w:date="2020-01-31T23:25:00Z">
            <w:rPr>
              <w:noProof/>
            </w:rPr>
          </w:rPrChange>
        </w:rPr>
        <w:t>[</w:t>
      </w:r>
      <w:r w:rsidR="00710AD7" w:rsidRPr="00B65A80">
        <w:rPr>
          <w:noProof/>
          <w:rPrChange w:id="5408" w:author="user" w:date="2020-01-31T23:25:00Z">
            <w:rPr>
              <w:noProof/>
            </w:rPr>
          </w:rPrChange>
        </w:rPr>
        <w:t>17</w:t>
      </w:r>
      <w:r w:rsidR="009F140C" w:rsidRPr="00B65A80">
        <w:rPr>
          <w:noProof/>
          <w:rPrChange w:id="5409" w:author="user" w:date="2020-01-31T23:25:00Z">
            <w:rPr>
              <w:noProof/>
            </w:rPr>
          </w:rPrChange>
        </w:rPr>
        <w:t>]</w:t>
      </w:r>
      <w:r w:rsidRPr="00B65A80">
        <w:rPr>
          <w:rFonts w:eastAsia="Calibri"/>
          <w:noProof/>
          <w:lang w:eastAsia="en-US"/>
          <w:rPrChange w:id="5410" w:author="user" w:date="2020-01-31T23:25:00Z">
            <w:rPr>
              <w:rFonts w:eastAsia="Calibri"/>
              <w:noProof/>
              <w:lang w:eastAsia="en-US"/>
            </w:rPr>
          </w:rPrChange>
        </w:rPr>
        <w:t>. It has also been proposed that CT reduce acetic acid:propionic acid ratio wh</w:t>
      </w:r>
      <w:r w:rsidR="00BF254F" w:rsidRPr="00B65A80">
        <w:rPr>
          <w:rFonts w:eastAsia="Calibri"/>
          <w:noProof/>
          <w:lang w:eastAsia="en-US"/>
          <w:rPrChange w:id="5411" w:author="user" w:date="2020-01-31T23:25:00Z">
            <w:rPr>
              <w:rFonts w:eastAsia="Calibri"/>
              <w:noProof/>
              <w:lang w:eastAsia="en-US"/>
            </w:rPr>
          </w:rPrChange>
        </w:rPr>
        <w:t>ich in turn reduces the amount</w:t>
      </w:r>
      <w:r w:rsidRPr="00B65A80">
        <w:rPr>
          <w:rFonts w:eastAsia="Calibri"/>
          <w:noProof/>
          <w:lang w:eastAsia="en-US"/>
          <w:rPrChange w:id="5412" w:author="user" w:date="2020-01-31T23:25:00Z">
            <w:rPr>
              <w:rFonts w:eastAsia="Calibri"/>
              <w:noProof/>
              <w:lang w:eastAsia="en-US"/>
            </w:rPr>
          </w:rPrChange>
        </w:rPr>
        <w:t xml:space="preserve"> of available hydrogen for methanogenesis</w:t>
      </w:r>
      <w:r w:rsidRPr="00B65A80">
        <w:rPr>
          <w:rFonts w:eastAsia="MS Mincho"/>
          <w:noProof/>
          <w:lang w:eastAsia="es-ES"/>
          <w:rPrChange w:id="5413" w:author="user" w:date="2020-01-31T23:25:00Z">
            <w:rPr>
              <w:rFonts w:eastAsia="MS Mincho"/>
              <w:noProof/>
              <w:lang w:eastAsia="es-ES"/>
            </w:rPr>
          </w:rPrChange>
        </w:rPr>
        <w:t xml:space="preserve"> </w:t>
      </w:r>
      <w:r w:rsidR="009F140C" w:rsidRPr="00B65A80">
        <w:rPr>
          <w:noProof/>
          <w:rPrChange w:id="5414" w:author="user" w:date="2020-01-31T23:25:00Z">
            <w:rPr>
              <w:noProof/>
            </w:rPr>
          </w:rPrChange>
        </w:rPr>
        <w:t>[</w:t>
      </w:r>
      <w:r w:rsidR="00710AD7" w:rsidRPr="00B65A80">
        <w:rPr>
          <w:noProof/>
          <w:rPrChange w:id="5415" w:author="user" w:date="2020-01-31T23:25:00Z">
            <w:rPr>
              <w:noProof/>
            </w:rPr>
          </w:rPrChange>
        </w:rPr>
        <w:t>50</w:t>
      </w:r>
      <w:r w:rsidR="009F140C" w:rsidRPr="00B65A80">
        <w:rPr>
          <w:noProof/>
          <w:rPrChange w:id="5416" w:author="user" w:date="2020-01-31T23:25:00Z">
            <w:rPr>
              <w:noProof/>
            </w:rPr>
          </w:rPrChange>
        </w:rPr>
        <w:t>]</w:t>
      </w:r>
      <w:r w:rsidRPr="00B65A80">
        <w:rPr>
          <w:rFonts w:eastAsia="Calibri"/>
          <w:noProof/>
          <w:lang w:eastAsia="en-US"/>
          <w:rPrChange w:id="5417" w:author="user" w:date="2020-01-31T23:25:00Z">
            <w:rPr>
              <w:rFonts w:eastAsia="Calibri"/>
              <w:noProof/>
              <w:lang w:eastAsia="en-US"/>
            </w:rPr>
          </w:rPrChange>
        </w:rPr>
        <w:t>, however, in this study such effect was not observed.</w:t>
      </w:r>
    </w:p>
    <w:p w:rsidR="00483665" w:rsidRPr="00B65A80" w:rsidRDefault="00483665" w:rsidP="003F5737">
      <w:pPr>
        <w:pStyle w:val="MDPI31text"/>
        <w:rPr>
          <w:rFonts w:eastAsia="Calibri"/>
          <w:noProof/>
          <w:lang w:eastAsia="en-US"/>
          <w:rPrChange w:id="5418" w:author="user" w:date="2020-01-31T23:25:00Z">
            <w:rPr>
              <w:rFonts w:eastAsia="Calibri"/>
              <w:noProof/>
              <w:lang w:eastAsia="en-US"/>
            </w:rPr>
          </w:rPrChange>
        </w:rPr>
      </w:pPr>
      <w:r w:rsidRPr="00B65A80">
        <w:rPr>
          <w:rFonts w:eastAsia="Calibri"/>
          <w:noProof/>
          <w:lang w:eastAsia="en-US"/>
          <w:rPrChange w:id="5419" w:author="user" w:date="2020-01-31T23:25:00Z">
            <w:rPr>
              <w:rFonts w:eastAsia="Calibri"/>
              <w:noProof/>
              <w:lang w:eastAsia="en-US"/>
            </w:rPr>
          </w:rPrChange>
        </w:rPr>
        <w:t>The C</w:t>
      </w:r>
      <w:r w:rsidR="00030402" w:rsidRPr="00B65A80">
        <w:rPr>
          <w:rFonts w:eastAsia="Calibri"/>
          <w:noProof/>
          <w:lang w:eastAsia="en-US"/>
          <w:rPrChange w:id="5420" w:author="user" w:date="2020-01-31T23:25:00Z">
            <w:rPr>
              <w:rFonts w:eastAsia="Calibri"/>
              <w:noProof/>
              <w:lang w:eastAsia="en-US"/>
            </w:rPr>
          </w:rPrChange>
        </w:rPr>
        <w:t xml:space="preserve">P:TDN ratio of 0.19 or 190 g </w:t>
      </w:r>
      <w:r w:rsidRPr="00B65A80">
        <w:rPr>
          <w:rFonts w:eastAsia="Calibri"/>
          <w:noProof/>
          <w:lang w:eastAsia="en-US"/>
          <w:rPrChange w:id="5421" w:author="user" w:date="2020-01-31T23:25:00Z">
            <w:rPr>
              <w:rFonts w:eastAsia="Calibri"/>
              <w:noProof/>
              <w:lang w:eastAsia="en-US"/>
            </w:rPr>
          </w:rPrChange>
        </w:rPr>
        <w:t>CP kg</w:t>
      </w:r>
      <w:r w:rsidRPr="00B65A80">
        <w:rPr>
          <w:rFonts w:eastAsia="Calibri"/>
          <w:noProof/>
          <w:vertAlign w:val="superscript"/>
          <w:lang w:eastAsia="en-US"/>
          <w:rPrChange w:id="5422" w:author="user" w:date="2020-01-31T23:25:00Z">
            <w:rPr>
              <w:rFonts w:eastAsia="Calibri"/>
              <w:noProof/>
              <w:vertAlign w:val="superscript"/>
              <w:lang w:eastAsia="en-US"/>
            </w:rPr>
          </w:rPrChange>
        </w:rPr>
        <w:t>-1</w:t>
      </w:r>
      <w:r w:rsidRPr="00B65A80">
        <w:rPr>
          <w:rFonts w:eastAsia="Calibri"/>
          <w:noProof/>
          <w:lang w:eastAsia="en-US"/>
          <w:rPrChange w:id="5423" w:author="user" w:date="2020-01-31T23:25:00Z">
            <w:rPr>
              <w:rFonts w:eastAsia="Calibri"/>
              <w:noProof/>
              <w:lang w:eastAsia="en-US"/>
            </w:rPr>
          </w:rPrChange>
        </w:rPr>
        <w:t xml:space="preserve"> TDN is a reference for efficient daily weight gain (0.84 kg) and minimal CH</w:t>
      </w:r>
      <w:r w:rsidRPr="00B65A80">
        <w:rPr>
          <w:rFonts w:eastAsia="Calibri"/>
          <w:noProof/>
          <w:vertAlign w:val="subscript"/>
          <w:lang w:eastAsia="en-US"/>
          <w:rPrChange w:id="5424" w:author="user" w:date="2020-01-31T23:25:00Z">
            <w:rPr>
              <w:rFonts w:eastAsia="Calibri"/>
              <w:noProof/>
              <w:vertAlign w:val="subscript"/>
              <w:lang w:eastAsia="en-US"/>
            </w:rPr>
          </w:rPrChange>
        </w:rPr>
        <w:t>4</w:t>
      </w:r>
      <w:r w:rsidRPr="00B65A80">
        <w:rPr>
          <w:rFonts w:eastAsia="Calibri"/>
          <w:noProof/>
          <w:lang w:eastAsia="en-US"/>
          <w:rPrChange w:id="5425" w:author="user" w:date="2020-01-31T23:25:00Z">
            <w:rPr>
              <w:rFonts w:eastAsia="Calibri"/>
              <w:noProof/>
              <w:lang w:eastAsia="en-US"/>
            </w:rPr>
          </w:rPrChange>
        </w:rPr>
        <w:t xml:space="preserve"> emissions for cattle during growth compared to cattle fed at lower CP:TDN values</w:t>
      </w:r>
      <w:r w:rsidRPr="00B65A80">
        <w:rPr>
          <w:rFonts w:eastAsia="MS Mincho"/>
          <w:noProof/>
          <w:lang w:eastAsia="es-ES"/>
          <w:rPrChange w:id="5426" w:author="user" w:date="2020-01-31T23:25:00Z">
            <w:rPr>
              <w:rFonts w:eastAsia="MS Mincho"/>
              <w:noProof/>
              <w:lang w:eastAsia="es-ES"/>
            </w:rPr>
          </w:rPrChange>
        </w:rPr>
        <w:t xml:space="preserve"> </w:t>
      </w:r>
      <w:r w:rsidR="009F140C" w:rsidRPr="00B65A80">
        <w:rPr>
          <w:noProof/>
          <w:rPrChange w:id="5427" w:author="user" w:date="2020-01-31T23:25:00Z">
            <w:rPr>
              <w:noProof/>
            </w:rPr>
          </w:rPrChange>
        </w:rPr>
        <w:t>[</w:t>
      </w:r>
      <w:r w:rsidR="00710AD7" w:rsidRPr="00B65A80">
        <w:rPr>
          <w:noProof/>
          <w:rPrChange w:id="5428" w:author="user" w:date="2020-01-31T23:25:00Z">
            <w:rPr>
              <w:noProof/>
            </w:rPr>
          </w:rPrChange>
        </w:rPr>
        <w:t>51</w:t>
      </w:r>
      <w:r w:rsidR="009F140C" w:rsidRPr="00B65A80">
        <w:rPr>
          <w:noProof/>
          <w:rPrChange w:id="5429" w:author="user" w:date="2020-01-31T23:25:00Z">
            <w:rPr>
              <w:noProof/>
            </w:rPr>
          </w:rPrChange>
        </w:rPr>
        <w:t>]</w:t>
      </w:r>
      <w:r w:rsidRPr="00B65A80">
        <w:rPr>
          <w:rFonts w:eastAsia="Calibri"/>
          <w:noProof/>
          <w:lang w:eastAsia="en-US"/>
          <w:rPrChange w:id="5430" w:author="user" w:date="2020-01-31T23:25:00Z">
            <w:rPr>
              <w:rFonts w:eastAsia="Calibri"/>
              <w:noProof/>
              <w:lang w:eastAsia="en-US"/>
            </w:rPr>
          </w:rPrChange>
        </w:rPr>
        <w:t>. Although the concentration of nitrogen intake</w:t>
      </w:r>
      <w:ins w:id="5431" w:author="user" w:date="2020-01-31T01:50:00Z">
        <w:r w:rsidR="00A102A9" w:rsidRPr="00B65A80">
          <w:rPr>
            <w:rFonts w:eastAsia="Calibri"/>
            <w:noProof/>
            <w:lang w:eastAsia="en-US"/>
            <w:rPrChange w:id="5432" w:author="user" w:date="2020-01-31T23:25:00Z">
              <w:rPr>
                <w:rFonts w:eastAsia="Calibri"/>
                <w:noProof/>
                <w:highlight w:val="cyan"/>
                <w:lang w:eastAsia="en-US"/>
              </w:rPr>
            </w:rPrChange>
          </w:rPr>
          <w:t xml:space="preserve"> was similar</w:t>
        </w:r>
      </w:ins>
      <w:r w:rsidRPr="00B65A80">
        <w:rPr>
          <w:rFonts w:eastAsia="Calibri"/>
          <w:noProof/>
          <w:lang w:eastAsia="en-US"/>
          <w:rPrChange w:id="5433" w:author="user" w:date="2020-01-31T23:25:00Z">
            <w:rPr>
              <w:rFonts w:eastAsia="Calibri"/>
              <w:noProof/>
              <w:lang w:eastAsia="en-US"/>
            </w:rPr>
          </w:rPrChange>
        </w:rPr>
        <w:t xml:space="preserve"> </w:t>
      </w:r>
      <w:del w:id="5434" w:author="user" w:date="2020-01-31T01:50:00Z">
        <w:r w:rsidRPr="00B65A80" w:rsidDel="00A102A9">
          <w:rPr>
            <w:rFonts w:eastAsia="Calibri"/>
            <w:noProof/>
            <w:lang w:eastAsia="en-US"/>
            <w:rPrChange w:id="5435" w:author="user" w:date="2020-01-31T23:25:00Z">
              <w:rPr>
                <w:rFonts w:eastAsia="Calibri"/>
                <w:noProof/>
                <w:lang w:eastAsia="en-US"/>
              </w:rPr>
            </w:rPrChange>
          </w:rPr>
          <w:delText xml:space="preserve">does not show significant differences </w:delText>
        </w:r>
      </w:del>
      <w:r w:rsidRPr="00B65A80">
        <w:rPr>
          <w:rFonts w:eastAsia="Calibri"/>
          <w:noProof/>
          <w:lang w:eastAsia="en-US"/>
          <w:rPrChange w:id="5436" w:author="user" w:date="2020-01-31T23:25:00Z">
            <w:rPr>
              <w:rFonts w:eastAsia="Calibri"/>
              <w:noProof/>
              <w:lang w:eastAsia="en-US"/>
            </w:rPr>
          </w:rPrChange>
        </w:rPr>
        <w:t xml:space="preserve">among treatments with DLL, the CP:TDN ratio (Table </w:t>
      </w:r>
      <w:ins w:id="5437" w:author="user" w:date="2020-01-31T14:10:00Z">
        <w:r w:rsidR="00FC4895" w:rsidRPr="00B65A80">
          <w:rPr>
            <w:rFonts w:eastAsia="Calibri"/>
            <w:noProof/>
            <w:lang w:eastAsia="en-US"/>
            <w:rPrChange w:id="5438" w:author="user" w:date="2020-01-31T23:25:00Z">
              <w:rPr>
                <w:rFonts w:eastAsia="Calibri"/>
                <w:noProof/>
                <w:highlight w:val="cyan"/>
                <w:lang w:eastAsia="en-US"/>
              </w:rPr>
            </w:rPrChange>
          </w:rPr>
          <w:t>6</w:t>
        </w:r>
      </w:ins>
      <w:del w:id="5439" w:author="user" w:date="2020-01-31T14:10:00Z">
        <w:r w:rsidRPr="00B65A80" w:rsidDel="00FC4895">
          <w:rPr>
            <w:rFonts w:eastAsia="Calibri"/>
            <w:noProof/>
            <w:lang w:eastAsia="en-US"/>
            <w:rPrChange w:id="5440" w:author="user" w:date="2020-01-31T23:25:00Z">
              <w:rPr>
                <w:rFonts w:eastAsia="Calibri"/>
                <w:noProof/>
                <w:lang w:eastAsia="en-US"/>
              </w:rPr>
            </w:rPrChange>
          </w:rPr>
          <w:delText>4</w:delText>
        </w:r>
      </w:del>
      <w:r w:rsidRPr="00B65A80">
        <w:rPr>
          <w:rFonts w:eastAsia="Calibri"/>
          <w:noProof/>
          <w:lang w:eastAsia="en-US"/>
          <w:rPrChange w:id="5441" w:author="user" w:date="2020-01-31T23:25:00Z">
            <w:rPr>
              <w:rFonts w:eastAsia="Calibri"/>
              <w:noProof/>
              <w:lang w:eastAsia="en-US"/>
            </w:rPr>
          </w:rPrChange>
        </w:rPr>
        <w:t>) indicates with higher precision the differences</w:t>
      </w:r>
      <w:r w:rsidR="00030402" w:rsidRPr="00B65A80">
        <w:rPr>
          <w:rFonts w:eastAsia="Calibri"/>
          <w:noProof/>
          <w:lang w:eastAsia="en-US"/>
          <w:rPrChange w:id="5442" w:author="user" w:date="2020-01-31T23:25:00Z">
            <w:rPr>
              <w:rFonts w:eastAsia="Calibri"/>
              <w:noProof/>
              <w:lang w:eastAsia="en-US"/>
            </w:rPr>
          </w:rPrChange>
        </w:rPr>
        <w:t xml:space="preserve"> in</w:t>
      </w:r>
      <w:r w:rsidRPr="00B65A80">
        <w:rPr>
          <w:rFonts w:eastAsia="Calibri"/>
          <w:noProof/>
          <w:lang w:eastAsia="en-US"/>
          <w:rPrChange w:id="5443" w:author="user" w:date="2020-01-31T23:25:00Z">
            <w:rPr>
              <w:rFonts w:eastAsia="Calibri"/>
              <w:noProof/>
              <w:lang w:eastAsia="en-US"/>
            </w:rPr>
          </w:rPrChange>
        </w:rPr>
        <w:t xml:space="preserve"> nitrogen</w:t>
      </w:r>
      <w:r w:rsidR="00030402" w:rsidRPr="00B65A80">
        <w:rPr>
          <w:rFonts w:eastAsia="Calibri"/>
          <w:noProof/>
          <w:lang w:eastAsia="en-US"/>
          <w:rPrChange w:id="5444" w:author="user" w:date="2020-01-31T23:25:00Z">
            <w:rPr>
              <w:rFonts w:eastAsia="Calibri"/>
              <w:noProof/>
              <w:lang w:eastAsia="en-US"/>
            </w:rPr>
          </w:rPrChange>
        </w:rPr>
        <w:t xml:space="preserve"> intake as a result of increasing</w:t>
      </w:r>
      <w:r w:rsidRPr="00B65A80">
        <w:rPr>
          <w:rFonts w:eastAsia="Calibri"/>
          <w:noProof/>
          <w:lang w:eastAsia="en-US"/>
          <w:rPrChange w:id="5445" w:author="user" w:date="2020-01-31T23:25:00Z">
            <w:rPr>
              <w:rFonts w:eastAsia="Calibri"/>
              <w:noProof/>
              <w:lang w:eastAsia="en-US"/>
            </w:rPr>
          </w:rPrChange>
        </w:rPr>
        <w:t xml:space="preserve"> DLL in diets. Furthermore, the ratio of TDN:CP can be used to identify the balance of nutrients in the rumen. A TDN:CP ratio between 4:1 to 7:1 is considered an adequate contribution of N in cattle. Ratios higher than 7:1 </w:t>
      </w:r>
      <w:r w:rsidR="00030402" w:rsidRPr="00B65A80">
        <w:rPr>
          <w:rFonts w:eastAsia="Calibri"/>
          <w:noProof/>
          <w:lang w:eastAsia="en-US"/>
          <w:rPrChange w:id="5446" w:author="user" w:date="2020-01-31T23:25:00Z">
            <w:rPr>
              <w:rFonts w:eastAsia="Calibri"/>
              <w:noProof/>
              <w:lang w:eastAsia="en-US"/>
            </w:rPr>
          </w:rPrChange>
        </w:rPr>
        <w:t>indicate a deficiency of rumen</w:t>
      </w:r>
      <w:r w:rsidRPr="00B65A80">
        <w:rPr>
          <w:rFonts w:eastAsia="Calibri"/>
          <w:noProof/>
          <w:lang w:eastAsia="en-US"/>
          <w:rPrChange w:id="5447" w:author="user" w:date="2020-01-31T23:25:00Z">
            <w:rPr>
              <w:rFonts w:eastAsia="Calibri"/>
              <w:noProof/>
              <w:lang w:eastAsia="en-US"/>
            </w:rPr>
          </w:rPrChange>
        </w:rPr>
        <w:t xml:space="preserve"> degradable CP. On the other side, ratios</w:t>
      </w:r>
      <w:r w:rsidR="00030402" w:rsidRPr="00B65A80">
        <w:rPr>
          <w:rFonts w:eastAsia="Calibri"/>
          <w:noProof/>
          <w:lang w:eastAsia="en-US"/>
          <w:rPrChange w:id="5448" w:author="user" w:date="2020-01-31T23:25:00Z">
            <w:rPr>
              <w:rFonts w:eastAsia="Calibri"/>
              <w:noProof/>
              <w:lang w:eastAsia="en-US"/>
            </w:rPr>
          </w:rPrChange>
        </w:rPr>
        <w:t xml:space="preserve"> that are &lt;4:1 show a excess </w:t>
      </w:r>
      <w:r w:rsidRPr="00B65A80">
        <w:rPr>
          <w:rFonts w:eastAsia="Calibri"/>
          <w:noProof/>
          <w:lang w:eastAsia="en-US"/>
          <w:rPrChange w:id="5449" w:author="user" w:date="2020-01-31T23:25:00Z">
            <w:rPr>
              <w:rFonts w:eastAsia="Calibri"/>
              <w:noProof/>
              <w:lang w:eastAsia="en-US"/>
            </w:rPr>
          </w:rPrChange>
        </w:rPr>
        <w:t>N or a lack of energy r</w:t>
      </w:r>
      <w:r w:rsidR="00030402" w:rsidRPr="00B65A80">
        <w:rPr>
          <w:rFonts w:eastAsia="Calibri"/>
          <w:noProof/>
          <w:lang w:eastAsia="en-US"/>
          <w:rPrChange w:id="5450" w:author="user" w:date="2020-01-31T23:25:00Z">
            <w:rPr>
              <w:rFonts w:eastAsia="Calibri"/>
              <w:noProof/>
              <w:lang w:eastAsia="en-US"/>
            </w:rPr>
          </w:rPrChange>
        </w:rPr>
        <w:t>elative to the amount of rumen</w:t>
      </w:r>
      <w:r w:rsidRPr="00B65A80">
        <w:rPr>
          <w:rFonts w:eastAsia="Calibri"/>
          <w:noProof/>
          <w:lang w:eastAsia="en-US"/>
          <w:rPrChange w:id="5451" w:author="user" w:date="2020-01-31T23:25:00Z">
            <w:rPr>
              <w:rFonts w:eastAsia="Calibri"/>
              <w:noProof/>
              <w:lang w:eastAsia="en-US"/>
            </w:rPr>
          </w:rPrChange>
        </w:rPr>
        <w:t xml:space="preserve"> degradable CP</w:t>
      </w:r>
      <w:r w:rsidRPr="00B65A80">
        <w:rPr>
          <w:rFonts w:eastAsia="Calibri"/>
          <w:noProof/>
          <w:vertAlign w:val="superscript"/>
          <w:lang w:eastAsia="en-US"/>
          <w:rPrChange w:id="5452" w:author="user" w:date="2020-01-31T23:25:00Z">
            <w:rPr>
              <w:rFonts w:eastAsia="Calibri"/>
              <w:noProof/>
              <w:vertAlign w:val="superscript"/>
              <w:lang w:eastAsia="en-US"/>
            </w:rPr>
          </w:rPrChange>
        </w:rPr>
        <w:t xml:space="preserve"> </w:t>
      </w:r>
      <w:r w:rsidR="009F140C" w:rsidRPr="00B65A80">
        <w:rPr>
          <w:noProof/>
          <w:rPrChange w:id="5453" w:author="user" w:date="2020-01-31T23:25:00Z">
            <w:rPr>
              <w:noProof/>
            </w:rPr>
          </w:rPrChange>
        </w:rPr>
        <w:t>[</w:t>
      </w:r>
      <w:r w:rsidR="00710AD7" w:rsidRPr="00B65A80">
        <w:rPr>
          <w:noProof/>
          <w:rPrChange w:id="5454" w:author="user" w:date="2020-01-31T23:25:00Z">
            <w:rPr>
              <w:noProof/>
            </w:rPr>
          </w:rPrChange>
        </w:rPr>
        <w:t>52</w:t>
      </w:r>
      <w:r w:rsidR="009F140C" w:rsidRPr="00B65A80">
        <w:rPr>
          <w:noProof/>
          <w:rPrChange w:id="5455" w:author="user" w:date="2020-01-31T23:25:00Z">
            <w:rPr>
              <w:noProof/>
            </w:rPr>
          </w:rPrChange>
        </w:rPr>
        <w:t>]</w:t>
      </w:r>
      <w:r w:rsidRPr="00B65A80">
        <w:rPr>
          <w:rFonts w:eastAsia="Calibri"/>
          <w:noProof/>
          <w:lang w:eastAsia="en-US"/>
          <w:rPrChange w:id="5456" w:author="user" w:date="2020-01-31T23:25:00Z">
            <w:rPr>
              <w:rFonts w:eastAsia="Calibri"/>
              <w:noProof/>
              <w:lang w:eastAsia="en-US"/>
            </w:rPr>
          </w:rPrChange>
        </w:rPr>
        <w:t>. In this study, following the criterio</w:t>
      </w:r>
      <w:r w:rsidR="00030402" w:rsidRPr="00B65A80">
        <w:rPr>
          <w:rFonts w:eastAsia="Calibri"/>
          <w:noProof/>
          <w:lang w:eastAsia="en-US"/>
          <w:rPrChange w:id="5457" w:author="user" w:date="2020-01-31T23:25:00Z">
            <w:rPr>
              <w:rFonts w:eastAsia="Calibri"/>
              <w:noProof/>
              <w:lang w:eastAsia="en-US"/>
            </w:rPr>
          </w:rPrChange>
        </w:rPr>
        <w:t xml:space="preserve">n of TDN:CP, </w:t>
      </w:r>
      <w:r w:rsidRPr="00B65A80">
        <w:rPr>
          <w:rFonts w:eastAsia="Calibri"/>
          <w:noProof/>
          <w:lang w:eastAsia="en-US"/>
          <w:rPrChange w:id="5458" w:author="user" w:date="2020-01-31T23:25:00Z">
            <w:rPr>
              <w:rFonts w:eastAsia="Calibri"/>
              <w:noProof/>
              <w:lang w:eastAsia="en-US"/>
            </w:rPr>
          </w:rPrChange>
        </w:rPr>
        <w:t>trea</w:t>
      </w:r>
      <w:r w:rsidR="00030402" w:rsidRPr="00B65A80">
        <w:rPr>
          <w:rFonts w:eastAsia="Calibri"/>
          <w:noProof/>
          <w:lang w:eastAsia="en-US"/>
          <w:rPrChange w:id="5459" w:author="user" w:date="2020-01-31T23:25:00Z">
            <w:rPr>
              <w:rFonts w:eastAsia="Calibri"/>
              <w:noProof/>
              <w:lang w:eastAsia="en-US"/>
            </w:rPr>
          </w:rPrChange>
        </w:rPr>
        <w:t>tments 2 and 3 suggest an excess</w:t>
      </w:r>
      <w:r w:rsidRPr="00B65A80">
        <w:rPr>
          <w:rFonts w:eastAsia="Calibri"/>
          <w:noProof/>
          <w:lang w:eastAsia="en-US"/>
          <w:rPrChange w:id="5460" w:author="user" w:date="2020-01-31T23:25:00Z">
            <w:rPr>
              <w:rFonts w:eastAsia="Calibri"/>
              <w:noProof/>
              <w:lang w:eastAsia="en-US"/>
            </w:rPr>
          </w:rPrChange>
        </w:rPr>
        <w:t xml:space="preserve"> CP</w:t>
      </w:r>
      <w:ins w:id="5461" w:author="user" w:date="2020-01-31T13:17:00Z">
        <w:r w:rsidR="003A7C0E" w:rsidRPr="00B65A80">
          <w:rPr>
            <w:rFonts w:eastAsia="Calibri"/>
            <w:noProof/>
            <w:lang w:eastAsia="en-US"/>
            <w:rPrChange w:id="5462" w:author="user" w:date="2020-01-31T23:25:00Z">
              <w:rPr>
                <w:rFonts w:eastAsia="Calibri"/>
                <w:noProof/>
                <w:highlight w:val="cyan"/>
                <w:lang w:eastAsia="en-US"/>
              </w:rPr>
            </w:rPrChange>
          </w:rPr>
          <w:t>.</w:t>
        </w:r>
      </w:ins>
      <w:del w:id="5463" w:author="user" w:date="2020-01-31T13:17:00Z">
        <w:r w:rsidRPr="00B65A80" w:rsidDel="003A7C0E">
          <w:rPr>
            <w:rFonts w:eastAsia="Calibri"/>
            <w:noProof/>
            <w:lang w:eastAsia="en-US"/>
            <w:rPrChange w:id="5464" w:author="user" w:date="2020-01-31T23:25:00Z">
              <w:rPr>
                <w:rFonts w:eastAsia="Calibri"/>
                <w:noProof/>
                <w:lang w:eastAsia="en-US"/>
              </w:rPr>
            </w:rPrChange>
          </w:rPr>
          <w:delText xml:space="preserve"> in</w:delText>
        </w:r>
        <w:r w:rsidR="00030402" w:rsidRPr="00B65A80" w:rsidDel="003A7C0E">
          <w:rPr>
            <w:rFonts w:eastAsia="Calibri"/>
            <w:noProof/>
            <w:lang w:eastAsia="en-US"/>
            <w:rPrChange w:id="5465" w:author="user" w:date="2020-01-31T23:25:00Z">
              <w:rPr>
                <w:rFonts w:eastAsia="Calibri"/>
                <w:noProof/>
                <w:lang w:eastAsia="en-US"/>
              </w:rPr>
            </w:rPrChange>
          </w:rPr>
          <w:delText xml:space="preserve"> the</w:delText>
        </w:r>
        <w:r w:rsidRPr="00B65A80" w:rsidDel="003A7C0E">
          <w:rPr>
            <w:rFonts w:eastAsia="Calibri"/>
            <w:noProof/>
            <w:lang w:eastAsia="en-US"/>
            <w:rPrChange w:id="5466" w:author="user" w:date="2020-01-31T23:25:00Z">
              <w:rPr>
                <w:rFonts w:eastAsia="Calibri"/>
                <w:noProof/>
                <w:lang w:eastAsia="en-US"/>
              </w:rPr>
            </w:rPrChange>
          </w:rPr>
          <w:delText xml:space="preserve"> rumen</w:delText>
        </w:r>
      </w:del>
      <w:r w:rsidRPr="00B65A80">
        <w:rPr>
          <w:rFonts w:eastAsia="Calibri"/>
          <w:noProof/>
          <w:lang w:eastAsia="en-US"/>
          <w:rPrChange w:id="5467" w:author="user" w:date="2020-01-31T23:25:00Z">
            <w:rPr>
              <w:rFonts w:eastAsia="Calibri"/>
              <w:noProof/>
              <w:lang w:eastAsia="en-US"/>
            </w:rPr>
          </w:rPrChange>
        </w:rPr>
        <w:t>.</w:t>
      </w:r>
    </w:p>
    <w:p w:rsidR="00483665" w:rsidRPr="00B65A80" w:rsidRDefault="00030402" w:rsidP="003F5737">
      <w:pPr>
        <w:pStyle w:val="MDPI31text"/>
        <w:rPr>
          <w:rFonts w:eastAsia="Calibri"/>
          <w:noProof/>
          <w:lang w:eastAsia="en-US"/>
          <w:rPrChange w:id="5468" w:author="user" w:date="2020-01-31T23:25:00Z">
            <w:rPr>
              <w:rFonts w:eastAsia="Calibri"/>
              <w:noProof/>
              <w:lang w:eastAsia="en-US"/>
            </w:rPr>
          </w:rPrChange>
        </w:rPr>
      </w:pPr>
      <w:r w:rsidRPr="00B65A80">
        <w:rPr>
          <w:rFonts w:eastAsia="Calibri"/>
          <w:noProof/>
          <w:lang w:eastAsia="en-US"/>
          <w:rPrChange w:id="5469" w:author="user" w:date="2020-01-31T23:25:00Z">
            <w:rPr>
              <w:rFonts w:eastAsia="Calibri"/>
              <w:noProof/>
              <w:lang w:eastAsia="en-US"/>
            </w:rPr>
          </w:rPrChange>
        </w:rPr>
        <w:t>C</w:t>
      </w:r>
      <w:r w:rsidR="00483665" w:rsidRPr="00B65A80">
        <w:rPr>
          <w:rFonts w:eastAsia="Calibri"/>
          <w:noProof/>
          <w:lang w:eastAsia="en-US"/>
          <w:rPrChange w:id="5470" w:author="user" w:date="2020-01-31T23:25:00Z">
            <w:rPr>
              <w:rFonts w:eastAsia="Calibri"/>
              <w:noProof/>
              <w:lang w:eastAsia="en-US"/>
            </w:rPr>
          </w:rPrChange>
        </w:rPr>
        <w:t>oncentration of BUN correlates directly with the concentration of CP in the feed and the concentrati</w:t>
      </w:r>
      <w:r w:rsidRPr="00B65A80">
        <w:rPr>
          <w:rFonts w:eastAsia="Calibri"/>
          <w:noProof/>
          <w:lang w:eastAsia="en-US"/>
          <w:rPrChange w:id="5471" w:author="user" w:date="2020-01-31T23:25:00Z">
            <w:rPr>
              <w:rFonts w:eastAsia="Calibri"/>
              <w:noProof/>
              <w:lang w:eastAsia="en-US"/>
            </w:rPr>
          </w:rPrChange>
        </w:rPr>
        <w:t xml:space="preserve">on of ammonia in the rumen. </w:t>
      </w:r>
      <w:r w:rsidR="00483665" w:rsidRPr="00B65A80">
        <w:rPr>
          <w:rFonts w:eastAsia="Calibri"/>
          <w:noProof/>
          <w:lang w:eastAsia="en-US"/>
          <w:rPrChange w:id="5472" w:author="user" w:date="2020-01-31T23:25:00Z">
            <w:rPr>
              <w:rFonts w:eastAsia="Calibri"/>
              <w:noProof/>
              <w:lang w:eastAsia="en-US"/>
            </w:rPr>
          </w:rPrChange>
        </w:rPr>
        <w:t xml:space="preserve">BUN range for cattle has been established as an indicator for desirable productive performance. It varies depending on the productive phase and the production system, in the case of </w:t>
      </w:r>
      <w:r w:rsidRPr="00B65A80">
        <w:rPr>
          <w:rFonts w:eastAsia="Calibri"/>
          <w:noProof/>
          <w:lang w:eastAsia="en-US"/>
          <w:rPrChange w:id="5473" w:author="user" w:date="2020-01-31T23:25:00Z">
            <w:rPr>
              <w:rFonts w:eastAsia="Calibri"/>
              <w:noProof/>
              <w:lang w:eastAsia="en-US"/>
            </w:rPr>
          </w:rPrChange>
        </w:rPr>
        <w:t>growing animals</w:t>
      </w:r>
      <w:r w:rsidR="00483665" w:rsidRPr="00B65A80">
        <w:rPr>
          <w:rFonts w:eastAsia="Calibri"/>
          <w:noProof/>
          <w:lang w:eastAsia="en-US"/>
          <w:rPrChange w:id="5474" w:author="user" w:date="2020-01-31T23:25:00Z">
            <w:rPr>
              <w:rFonts w:eastAsia="Calibri"/>
              <w:noProof/>
              <w:lang w:eastAsia="en-US"/>
            </w:rPr>
          </w:rPrChange>
        </w:rPr>
        <w:t>, a range between 9 and 12 mg dL</w:t>
      </w:r>
      <w:r w:rsidR="00483665" w:rsidRPr="00B65A80">
        <w:rPr>
          <w:rFonts w:eastAsia="Calibri"/>
          <w:noProof/>
          <w:vertAlign w:val="superscript"/>
          <w:lang w:eastAsia="en-US"/>
          <w:rPrChange w:id="5475" w:author="user" w:date="2020-01-31T23:25:00Z">
            <w:rPr>
              <w:rFonts w:eastAsia="Calibri"/>
              <w:noProof/>
              <w:vertAlign w:val="superscript"/>
              <w:lang w:eastAsia="en-US"/>
            </w:rPr>
          </w:rPrChange>
        </w:rPr>
        <w:t>-1</w:t>
      </w:r>
      <w:r w:rsidRPr="00B65A80">
        <w:rPr>
          <w:rFonts w:eastAsia="Calibri"/>
          <w:noProof/>
          <w:lang w:eastAsia="en-US"/>
          <w:rPrChange w:id="5476" w:author="user" w:date="2020-01-31T23:25:00Z">
            <w:rPr>
              <w:rFonts w:eastAsia="Calibri"/>
              <w:noProof/>
              <w:lang w:eastAsia="en-US"/>
            </w:rPr>
          </w:rPrChange>
        </w:rPr>
        <w:t xml:space="preserve"> has been </w:t>
      </w:r>
      <w:r w:rsidRPr="00B65A80">
        <w:rPr>
          <w:rFonts w:eastAsia="Calibri"/>
          <w:noProof/>
          <w:lang w:eastAsia="en-US"/>
          <w:rPrChange w:id="5477" w:author="user" w:date="2020-01-31T23:25:00Z">
            <w:rPr>
              <w:rFonts w:eastAsia="Calibri"/>
              <w:noProof/>
              <w:lang w:eastAsia="en-US"/>
            </w:rPr>
          </w:rPrChange>
        </w:rPr>
        <w:lastRenderedPageBreak/>
        <w:t>suggested as optimal</w:t>
      </w:r>
      <w:r w:rsidR="009F140C" w:rsidRPr="00B65A80">
        <w:rPr>
          <w:noProof/>
          <w:rPrChange w:id="5478" w:author="user" w:date="2020-01-31T23:25:00Z">
            <w:rPr>
              <w:noProof/>
            </w:rPr>
          </w:rPrChange>
        </w:rPr>
        <w:t xml:space="preserve"> [</w:t>
      </w:r>
      <w:r w:rsidR="00710AD7" w:rsidRPr="00B65A80">
        <w:rPr>
          <w:noProof/>
          <w:rPrChange w:id="5479" w:author="user" w:date="2020-01-31T23:25:00Z">
            <w:rPr>
              <w:noProof/>
            </w:rPr>
          </w:rPrChange>
        </w:rPr>
        <w:t>53</w:t>
      </w:r>
      <w:r w:rsidR="009F140C" w:rsidRPr="00B65A80">
        <w:rPr>
          <w:noProof/>
          <w:rPrChange w:id="5480" w:author="user" w:date="2020-01-31T23:25:00Z">
            <w:rPr>
              <w:noProof/>
            </w:rPr>
          </w:rPrChange>
        </w:rPr>
        <w:t>]</w:t>
      </w:r>
      <w:r w:rsidRPr="00B65A80">
        <w:rPr>
          <w:rFonts w:eastAsia="Calibri"/>
          <w:noProof/>
          <w:lang w:eastAsia="en-US"/>
          <w:rPrChange w:id="5481" w:author="user" w:date="2020-01-31T23:25:00Z">
            <w:rPr>
              <w:rFonts w:eastAsia="Calibri"/>
              <w:noProof/>
              <w:lang w:eastAsia="en-US"/>
            </w:rPr>
          </w:rPrChange>
        </w:rPr>
        <w:t xml:space="preserve">. BUN concentrations outside </w:t>
      </w:r>
      <w:r w:rsidR="00483665" w:rsidRPr="00B65A80">
        <w:rPr>
          <w:rFonts w:eastAsia="Calibri"/>
          <w:noProof/>
          <w:lang w:eastAsia="en-US"/>
          <w:rPrChange w:id="5482" w:author="user" w:date="2020-01-31T23:25:00Z">
            <w:rPr>
              <w:rFonts w:eastAsia="Calibri"/>
              <w:noProof/>
              <w:lang w:eastAsia="en-US"/>
            </w:rPr>
          </w:rPrChange>
        </w:rPr>
        <w:t>this general range in cattle are indicative of defficiency (&lt;6 mg dL</w:t>
      </w:r>
      <w:r w:rsidR="00483665" w:rsidRPr="00B65A80">
        <w:rPr>
          <w:rFonts w:eastAsia="Calibri"/>
          <w:noProof/>
          <w:vertAlign w:val="superscript"/>
          <w:lang w:eastAsia="en-US"/>
          <w:rPrChange w:id="5483" w:author="user" w:date="2020-01-31T23:25:00Z">
            <w:rPr>
              <w:rFonts w:eastAsia="Calibri"/>
              <w:noProof/>
              <w:vertAlign w:val="superscript"/>
              <w:lang w:eastAsia="en-US"/>
            </w:rPr>
          </w:rPrChange>
        </w:rPr>
        <w:t>-1</w:t>
      </w:r>
      <w:r w:rsidR="00483665" w:rsidRPr="00B65A80">
        <w:rPr>
          <w:rFonts w:eastAsia="Calibri"/>
          <w:noProof/>
          <w:lang w:eastAsia="en-US"/>
          <w:rPrChange w:id="5484" w:author="user" w:date="2020-01-31T23:25:00Z">
            <w:rPr>
              <w:rFonts w:eastAsia="Calibri"/>
              <w:noProof/>
              <w:lang w:eastAsia="en-US"/>
            </w:rPr>
          </w:rPrChange>
        </w:rPr>
        <w:t>) an</w:t>
      </w:r>
      <w:r w:rsidRPr="00B65A80">
        <w:rPr>
          <w:rFonts w:eastAsia="Calibri"/>
          <w:noProof/>
          <w:lang w:eastAsia="en-US"/>
          <w:rPrChange w:id="5485" w:author="user" w:date="2020-01-31T23:25:00Z">
            <w:rPr>
              <w:rFonts w:eastAsia="Calibri"/>
              <w:noProof/>
              <w:lang w:eastAsia="en-US"/>
            </w:rPr>
          </w:rPrChange>
        </w:rPr>
        <w:t>d excess of protein supply</w:t>
      </w:r>
      <w:r w:rsidR="00483665" w:rsidRPr="00B65A80">
        <w:rPr>
          <w:rFonts w:eastAsia="Calibri"/>
          <w:noProof/>
          <w:lang w:eastAsia="en-US"/>
          <w:rPrChange w:id="5486" w:author="user" w:date="2020-01-31T23:25:00Z">
            <w:rPr>
              <w:rFonts w:eastAsia="Calibri"/>
              <w:noProof/>
              <w:lang w:eastAsia="en-US"/>
            </w:rPr>
          </w:rPrChange>
        </w:rPr>
        <w:t xml:space="preserve"> (&gt;19 mg dL</w:t>
      </w:r>
      <w:r w:rsidR="00483665" w:rsidRPr="00B65A80">
        <w:rPr>
          <w:rFonts w:eastAsia="Calibri"/>
          <w:noProof/>
          <w:vertAlign w:val="superscript"/>
          <w:lang w:eastAsia="en-US"/>
          <w:rPrChange w:id="5487" w:author="user" w:date="2020-01-31T23:25:00Z">
            <w:rPr>
              <w:rFonts w:eastAsia="Calibri"/>
              <w:noProof/>
              <w:vertAlign w:val="superscript"/>
              <w:lang w:eastAsia="en-US"/>
            </w:rPr>
          </w:rPrChange>
        </w:rPr>
        <w:t>-1</w:t>
      </w:r>
      <w:r w:rsidR="00483665" w:rsidRPr="00B65A80">
        <w:rPr>
          <w:rFonts w:eastAsia="Calibri"/>
          <w:noProof/>
          <w:lang w:eastAsia="en-US"/>
          <w:rPrChange w:id="5488" w:author="user" w:date="2020-01-31T23:25:00Z">
            <w:rPr>
              <w:rFonts w:eastAsia="Calibri"/>
              <w:noProof/>
              <w:lang w:eastAsia="en-US"/>
            </w:rPr>
          </w:rPrChange>
        </w:rPr>
        <w:t>)</w:t>
      </w:r>
      <w:r w:rsidR="00483665" w:rsidRPr="00B65A80">
        <w:rPr>
          <w:rFonts w:eastAsia="MS Mincho"/>
          <w:noProof/>
          <w:lang w:eastAsia="es-ES"/>
          <w:rPrChange w:id="5489" w:author="user" w:date="2020-01-31T23:25:00Z">
            <w:rPr>
              <w:rFonts w:eastAsia="MS Mincho"/>
              <w:noProof/>
              <w:lang w:eastAsia="es-ES"/>
            </w:rPr>
          </w:rPrChange>
        </w:rPr>
        <w:t xml:space="preserve"> </w:t>
      </w:r>
      <w:r w:rsidR="009F140C" w:rsidRPr="00B65A80">
        <w:rPr>
          <w:noProof/>
          <w:rPrChange w:id="5490" w:author="user" w:date="2020-01-31T23:25:00Z">
            <w:rPr>
              <w:noProof/>
            </w:rPr>
          </w:rPrChange>
        </w:rPr>
        <w:t>[</w:t>
      </w:r>
      <w:r w:rsidR="00710AD7" w:rsidRPr="00B65A80">
        <w:rPr>
          <w:noProof/>
          <w:rPrChange w:id="5491" w:author="user" w:date="2020-01-31T23:25:00Z">
            <w:rPr>
              <w:noProof/>
            </w:rPr>
          </w:rPrChange>
        </w:rPr>
        <w:t>53-54</w:t>
      </w:r>
      <w:r w:rsidR="009F140C" w:rsidRPr="00B65A80">
        <w:rPr>
          <w:noProof/>
          <w:rPrChange w:id="5492" w:author="user" w:date="2020-01-31T23:25:00Z">
            <w:rPr>
              <w:noProof/>
            </w:rPr>
          </w:rPrChange>
        </w:rPr>
        <w:t>]</w:t>
      </w:r>
      <w:r w:rsidRPr="00B65A80">
        <w:rPr>
          <w:rFonts w:eastAsia="Calibri"/>
          <w:noProof/>
          <w:lang w:eastAsia="en-US"/>
          <w:rPrChange w:id="5493" w:author="user" w:date="2020-01-31T23:25:00Z">
            <w:rPr>
              <w:rFonts w:eastAsia="Calibri"/>
              <w:noProof/>
              <w:lang w:eastAsia="en-US"/>
            </w:rPr>
          </w:rPrChange>
        </w:rPr>
        <w:t xml:space="preserve">. </w:t>
      </w:r>
      <w:r w:rsidR="00483665" w:rsidRPr="00B65A80">
        <w:rPr>
          <w:rFonts w:eastAsia="Calibri"/>
          <w:noProof/>
          <w:lang w:eastAsia="en-US"/>
          <w:rPrChange w:id="5494" w:author="user" w:date="2020-01-31T23:25:00Z">
            <w:rPr>
              <w:rFonts w:eastAsia="Calibri"/>
              <w:noProof/>
              <w:lang w:eastAsia="en-US"/>
            </w:rPr>
          </w:rPrChange>
        </w:rPr>
        <w:t xml:space="preserve">BUN determined for the treatments </w:t>
      </w:r>
      <w:r w:rsidRPr="00B65A80">
        <w:rPr>
          <w:rFonts w:eastAsia="Calibri"/>
          <w:noProof/>
          <w:lang w:eastAsia="en-US"/>
          <w:rPrChange w:id="5495" w:author="user" w:date="2020-01-31T23:25:00Z">
            <w:rPr>
              <w:rFonts w:eastAsia="Calibri"/>
              <w:noProof/>
              <w:lang w:eastAsia="en-US"/>
            </w:rPr>
          </w:rPrChange>
        </w:rPr>
        <w:t xml:space="preserve">hereby described </w:t>
      </w:r>
      <w:r w:rsidR="00483665" w:rsidRPr="00B65A80">
        <w:rPr>
          <w:rFonts w:eastAsia="Calibri"/>
          <w:noProof/>
          <w:lang w:eastAsia="en-US"/>
          <w:rPrChange w:id="5496" w:author="user" w:date="2020-01-31T23:25:00Z">
            <w:rPr>
              <w:rFonts w:eastAsia="Calibri"/>
              <w:noProof/>
              <w:lang w:eastAsia="en-US"/>
            </w:rPr>
          </w:rPrChange>
        </w:rPr>
        <w:t xml:space="preserve">are within </w:t>
      </w:r>
      <w:r w:rsidRPr="00B65A80">
        <w:rPr>
          <w:rFonts w:eastAsia="Calibri"/>
          <w:noProof/>
          <w:lang w:eastAsia="en-US"/>
          <w:rPrChange w:id="5497" w:author="user" w:date="2020-01-31T23:25:00Z">
            <w:rPr>
              <w:rFonts w:eastAsia="Calibri"/>
              <w:noProof/>
              <w:lang w:eastAsia="en-US"/>
            </w:rPr>
          </w:rPrChange>
        </w:rPr>
        <w:t xml:space="preserve">the </w:t>
      </w:r>
      <w:r w:rsidR="00483665" w:rsidRPr="00B65A80">
        <w:rPr>
          <w:rFonts w:eastAsia="Calibri"/>
          <w:noProof/>
          <w:lang w:eastAsia="en-US"/>
          <w:rPrChange w:id="5498" w:author="user" w:date="2020-01-31T23:25:00Z">
            <w:rPr>
              <w:rFonts w:eastAsia="Calibri"/>
              <w:noProof/>
              <w:lang w:eastAsia="en-US"/>
            </w:rPr>
          </w:rPrChange>
        </w:rPr>
        <w:t xml:space="preserve">range for </w:t>
      </w:r>
      <w:r w:rsidRPr="00B65A80">
        <w:rPr>
          <w:rFonts w:eastAsia="Calibri"/>
          <w:noProof/>
          <w:lang w:eastAsia="en-US"/>
          <w:rPrChange w:id="5499" w:author="user" w:date="2020-01-31T23:25:00Z">
            <w:rPr>
              <w:rFonts w:eastAsia="Calibri"/>
              <w:noProof/>
              <w:lang w:eastAsia="en-US"/>
            </w:rPr>
          </w:rPrChange>
        </w:rPr>
        <w:t>growing cattle</w:t>
      </w:r>
      <w:r w:rsidR="00483665" w:rsidRPr="00B65A80">
        <w:rPr>
          <w:rFonts w:eastAsia="Calibri"/>
          <w:noProof/>
          <w:lang w:eastAsia="en-US"/>
          <w:rPrChange w:id="5500" w:author="user" w:date="2020-01-31T23:25:00Z">
            <w:rPr>
              <w:rFonts w:eastAsia="Calibri"/>
              <w:noProof/>
              <w:lang w:eastAsia="en-US"/>
            </w:rPr>
          </w:rPrChange>
        </w:rPr>
        <w:t>. Treatments 1 and 2 showed a h</w:t>
      </w:r>
      <w:r w:rsidRPr="00B65A80">
        <w:rPr>
          <w:rFonts w:eastAsia="Calibri"/>
          <w:noProof/>
          <w:lang w:eastAsia="en-US"/>
          <w:rPrChange w:id="5501" w:author="user" w:date="2020-01-31T23:25:00Z">
            <w:rPr>
              <w:rFonts w:eastAsia="Calibri"/>
              <w:noProof/>
              <w:lang w:eastAsia="en-US"/>
            </w:rPr>
          </w:rPrChange>
        </w:rPr>
        <w:t>igher BUN compared to treatment 0</w:t>
      </w:r>
      <w:r w:rsidR="00483665" w:rsidRPr="00B65A80">
        <w:rPr>
          <w:rFonts w:eastAsia="Calibri"/>
          <w:noProof/>
          <w:lang w:eastAsia="en-US"/>
          <w:rPrChange w:id="5502" w:author="user" w:date="2020-01-31T23:25:00Z">
            <w:rPr>
              <w:rFonts w:eastAsia="Calibri"/>
              <w:noProof/>
              <w:lang w:eastAsia="en-US"/>
            </w:rPr>
          </w:rPrChange>
        </w:rPr>
        <w:t>. In accordance with these results in another stu</w:t>
      </w:r>
      <w:r w:rsidRPr="00B65A80">
        <w:rPr>
          <w:rFonts w:eastAsia="Calibri"/>
          <w:noProof/>
          <w:lang w:eastAsia="en-US"/>
          <w:rPrChange w:id="5503" w:author="user" w:date="2020-01-31T23:25:00Z">
            <w:rPr>
              <w:rFonts w:eastAsia="Calibri"/>
              <w:noProof/>
              <w:lang w:eastAsia="en-US"/>
            </w:rPr>
          </w:rPrChange>
        </w:rPr>
        <w:t xml:space="preserve">dy, doses of 0.83 and 1.89% </w:t>
      </w:r>
      <w:r w:rsidR="00483665" w:rsidRPr="00B65A80">
        <w:rPr>
          <w:rFonts w:eastAsia="Calibri"/>
          <w:noProof/>
          <w:lang w:eastAsia="en-US"/>
          <w:rPrChange w:id="5504" w:author="user" w:date="2020-01-31T23:25:00Z">
            <w:rPr>
              <w:rFonts w:eastAsia="Calibri"/>
              <w:noProof/>
              <w:lang w:eastAsia="en-US"/>
            </w:rPr>
          </w:rPrChange>
        </w:rPr>
        <w:t>CT increased BUN compared to the</w:t>
      </w:r>
      <w:r w:rsidRPr="00B65A80">
        <w:rPr>
          <w:rFonts w:eastAsia="Calibri"/>
          <w:noProof/>
          <w:lang w:eastAsia="en-US"/>
          <w:rPrChange w:id="5505" w:author="user" w:date="2020-01-31T23:25:00Z">
            <w:rPr>
              <w:rFonts w:eastAsia="Calibri"/>
              <w:noProof/>
              <w:lang w:eastAsia="en-US"/>
            </w:rPr>
          </w:rPrChange>
        </w:rPr>
        <w:t xml:space="preserve"> control treatment </w:t>
      </w:r>
      <w:r w:rsidR="009F140C" w:rsidRPr="00B65A80">
        <w:rPr>
          <w:noProof/>
          <w:rPrChange w:id="5506" w:author="user" w:date="2020-01-31T23:25:00Z">
            <w:rPr>
              <w:noProof/>
            </w:rPr>
          </w:rPrChange>
        </w:rPr>
        <w:t>[</w:t>
      </w:r>
      <w:r w:rsidR="00710AD7" w:rsidRPr="00B65A80">
        <w:rPr>
          <w:noProof/>
          <w:rPrChange w:id="5507" w:author="user" w:date="2020-01-31T23:25:00Z">
            <w:rPr>
              <w:noProof/>
            </w:rPr>
          </w:rPrChange>
        </w:rPr>
        <w:t>47</w:t>
      </w:r>
      <w:r w:rsidR="009F140C" w:rsidRPr="00B65A80">
        <w:rPr>
          <w:noProof/>
          <w:rPrChange w:id="5508" w:author="user" w:date="2020-01-31T23:25:00Z">
            <w:rPr>
              <w:noProof/>
            </w:rPr>
          </w:rPrChange>
        </w:rPr>
        <w:t>]</w:t>
      </w:r>
      <w:r w:rsidR="00483665" w:rsidRPr="00B65A80">
        <w:rPr>
          <w:rFonts w:eastAsia="Calibri"/>
          <w:noProof/>
          <w:lang w:eastAsia="en-US"/>
          <w:rPrChange w:id="5509" w:author="user" w:date="2020-01-31T23:25:00Z">
            <w:rPr>
              <w:rFonts w:eastAsia="Calibri"/>
              <w:noProof/>
              <w:lang w:eastAsia="en-US"/>
            </w:rPr>
          </w:rPrChange>
        </w:rPr>
        <w:t>. By con</w:t>
      </w:r>
      <w:r w:rsidRPr="00B65A80">
        <w:rPr>
          <w:rFonts w:eastAsia="Calibri"/>
          <w:noProof/>
          <w:lang w:eastAsia="en-US"/>
          <w:rPrChange w:id="5510" w:author="user" w:date="2020-01-31T23:25:00Z">
            <w:rPr>
              <w:rFonts w:eastAsia="Calibri"/>
              <w:noProof/>
              <w:lang w:eastAsia="en-US"/>
            </w:rPr>
          </w:rPrChange>
        </w:rPr>
        <w:t>trast, a reduction of BUN at doses below 1.9% CT has been also reported</w:t>
      </w:r>
      <w:r w:rsidR="00483665" w:rsidRPr="00B65A80">
        <w:rPr>
          <w:rFonts w:eastAsia="MS Mincho"/>
          <w:noProof/>
          <w:lang w:eastAsia="es-ES"/>
          <w:rPrChange w:id="5511" w:author="user" w:date="2020-01-31T23:25:00Z">
            <w:rPr>
              <w:rFonts w:eastAsia="MS Mincho"/>
              <w:noProof/>
              <w:lang w:eastAsia="es-ES"/>
            </w:rPr>
          </w:rPrChange>
        </w:rPr>
        <w:t xml:space="preserve"> </w:t>
      </w:r>
      <w:r w:rsidR="009F140C" w:rsidRPr="00B65A80">
        <w:rPr>
          <w:noProof/>
          <w:rPrChange w:id="5512" w:author="user" w:date="2020-01-31T23:25:00Z">
            <w:rPr>
              <w:noProof/>
            </w:rPr>
          </w:rPrChange>
        </w:rPr>
        <w:t>[</w:t>
      </w:r>
      <w:r w:rsidR="00710AD7" w:rsidRPr="00B65A80">
        <w:rPr>
          <w:noProof/>
          <w:rPrChange w:id="5513" w:author="user" w:date="2020-01-31T23:25:00Z">
            <w:rPr>
              <w:noProof/>
            </w:rPr>
          </w:rPrChange>
        </w:rPr>
        <w:t>42</w:t>
      </w:r>
      <w:r w:rsidR="009F140C" w:rsidRPr="00B65A80">
        <w:rPr>
          <w:noProof/>
          <w:rPrChange w:id="5514" w:author="user" w:date="2020-01-31T23:25:00Z">
            <w:rPr>
              <w:noProof/>
            </w:rPr>
          </w:rPrChange>
        </w:rPr>
        <w:t>]</w:t>
      </w:r>
      <w:r w:rsidRPr="00B65A80">
        <w:rPr>
          <w:rFonts w:eastAsia="Calibri"/>
          <w:noProof/>
          <w:lang w:eastAsia="en-US"/>
          <w:rPrChange w:id="5515" w:author="user" w:date="2020-01-31T23:25:00Z">
            <w:rPr>
              <w:rFonts w:eastAsia="Calibri"/>
              <w:noProof/>
              <w:lang w:eastAsia="en-US"/>
            </w:rPr>
          </w:rPrChange>
        </w:rPr>
        <w:t xml:space="preserve">, which compares well with the reduction </w:t>
      </w:r>
      <w:r w:rsidR="00F734F3" w:rsidRPr="00B65A80">
        <w:rPr>
          <w:rFonts w:eastAsia="Calibri"/>
          <w:noProof/>
          <w:lang w:eastAsia="en-US"/>
          <w:rPrChange w:id="5516" w:author="user" w:date="2020-01-31T23:25:00Z">
            <w:rPr>
              <w:rFonts w:eastAsia="Calibri"/>
              <w:noProof/>
              <w:lang w:eastAsia="en-US"/>
            </w:rPr>
          </w:rPrChange>
        </w:rPr>
        <w:t xml:space="preserve">in BUN </w:t>
      </w:r>
      <w:r w:rsidRPr="00B65A80">
        <w:rPr>
          <w:rFonts w:eastAsia="Calibri"/>
          <w:noProof/>
          <w:lang w:eastAsia="en-US"/>
          <w:rPrChange w:id="5517" w:author="user" w:date="2020-01-31T23:25:00Z">
            <w:rPr>
              <w:rFonts w:eastAsia="Calibri"/>
              <w:noProof/>
              <w:lang w:eastAsia="en-US"/>
            </w:rPr>
          </w:rPrChange>
        </w:rPr>
        <w:t xml:space="preserve">observed at the dose of 1.2% </w:t>
      </w:r>
      <w:r w:rsidR="00483665" w:rsidRPr="00B65A80">
        <w:rPr>
          <w:rFonts w:eastAsia="Calibri"/>
          <w:noProof/>
          <w:lang w:eastAsia="en-US"/>
          <w:rPrChange w:id="5518" w:author="user" w:date="2020-01-31T23:25:00Z">
            <w:rPr>
              <w:rFonts w:eastAsia="Calibri"/>
              <w:noProof/>
              <w:lang w:eastAsia="en-US"/>
            </w:rPr>
          </w:rPrChange>
        </w:rPr>
        <w:t>CT in this trial. These findings may be associated with the capacity of CT-P complex formation which in turn depends on the source and th</w:t>
      </w:r>
      <w:r w:rsidR="001113DB" w:rsidRPr="00B65A80">
        <w:rPr>
          <w:rFonts w:eastAsia="Calibri"/>
          <w:noProof/>
          <w:lang w:eastAsia="en-US"/>
          <w:rPrChange w:id="5519" w:author="user" w:date="2020-01-31T23:25:00Z">
            <w:rPr>
              <w:rFonts w:eastAsia="Calibri"/>
              <w:noProof/>
              <w:lang w:eastAsia="en-US"/>
            </w:rPr>
          </w:rPrChange>
        </w:rPr>
        <w:t>e growth stage</w:t>
      </w:r>
      <w:r w:rsidRPr="00B65A80">
        <w:rPr>
          <w:rFonts w:eastAsia="Calibri"/>
          <w:noProof/>
          <w:lang w:eastAsia="en-US"/>
          <w:rPrChange w:id="5520" w:author="user" w:date="2020-01-31T23:25:00Z">
            <w:rPr>
              <w:rFonts w:eastAsia="Calibri"/>
              <w:noProof/>
              <w:lang w:eastAsia="en-US"/>
            </w:rPr>
          </w:rPrChange>
        </w:rPr>
        <w:t xml:space="preserve"> of the legume</w:t>
      </w:r>
      <w:r w:rsidR="00483665" w:rsidRPr="00B65A80">
        <w:rPr>
          <w:rFonts w:eastAsia="MS Mincho"/>
          <w:noProof/>
          <w:lang w:eastAsia="es-ES"/>
          <w:rPrChange w:id="5521" w:author="user" w:date="2020-01-31T23:25:00Z">
            <w:rPr>
              <w:rFonts w:eastAsia="MS Mincho"/>
              <w:noProof/>
              <w:lang w:eastAsia="es-ES"/>
            </w:rPr>
          </w:rPrChange>
        </w:rPr>
        <w:t xml:space="preserve"> </w:t>
      </w:r>
      <w:r w:rsidR="009F140C" w:rsidRPr="00B65A80">
        <w:rPr>
          <w:noProof/>
          <w:rPrChange w:id="5522" w:author="user" w:date="2020-01-31T23:25:00Z">
            <w:rPr>
              <w:noProof/>
            </w:rPr>
          </w:rPrChange>
        </w:rPr>
        <w:t>[</w:t>
      </w:r>
      <w:r w:rsidR="00710AD7" w:rsidRPr="00B65A80">
        <w:rPr>
          <w:noProof/>
          <w:rPrChange w:id="5523" w:author="user" w:date="2020-01-31T23:25:00Z">
            <w:rPr>
              <w:noProof/>
            </w:rPr>
          </w:rPrChange>
        </w:rPr>
        <w:t>41,44</w:t>
      </w:r>
      <w:r w:rsidR="009F140C" w:rsidRPr="00B65A80">
        <w:rPr>
          <w:noProof/>
          <w:rPrChange w:id="5524" w:author="user" w:date="2020-01-31T23:25:00Z">
            <w:rPr>
              <w:noProof/>
            </w:rPr>
          </w:rPrChange>
        </w:rPr>
        <w:t>]</w:t>
      </w:r>
      <w:r w:rsidR="00483665" w:rsidRPr="00B65A80">
        <w:rPr>
          <w:rFonts w:eastAsia="Calibri"/>
          <w:noProof/>
          <w:lang w:eastAsia="en-US"/>
          <w:rPrChange w:id="5525" w:author="user" w:date="2020-01-31T23:25:00Z">
            <w:rPr>
              <w:rFonts w:eastAsia="Calibri"/>
              <w:noProof/>
              <w:lang w:eastAsia="en-US"/>
            </w:rPr>
          </w:rPrChange>
        </w:rPr>
        <w:t>.</w:t>
      </w:r>
    </w:p>
    <w:p w:rsidR="00483665" w:rsidRPr="00B65A80" w:rsidRDefault="001113DB" w:rsidP="003F5737">
      <w:pPr>
        <w:pStyle w:val="MDPI31text"/>
        <w:rPr>
          <w:rFonts w:eastAsia="Calibri"/>
          <w:noProof/>
          <w:lang w:eastAsia="en-US"/>
          <w:rPrChange w:id="5526" w:author="user" w:date="2020-01-31T23:25:00Z">
            <w:rPr>
              <w:rFonts w:eastAsia="Calibri"/>
              <w:noProof/>
              <w:lang w:eastAsia="en-US"/>
            </w:rPr>
          </w:rPrChange>
        </w:rPr>
      </w:pPr>
      <w:r w:rsidRPr="00B65A80">
        <w:rPr>
          <w:rFonts w:eastAsia="Calibri"/>
          <w:noProof/>
          <w:lang w:eastAsia="en-US"/>
          <w:rPrChange w:id="5527" w:author="user" w:date="2020-01-31T23:25:00Z">
            <w:rPr>
              <w:rFonts w:eastAsia="Calibri"/>
              <w:noProof/>
              <w:lang w:eastAsia="en-US"/>
            </w:rPr>
          </w:rPrChange>
        </w:rPr>
        <w:t xml:space="preserve">Results </w:t>
      </w:r>
      <w:r w:rsidR="00483665" w:rsidRPr="00B65A80">
        <w:rPr>
          <w:rFonts w:eastAsia="Calibri"/>
          <w:noProof/>
          <w:lang w:eastAsia="en-US"/>
          <w:rPrChange w:id="5528" w:author="user" w:date="2020-01-31T23:25:00Z">
            <w:rPr>
              <w:rFonts w:eastAsia="Calibri"/>
              <w:noProof/>
              <w:lang w:eastAsia="en-US"/>
            </w:rPr>
          </w:rPrChange>
        </w:rPr>
        <w:t>previously</w:t>
      </w:r>
      <w:r w:rsidRPr="00B65A80">
        <w:rPr>
          <w:rFonts w:eastAsia="Calibri"/>
          <w:noProof/>
          <w:lang w:eastAsia="en-US"/>
          <w:rPrChange w:id="5529" w:author="user" w:date="2020-01-31T23:25:00Z">
            <w:rPr>
              <w:rFonts w:eastAsia="Calibri"/>
              <w:noProof/>
              <w:lang w:eastAsia="en-US"/>
            </w:rPr>
          </w:rPrChange>
        </w:rPr>
        <w:t xml:space="preserve"> shown</w:t>
      </w:r>
      <w:r w:rsidR="00483665" w:rsidRPr="00B65A80">
        <w:rPr>
          <w:rFonts w:eastAsia="Calibri"/>
          <w:noProof/>
          <w:lang w:eastAsia="en-US"/>
          <w:rPrChange w:id="5530" w:author="user" w:date="2020-01-31T23:25:00Z">
            <w:rPr>
              <w:rFonts w:eastAsia="Calibri"/>
              <w:noProof/>
              <w:lang w:eastAsia="en-US"/>
            </w:rPr>
          </w:rPrChange>
        </w:rPr>
        <w:t>, indicated a reduced CP</w:t>
      </w:r>
      <w:r w:rsidR="00483665" w:rsidRPr="00B65A80">
        <w:rPr>
          <w:rFonts w:eastAsia="Calibri"/>
          <w:lang w:eastAsia="en-US"/>
          <w:rPrChange w:id="5531" w:author="user" w:date="2020-01-31T23:25:00Z">
            <w:rPr>
              <w:rFonts w:eastAsia="Calibri"/>
              <w:lang w:eastAsia="en-US"/>
            </w:rPr>
          </w:rPrChange>
        </w:rPr>
        <w:t xml:space="preserve"> digestibility</w:t>
      </w:r>
      <w:r w:rsidR="00483665" w:rsidRPr="00B65A80">
        <w:rPr>
          <w:rFonts w:eastAsia="Calibri"/>
          <w:noProof/>
          <w:lang w:eastAsia="en-US"/>
          <w:rPrChange w:id="5532" w:author="user" w:date="2020-01-31T23:25:00Z">
            <w:rPr>
              <w:rFonts w:eastAsia="Calibri"/>
              <w:noProof/>
              <w:lang w:eastAsia="en-US"/>
            </w:rPr>
          </w:rPrChange>
        </w:rPr>
        <w:t>, which could be a consequence of increased complex formation between endogenous nitroge</w:t>
      </w:r>
      <w:r w:rsidR="00F734F3" w:rsidRPr="00B65A80">
        <w:rPr>
          <w:rFonts w:eastAsia="Calibri"/>
          <w:noProof/>
          <w:lang w:eastAsia="en-US"/>
          <w:rPrChange w:id="5533" w:author="user" w:date="2020-01-31T23:25:00Z">
            <w:rPr>
              <w:rFonts w:eastAsia="Calibri"/>
              <w:noProof/>
              <w:lang w:eastAsia="en-US"/>
            </w:rPr>
          </w:rPrChange>
        </w:rPr>
        <w:t>n and CT in the small intestine, which is then</w:t>
      </w:r>
      <w:r w:rsidR="00483665" w:rsidRPr="00B65A80">
        <w:rPr>
          <w:rFonts w:eastAsia="Calibri"/>
          <w:noProof/>
          <w:lang w:eastAsia="en-US"/>
          <w:rPrChange w:id="5534" w:author="user" w:date="2020-01-31T23:25:00Z">
            <w:rPr>
              <w:rFonts w:eastAsia="Calibri"/>
              <w:noProof/>
              <w:lang w:eastAsia="en-US"/>
            </w:rPr>
          </w:rPrChange>
        </w:rPr>
        <w:t xml:space="preserve"> excreted in the feces. Thus, it seems important to explore in more detail the effects</w:t>
      </w:r>
      <w:r w:rsidRPr="00B65A80">
        <w:rPr>
          <w:rFonts w:eastAsia="Calibri"/>
          <w:noProof/>
          <w:lang w:eastAsia="en-US"/>
          <w:rPrChange w:id="5535" w:author="user" w:date="2020-01-31T23:25:00Z">
            <w:rPr>
              <w:rFonts w:eastAsia="Calibri"/>
              <w:noProof/>
              <w:lang w:eastAsia="en-US"/>
            </w:rPr>
          </w:rPrChange>
        </w:rPr>
        <w:t xml:space="preserve"> of such endogenous N excretion</w:t>
      </w:r>
      <w:r w:rsidR="00483665" w:rsidRPr="00B65A80">
        <w:rPr>
          <w:rFonts w:eastAsia="Calibri"/>
          <w:noProof/>
          <w:lang w:eastAsia="en-US"/>
          <w:rPrChange w:id="5536" w:author="user" w:date="2020-01-31T23:25:00Z">
            <w:rPr>
              <w:rFonts w:eastAsia="Calibri"/>
              <w:noProof/>
              <w:lang w:eastAsia="en-US"/>
            </w:rPr>
          </w:rPrChange>
        </w:rPr>
        <w:t xml:space="preserve"> in feces. The loss of N in feces showed a linear </w:t>
      </w:r>
      <w:r w:rsidR="00F734F3" w:rsidRPr="00B65A80">
        <w:rPr>
          <w:rFonts w:eastAsia="Calibri"/>
          <w:lang w:eastAsia="en-US"/>
          <w:rPrChange w:id="5537" w:author="user" w:date="2020-01-31T23:25:00Z">
            <w:rPr>
              <w:rFonts w:eastAsia="Calibri"/>
              <w:lang w:eastAsia="en-US"/>
            </w:rPr>
          </w:rPrChange>
        </w:rPr>
        <w:t>positive trend</w:t>
      </w:r>
      <w:r w:rsidR="00483665" w:rsidRPr="00B65A80">
        <w:rPr>
          <w:rFonts w:eastAsia="Calibri"/>
          <w:lang w:eastAsia="en-US"/>
          <w:rPrChange w:id="5538" w:author="user" w:date="2020-01-31T23:25:00Z">
            <w:rPr>
              <w:rFonts w:eastAsia="Calibri"/>
              <w:lang w:eastAsia="en-US"/>
            </w:rPr>
          </w:rPrChange>
        </w:rPr>
        <w:t>,</w:t>
      </w:r>
      <w:r w:rsidR="00483665" w:rsidRPr="00B65A80">
        <w:rPr>
          <w:rFonts w:eastAsia="Calibri"/>
          <w:noProof/>
          <w:lang w:eastAsia="en-US"/>
          <w:rPrChange w:id="5539" w:author="user" w:date="2020-01-31T23:25:00Z">
            <w:rPr>
              <w:rFonts w:eastAsia="Calibri"/>
              <w:noProof/>
              <w:lang w:eastAsia="en-US"/>
            </w:rPr>
          </w:rPrChange>
        </w:rPr>
        <w:t xml:space="preserve"> possibly correlated with CT concentrations in the diet. Previous studies revealed decreased CP</w:t>
      </w:r>
      <w:r w:rsidR="00483665" w:rsidRPr="00B65A80">
        <w:rPr>
          <w:rFonts w:eastAsia="Calibri"/>
          <w:lang w:eastAsia="en-US"/>
          <w:rPrChange w:id="5540" w:author="user" w:date="2020-01-31T23:25:00Z">
            <w:rPr>
              <w:rFonts w:eastAsia="Calibri"/>
              <w:lang w:eastAsia="en-US"/>
            </w:rPr>
          </w:rPrChange>
        </w:rPr>
        <w:t xml:space="preserve"> digestibility</w:t>
      </w:r>
      <w:r w:rsidR="00F734F3" w:rsidRPr="00B65A80">
        <w:rPr>
          <w:rFonts w:eastAsia="Calibri"/>
          <w:noProof/>
          <w:lang w:eastAsia="en-US"/>
          <w:rPrChange w:id="5541" w:author="user" w:date="2020-01-31T23:25:00Z">
            <w:rPr>
              <w:rFonts w:eastAsia="Calibri"/>
              <w:noProof/>
              <w:lang w:eastAsia="en-US"/>
            </w:rPr>
          </w:rPrChange>
        </w:rPr>
        <w:t xml:space="preserve"> at doses &lt;1.9% </w:t>
      </w:r>
      <w:r w:rsidR="00483665" w:rsidRPr="00B65A80">
        <w:rPr>
          <w:rFonts w:eastAsia="Calibri"/>
          <w:noProof/>
          <w:lang w:eastAsia="en-US"/>
          <w:rPrChange w:id="5542" w:author="user" w:date="2020-01-31T23:25:00Z">
            <w:rPr>
              <w:rFonts w:eastAsia="Calibri"/>
              <w:noProof/>
              <w:lang w:eastAsia="en-US"/>
            </w:rPr>
          </w:rPrChange>
        </w:rPr>
        <w:t>CT, while N retention w</w:t>
      </w:r>
      <w:r w:rsidRPr="00B65A80">
        <w:rPr>
          <w:rFonts w:eastAsia="Calibri"/>
          <w:noProof/>
          <w:lang w:eastAsia="en-US"/>
          <w:rPrChange w:id="5543" w:author="user" w:date="2020-01-31T23:25:00Z">
            <w:rPr>
              <w:rFonts w:eastAsia="Calibri"/>
              <w:noProof/>
              <w:lang w:eastAsia="en-US"/>
            </w:rPr>
          </w:rPrChange>
        </w:rPr>
        <w:t xml:space="preserve">as not affected, the </w:t>
      </w:r>
      <w:r w:rsidR="00F734F3" w:rsidRPr="00B65A80">
        <w:rPr>
          <w:rFonts w:eastAsia="Calibri"/>
          <w:noProof/>
          <w:lang w:eastAsia="en-US"/>
          <w:rPrChange w:id="5544" w:author="user" w:date="2020-01-31T23:25:00Z">
            <w:rPr>
              <w:rFonts w:eastAsia="Calibri"/>
              <w:noProof/>
              <w:lang w:eastAsia="en-US"/>
            </w:rPr>
          </w:rPrChange>
        </w:rPr>
        <w:t>excretion</w:t>
      </w:r>
      <w:r w:rsidR="00483665" w:rsidRPr="00B65A80">
        <w:rPr>
          <w:rFonts w:eastAsia="Calibri"/>
          <w:noProof/>
          <w:lang w:eastAsia="en-US"/>
          <w:rPrChange w:id="5545" w:author="user" w:date="2020-01-31T23:25:00Z">
            <w:rPr>
              <w:rFonts w:eastAsia="Calibri"/>
              <w:noProof/>
              <w:lang w:eastAsia="en-US"/>
            </w:rPr>
          </w:rPrChange>
        </w:rPr>
        <w:t xml:space="preserve"> of</w:t>
      </w:r>
      <w:r w:rsidR="00483665" w:rsidRPr="00B65A80" w:rsidDel="00873B82">
        <w:rPr>
          <w:rFonts w:eastAsia="Calibri"/>
          <w:noProof/>
          <w:lang w:eastAsia="en-US"/>
          <w:rPrChange w:id="5546" w:author="user" w:date="2020-01-31T23:25:00Z">
            <w:rPr>
              <w:rFonts w:eastAsia="Calibri"/>
              <w:noProof/>
              <w:lang w:eastAsia="en-US"/>
            </w:rPr>
          </w:rPrChange>
        </w:rPr>
        <w:t xml:space="preserve"> </w:t>
      </w:r>
      <w:r w:rsidR="00483665" w:rsidRPr="00B65A80">
        <w:rPr>
          <w:rFonts w:eastAsia="Calibri"/>
          <w:noProof/>
          <w:lang w:eastAsia="en-US"/>
          <w:rPrChange w:id="5547" w:author="user" w:date="2020-01-31T23:25:00Z">
            <w:rPr>
              <w:rFonts w:eastAsia="Calibri"/>
              <w:noProof/>
              <w:lang w:eastAsia="en-US"/>
            </w:rPr>
          </w:rPrChange>
        </w:rPr>
        <w:t>N in feces increased,</w:t>
      </w:r>
      <w:r w:rsidRPr="00B65A80">
        <w:rPr>
          <w:rFonts w:eastAsia="Calibri"/>
          <w:noProof/>
          <w:lang w:eastAsia="en-US"/>
          <w:rPrChange w:id="5548" w:author="user" w:date="2020-01-31T23:25:00Z">
            <w:rPr>
              <w:rFonts w:eastAsia="Calibri"/>
              <w:noProof/>
              <w:lang w:eastAsia="en-US"/>
            </w:rPr>
          </w:rPrChange>
        </w:rPr>
        <w:t xml:space="preserve"> whilst </w:t>
      </w:r>
      <w:r w:rsidR="00483665" w:rsidRPr="00B65A80">
        <w:rPr>
          <w:rFonts w:eastAsia="Calibri"/>
          <w:noProof/>
          <w:lang w:eastAsia="en-US"/>
          <w:rPrChange w:id="5549" w:author="user" w:date="2020-01-31T23:25:00Z">
            <w:rPr>
              <w:rFonts w:eastAsia="Calibri"/>
              <w:noProof/>
              <w:lang w:eastAsia="en-US"/>
            </w:rPr>
          </w:rPrChange>
        </w:rPr>
        <w:t xml:space="preserve">N </w:t>
      </w:r>
      <w:r w:rsidR="00F734F3" w:rsidRPr="00B65A80">
        <w:rPr>
          <w:rFonts w:eastAsia="Calibri"/>
          <w:noProof/>
          <w:lang w:eastAsia="en-US"/>
          <w:rPrChange w:id="5550" w:author="user" w:date="2020-01-31T23:25:00Z">
            <w:rPr>
              <w:rFonts w:eastAsia="Calibri"/>
              <w:noProof/>
              <w:lang w:eastAsia="en-US"/>
            </w:rPr>
          </w:rPrChange>
        </w:rPr>
        <w:t xml:space="preserve">excretion </w:t>
      </w:r>
      <w:r w:rsidR="00483665" w:rsidRPr="00B65A80">
        <w:rPr>
          <w:rFonts w:eastAsia="Calibri"/>
          <w:noProof/>
          <w:lang w:eastAsia="en-US"/>
          <w:rPrChange w:id="5551" w:author="user" w:date="2020-01-31T23:25:00Z">
            <w:rPr>
              <w:rFonts w:eastAsia="Calibri"/>
              <w:noProof/>
              <w:lang w:eastAsia="en-US"/>
            </w:rPr>
          </w:rPrChange>
        </w:rPr>
        <w:t>in urine</w:t>
      </w:r>
      <w:r w:rsidRPr="00B65A80">
        <w:rPr>
          <w:rFonts w:eastAsia="Calibri"/>
          <w:noProof/>
          <w:lang w:eastAsia="en-US"/>
          <w:rPrChange w:id="5552" w:author="user" w:date="2020-01-31T23:25:00Z">
            <w:rPr>
              <w:rFonts w:eastAsia="Calibri"/>
              <w:noProof/>
              <w:lang w:eastAsia="en-US"/>
            </w:rPr>
          </w:rPrChange>
        </w:rPr>
        <w:t xml:space="preserve"> was reduced</w:t>
      </w:r>
      <w:r w:rsidR="009F140C" w:rsidRPr="00B65A80">
        <w:rPr>
          <w:noProof/>
          <w:rPrChange w:id="5553" w:author="user" w:date="2020-01-31T23:25:00Z">
            <w:rPr>
              <w:noProof/>
            </w:rPr>
          </w:rPrChange>
        </w:rPr>
        <w:t xml:space="preserve"> [</w:t>
      </w:r>
      <w:r w:rsidR="00710AD7" w:rsidRPr="00B65A80">
        <w:rPr>
          <w:noProof/>
          <w:rPrChange w:id="5554" w:author="user" w:date="2020-01-31T23:25:00Z">
            <w:rPr>
              <w:noProof/>
            </w:rPr>
          </w:rPrChange>
        </w:rPr>
        <w:t>9,41,42</w:t>
      </w:r>
      <w:r w:rsidR="009F140C" w:rsidRPr="00B65A80">
        <w:rPr>
          <w:noProof/>
          <w:rPrChange w:id="5555" w:author="user" w:date="2020-01-31T23:25:00Z">
            <w:rPr>
              <w:noProof/>
            </w:rPr>
          </w:rPrChange>
        </w:rPr>
        <w:t>]</w:t>
      </w:r>
      <w:r w:rsidR="00483665" w:rsidRPr="00B65A80">
        <w:rPr>
          <w:rFonts w:eastAsia="Calibri"/>
          <w:noProof/>
          <w:lang w:eastAsia="en-US"/>
          <w:rPrChange w:id="5556" w:author="user" w:date="2020-01-31T23:25:00Z">
            <w:rPr>
              <w:rFonts w:eastAsia="Calibri"/>
              <w:noProof/>
              <w:lang w:eastAsia="en-US"/>
            </w:rPr>
          </w:rPrChange>
        </w:rPr>
        <w:t>. On the other hand, the N</w:t>
      </w:r>
      <w:r w:rsidR="00F734F3" w:rsidRPr="00B65A80">
        <w:rPr>
          <w:rFonts w:eastAsia="Calibri"/>
          <w:noProof/>
          <w:lang w:eastAsia="en-US"/>
          <w:rPrChange w:id="5557" w:author="user" w:date="2020-01-31T23:25:00Z">
            <w:rPr>
              <w:rFonts w:eastAsia="Calibri"/>
              <w:noProof/>
              <w:lang w:eastAsia="en-US"/>
            </w:rPr>
          </w:rPrChange>
        </w:rPr>
        <w:t xml:space="preserve">f:Ni ratio helps to explain effects related </w:t>
      </w:r>
      <w:r w:rsidR="00483665" w:rsidRPr="00B65A80">
        <w:rPr>
          <w:rFonts w:eastAsia="Calibri"/>
          <w:noProof/>
          <w:lang w:eastAsia="en-US"/>
          <w:rPrChange w:id="5558" w:author="user" w:date="2020-01-31T23:25:00Z">
            <w:rPr>
              <w:rFonts w:eastAsia="Calibri"/>
              <w:noProof/>
              <w:lang w:eastAsia="en-US"/>
            </w:rPr>
          </w:rPrChange>
        </w:rPr>
        <w:t>to the proportion of excreted Nf. In this case, treatments 2 and 3</w:t>
      </w:r>
      <w:r w:rsidR="00483665" w:rsidRPr="00B65A80">
        <w:rPr>
          <w:rFonts w:eastAsia="Calibri"/>
          <w:lang w:val="es-MX" w:eastAsia="en-US"/>
          <w:rPrChange w:id="5559" w:author="user" w:date="2020-01-31T23:25:00Z">
            <w:rPr>
              <w:rFonts w:eastAsia="Calibri"/>
              <w:lang w:val="es-MX" w:eastAsia="en-US"/>
            </w:rPr>
          </w:rPrChange>
        </w:rPr>
        <w:t xml:space="preserve"> </w:t>
      </w:r>
      <w:r w:rsidRPr="00B65A80">
        <w:rPr>
          <w:rFonts w:eastAsia="Calibri"/>
          <w:noProof/>
          <w:lang w:eastAsia="en-US"/>
          <w:rPrChange w:id="5560" w:author="user" w:date="2020-01-31T23:25:00Z">
            <w:rPr>
              <w:rFonts w:eastAsia="Calibri"/>
              <w:noProof/>
              <w:lang w:eastAsia="en-US"/>
            </w:rPr>
          </w:rPrChange>
        </w:rPr>
        <w:t>showed increased Nf compared to</w:t>
      </w:r>
      <w:r w:rsidR="00483665" w:rsidRPr="00B65A80">
        <w:rPr>
          <w:rFonts w:eastAsia="Calibri"/>
          <w:noProof/>
          <w:lang w:eastAsia="en-US"/>
          <w:rPrChange w:id="5561" w:author="user" w:date="2020-01-31T23:25:00Z">
            <w:rPr>
              <w:rFonts w:eastAsia="Calibri"/>
              <w:noProof/>
              <w:lang w:eastAsia="en-US"/>
            </w:rPr>
          </w:rPrChange>
        </w:rPr>
        <w:t xml:space="preserve"> </w:t>
      </w:r>
      <w:r w:rsidRPr="00B65A80">
        <w:rPr>
          <w:rFonts w:eastAsia="Calibri"/>
          <w:noProof/>
          <w:lang w:eastAsia="en-US"/>
          <w:rPrChange w:id="5562" w:author="user" w:date="2020-01-31T23:25:00Z">
            <w:rPr>
              <w:rFonts w:eastAsia="Calibri"/>
              <w:noProof/>
              <w:lang w:eastAsia="en-US"/>
            </w:rPr>
          </w:rPrChange>
        </w:rPr>
        <w:t>the other</w:t>
      </w:r>
      <w:r w:rsidR="00483665" w:rsidRPr="00B65A80">
        <w:rPr>
          <w:rFonts w:eastAsia="Calibri"/>
          <w:noProof/>
          <w:lang w:eastAsia="en-US"/>
          <w:rPrChange w:id="5563" w:author="user" w:date="2020-01-31T23:25:00Z">
            <w:rPr>
              <w:rFonts w:eastAsia="Calibri"/>
              <w:noProof/>
              <w:lang w:eastAsia="en-US"/>
            </w:rPr>
          </w:rPrChange>
        </w:rPr>
        <w:t xml:space="preserve"> treatments. This effect can be explain</w:t>
      </w:r>
      <w:r w:rsidR="00F734F3" w:rsidRPr="00B65A80">
        <w:rPr>
          <w:rFonts w:eastAsia="Calibri"/>
          <w:noProof/>
          <w:lang w:eastAsia="en-US"/>
          <w:rPrChange w:id="5564" w:author="user" w:date="2020-01-31T23:25:00Z">
            <w:rPr>
              <w:rFonts w:eastAsia="Calibri"/>
              <w:noProof/>
              <w:lang w:eastAsia="en-US"/>
            </w:rPr>
          </w:rPrChange>
        </w:rPr>
        <w:t>ed by the increase in</w:t>
      </w:r>
      <w:r w:rsidR="00483665" w:rsidRPr="00B65A80">
        <w:rPr>
          <w:rFonts w:eastAsia="Calibri"/>
          <w:noProof/>
          <w:lang w:eastAsia="en-US"/>
          <w:rPrChange w:id="5565" w:author="user" w:date="2020-01-31T23:25:00Z">
            <w:rPr>
              <w:rFonts w:eastAsia="Calibri"/>
              <w:noProof/>
              <w:lang w:eastAsia="en-US"/>
            </w:rPr>
          </w:rPrChange>
        </w:rPr>
        <w:t xml:space="preserve"> CP and CT with high doses of DLL. This fact can be reinforced with PC:DOM</w:t>
      </w:r>
      <w:r w:rsidR="00F734F3" w:rsidRPr="00B65A80">
        <w:rPr>
          <w:rFonts w:eastAsia="Calibri"/>
          <w:noProof/>
          <w:lang w:eastAsia="en-US"/>
          <w:rPrChange w:id="5566" w:author="user" w:date="2020-01-31T23:25:00Z">
            <w:rPr>
              <w:rFonts w:eastAsia="Calibri"/>
              <w:noProof/>
              <w:lang w:eastAsia="en-US"/>
            </w:rPr>
          </w:rPrChange>
        </w:rPr>
        <w:t xml:space="preserve"> ratio &gt;0.288 for treatments </w:t>
      </w:r>
      <w:r w:rsidR="00483665" w:rsidRPr="00B65A80">
        <w:rPr>
          <w:rFonts w:eastAsia="Calibri"/>
          <w:noProof/>
          <w:lang w:eastAsia="en-US"/>
          <w:rPrChange w:id="5567" w:author="user" w:date="2020-01-31T23:25:00Z">
            <w:rPr>
              <w:rFonts w:eastAsia="Calibri"/>
              <w:noProof/>
              <w:lang w:eastAsia="en-US"/>
            </w:rPr>
          </w:rPrChange>
        </w:rPr>
        <w:t xml:space="preserve">2 and 3 because the interval of 0.191-0.218 of </w:t>
      </w:r>
      <w:del w:id="5568" w:author="user" w:date="2020-01-24T00:33:00Z">
        <w:r w:rsidR="00483665" w:rsidRPr="00B65A80" w:rsidDel="00F7795C">
          <w:rPr>
            <w:rFonts w:eastAsia="Calibri"/>
            <w:noProof/>
            <w:lang w:eastAsia="en-US"/>
            <w:rPrChange w:id="5569" w:author="user" w:date="2020-01-31T23:25:00Z">
              <w:rPr>
                <w:rFonts w:eastAsia="Calibri"/>
                <w:noProof/>
                <w:lang w:eastAsia="en-US"/>
              </w:rPr>
            </w:rPrChange>
          </w:rPr>
          <w:delText>P</w:delText>
        </w:r>
      </w:del>
      <w:r w:rsidR="00483665" w:rsidRPr="00B65A80">
        <w:rPr>
          <w:rFonts w:eastAsia="Calibri"/>
          <w:noProof/>
          <w:lang w:eastAsia="en-US"/>
          <w:rPrChange w:id="5570" w:author="user" w:date="2020-01-31T23:25:00Z">
            <w:rPr>
              <w:rFonts w:eastAsia="Calibri"/>
              <w:noProof/>
              <w:lang w:eastAsia="en-US"/>
            </w:rPr>
          </w:rPrChange>
        </w:rPr>
        <w:t>C</w:t>
      </w:r>
      <w:ins w:id="5571" w:author="user" w:date="2020-01-24T00:33:00Z">
        <w:r w:rsidR="00F7795C" w:rsidRPr="00B65A80">
          <w:rPr>
            <w:rFonts w:eastAsia="Calibri"/>
            <w:noProof/>
            <w:lang w:eastAsia="en-US"/>
            <w:rPrChange w:id="5572" w:author="user" w:date="2020-01-31T23:25:00Z">
              <w:rPr>
                <w:rFonts w:eastAsia="Calibri"/>
                <w:noProof/>
                <w:highlight w:val="cyan"/>
                <w:lang w:eastAsia="en-US"/>
              </w:rPr>
            </w:rPrChange>
          </w:rPr>
          <w:t>P</w:t>
        </w:r>
      </w:ins>
      <w:r w:rsidR="00483665" w:rsidRPr="00B65A80">
        <w:rPr>
          <w:rFonts w:eastAsia="Calibri"/>
          <w:noProof/>
          <w:lang w:eastAsia="en-US"/>
          <w:rPrChange w:id="5573" w:author="user" w:date="2020-01-31T23:25:00Z">
            <w:rPr>
              <w:rFonts w:eastAsia="Calibri"/>
              <w:noProof/>
              <w:lang w:eastAsia="en-US"/>
            </w:rPr>
          </w:rPrChange>
        </w:rPr>
        <w:t xml:space="preserve">:DOM ratio is interpreted as the range of </w:t>
      </w:r>
      <w:r w:rsidR="00F734F3" w:rsidRPr="00B65A80">
        <w:rPr>
          <w:rFonts w:eastAsia="Calibri"/>
          <w:noProof/>
          <w:lang w:eastAsia="en-US"/>
          <w:rPrChange w:id="5574" w:author="user" w:date="2020-01-31T23:25:00Z">
            <w:rPr>
              <w:rFonts w:eastAsia="Calibri"/>
              <w:noProof/>
              <w:lang w:eastAsia="en-US"/>
            </w:rPr>
          </w:rPrChange>
        </w:rPr>
        <w:t xml:space="preserve">hiigher </w:t>
      </w:r>
      <w:r w:rsidR="00483665" w:rsidRPr="00B65A80">
        <w:rPr>
          <w:rFonts w:eastAsia="Calibri"/>
          <w:noProof/>
          <w:lang w:eastAsia="en-US"/>
          <w:rPrChange w:id="5575" w:author="user" w:date="2020-01-31T23:25:00Z">
            <w:rPr>
              <w:rFonts w:eastAsia="Calibri"/>
              <w:noProof/>
              <w:lang w:eastAsia="en-US"/>
            </w:rPr>
          </w:rPrChange>
        </w:rPr>
        <w:t>efficiency of nitrogen</w:t>
      </w:r>
      <w:r w:rsidR="00F734F3" w:rsidRPr="00B65A80">
        <w:rPr>
          <w:rFonts w:eastAsia="Calibri"/>
          <w:noProof/>
          <w:lang w:eastAsia="en-US"/>
          <w:rPrChange w:id="5576" w:author="user" w:date="2020-01-31T23:25:00Z">
            <w:rPr>
              <w:rFonts w:eastAsia="Calibri"/>
              <w:noProof/>
              <w:lang w:eastAsia="en-US"/>
            </w:rPr>
          </w:rPrChange>
        </w:rPr>
        <w:t xml:space="preserve"> utilization</w:t>
      </w:r>
      <w:r w:rsidR="00483665" w:rsidRPr="00B65A80">
        <w:rPr>
          <w:rFonts w:eastAsia="Calibri"/>
          <w:noProof/>
          <w:lang w:eastAsia="en-US"/>
          <w:rPrChange w:id="5577" w:author="user" w:date="2020-01-31T23:25:00Z">
            <w:rPr>
              <w:rFonts w:eastAsia="Calibri"/>
              <w:noProof/>
              <w:lang w:eastAsia="en-US"/>
            </w:rPr>
          </w:rPrChange>
        </w:rPr>
        <w:t xml:space="preserve"> in grazing cattle</w:t>
      </w:r>
      <w:r w:rsidR="00483665" w:rsidRPr="00B65A80">
        <w:rPr>
          <w:rFonts w:eastAsia="MS Mincho"/>
          <w:noProof/>
          <w:lang w:eastAsia="es-ES"/>
          <w:rPrChange w:id="5578" w:author="user" w:date="2020-01-31T23:25:00Z">
            <w:rPr>
              <w:rFonts w:eastAsia="MS Mincho"/>
              <w:noProof/>
              <w:lang w:eastAsia="es-ES"/>
            </w:rPr>
          </w:rPrChange>
        </w:rPr>
        <w:t xml:space="preserve"> </w:t>
      </w:r>
      <w:r w:rsidR="009F140C" w:rsidRPr="00B65A80">
        <w:rPr>
          <w:noProof/>
          <w:rPrChange w:id="5579" w:author="user" w:date="2020-01-31T23:25:00Z">
            <w:rPr>
              <w:noProof/>
            </w:rPr>
          </w:rPrChange>
        </w:rPr>
        <w:t>[</w:t>
      </w:r>
      <w:r w:rsidR="00710AD7" w:rsidRPr="00B65A80">
        <w:rPr>
          <w:noProof/>
          <w:rPrChange w:id="5580" w:author="user" w:date="2020-01-31T23:25:00Z">
            <w:rPr>
              <w:noProof/>
            </w:rPr>
          </w:rPrChange>
        </w:rPr>
        <w:t>55</w:t>
      </w:r>
      <w:r w:rsidR="009F140C" w:rsidRPr="00B65A80">
        <w:rPr>
          <w:noProof/>
          <w:rPrChange w:id="5581" w:author="user" w:date="2020-01-31T23:25:00Z">
            <w:rPr>
              <w:noProof/>
            </w:rPr>
          </w:rPrChange>
        </w:rPr>
        <w:t>]</w:t>
      </w:r>
      <w:r w:rsidR="00483665" w:rsidRPr="00B65A80">
        <w:rPr>
          <w:rFonts w:eastAsia="Calibri"/>
          <w:noProof/>
          <w:lang w:eastAsia="en-US"/>
          <w:rPrChange w:id="5582" w:author="user" w:date="2020-01-31T23:25:00Z">
            <w:rPr>
              <w:rFonts w:eastAsia="Calibri"/>
              <w:noProof/>
              <w:lang w:eastAsia="en-US"/>
            </w:rPr>
          </w:rPrChange>
        </w:rPr>
        <w:t xml:space="preserve">. Also, </w:t>
      </w:r>
      <w:del w:id="5583" w:author="user" w:date="2020-01-24T00:33:00Z">
        <w:r w:rsidR="00483665" w:rsidRPr="00B65A80" w:rsidDel="00F7795C">
          <w:rPr>
            <w:rFonts w:eastAsia="Calibri"/>
            <w:noProof/>
            <w:lang w:eastAsia="en-US"/>
            <w:rPrChange w:id="5584" w:author="user" w:date="2020-01-31T23:25:00Z">
              <w:rPr>
                <w:rFonts w:eastAsia="Calibri"/>
                <w:noProof/>
                <w:lang w:eastAsia="en-US"/>
              </w:rPr>
            </w:rPrChange>
          </w:rPr>
          <w:delText>P</w:delText>
        </w:r>
      </w:del>
      <w:r w:rsidR="00483665" w:rsidRPr="00B65A80">
        <w:rPr>
          <w:rFonts w:eastAsia="Calibri"/>
          <w:noProof/>
          <w:lang w:eastAsia="en-US"/>
          <w:rPrChange w:id="5585" w:author="user" w:date="2020-01-31T23:25:00Z">
            <w:rPr>
              <w:rFonts w:eastAsia="Calibri"/>
              <w:noProof/>
              <w:lang w:eastAsia="en-US"/>
            </w:rPr>
          </w:rPrChange>
        </w:rPr>
        <w:t>C</w:t>
      </w:r>
      <w:ins w:id="5586" w:author="user" w:date="2020-01-24T00:33:00Z">
        <w:r w:rsidR="00F7795C" w:rsidRPr="00B65A80">
          <w:rPr>
            <w:rFonts w:eastAsia="Calibri"/>
            <w:noProof/>
            <w:lang w:eastAsia="en-US"/>
            <w:rPrChange w:id="5587" w:author="user" w:date="2020-01-31T23:25:00Z">
              <w:rPr>
                <w:rFonts w:eastAsia="Calibri"/>
                <w:noProof/>
                <w:highlight w:val="cyan"/>
                <w:lang w:eastAsia="en-US"/>
              </w:rPr>
            </w:rPrChange>
          </w:rPr>
          <w:t>P</w:t>
        </w:r>
      </w:ins>
      <w:r w:rsidR="00483665" w:rsidRPr="00B65A80">
        <w:rPr>
          <w:rFonts w:eastAsia="Calibri"/>
          <w:noProof/>
          <w:lang w:eastAsia="en-US"/>
          <w:rPrChange w:id="5588" w:author="user" w:date="2020-01-31T23:25:00Z">
            <w:rPr>
              <w:rFonts w:eastAsia="Calibri"/>
              <w:noProof/>
              <w:lang w:eastAsia="en-US"/>
            </w:rPr>
          </w:rPrChange>
        </w:rPr>
        <w:t>:DOM rat</w:t>
      </w:r>
      <w:r w:rsidR="00F734F3" w:rsidRPr="00B65A80">
        <w:rPr>
          <w:rFonts w:eastAsia="Calibri"/>
          <w:noProof/>
          <w:lang w:eastAsia="en-US"/>
          <w:rPrChange w:id="5589" w:author="user" w:date="2020-01-31T23:25:00Z">
            <w:rPr>
              <w:rFonts w:eastAsia="Calibri"/>
              <w:noProof/>
              <w:lang w:eastAsia="en-US"/>
            </w:rPr>
          </w:rPrChange>
        </w:rPr>
        <w:t>ios greater than 0.288 suggest</w:t>
      </w:r>
      <w:r w:rsidR="00483665" w:rsidRPr="00B65A80">
        <w:rPr>
          <w:rFonts w:eastAsia="Calibri"/>
          <w:noProof/>
          <w:lang w:eastAsia="en-US"/>
          <w:rPrChange w:id="5590" w:author="user" w:date="2020-01-31T23:25:00Z">
            <w:rPr>
              <w:rFonts w:eastAsia="Calibri"/>
              <w:noProof/>
              <w:lang w:eastAsia="en-US"/>
            </w:rPr>
          </w:rPrChange>
        </w:rPr>
        <w:t xml:space="preserve"> </w:t>
      </w:r>
      <w:r w:rsidR="00F734F3" w:rsidRPr="00B65A80">
        <w:rPr>
          <w:rFonts w:eastAsia="Calibri"/>
          <w:noProof/>
          <w:lang w:eastAsia="en-US"/>
          <w:rPrChange w:id="5591" w:author="user" w:date="2020-01-31T23:25:00Z">
            <w:rPr>
              <w:rFonts w:eastAsia="Calibri"/>
              <w:noProof/>
              <w:lang w:eastAsia="en-US"/>
            </w:rPr>
          </w:rPrChange>
        </w:rPr>
        <w:t xml:space="preserve">a </w:t>
      </w:r>
      <w:r w:rsidR="00483665" w:rsidRPr="00B65A80">
        <w:rPr>
          <w:rFonts w:eastAsia="Calibri"/>
          <w:noProof/>
          <w:lang w:eastAsia="en-US"/>
          <w:rPrChange w:id="5592" w:author="user" w:date="2020-01-31T23:25:00Z">
            <w:rPr>
              <w:rFonts w:eastAsia="Calibri"/>
              <w:noProof/>
              <w:lang w:eastAsia="en-US"/>
            </w:rPr>
          </w:rPrChange>
        </w:rPr>
        <w:t>loss of N</w:t>
      </w:r>
      <w:r w:rsidR="00483665" w:rsidRPr="00B65A80">
        <w:rPr>
          <w:rFonts w:eastAsia="MS Mincho"/>
          <w:noProof/>
          <w:lang w:eastAsia="es-ES"/>
          <w:rPrChange w:id="5593" w:author="user" w:date="2020-01-31T23:25:00Z">
            <w:rPr>
              <w:rFonts w:eastAsia="MS Mincho"/>
              <w:noProof/>
              <w:lang w:eastAsia="es-ES"/>
            </w:rPr>
          </w:rPrChange>
        </w:rPr>
        <w:t xml:space="preserve"> </w:t>
      </w:r>
      <w:r w:rsidR="009F140C" w:rsidRPr="00B65A80">
        <w:rPr>
          <w:noProof/>
          <w:rPrChange w:id="5594" w:author="user" w:date="2020-01-31T23:25:00Z">
            <w:rPr>
              <w:noProof/>
            </w:rPr>
          </w:rPrChange>
        </w:rPr>
        <w:t>[</w:t>
      </w:r>
      <w:r w:rsidR="00710AD7" w:rsidRPr="00B65A80">
        <w:rPr>
          <w:noProof/>
          <w:rPrChange w:id="5595" w:author="user" w:date="2020-01-31T23:25:00Z">
            <w:rPr>
              <w:noProof/>
            </w:rPr>
          </w:rPrChange>
        </w:rPr>
        <w:t>55</w:t>
      </w:r>
      <w:r w:rsidR="009F140C" w:rsidRPr="00B65A80">
        <w:rPr>
          <w:noProof/>
          <w:rPrChange w:id="5596" w:author="user" w:date="2020-01-31T23:25:00Z">
            <w:rPr>
              <w:noProof/>
            </w:rPr>
          </w:rPrChange>
        </w:rPr>
        <w:t>]</w:t>
      </w:r>
      <w:r w:rsidR="00483665" w:rsidRPr="00B65A80">
        <w:rPr>
          <w:rFonts w:eastAsia="Calibri"/>
          <w:noProof/>
          <w:lang w:eastAsia="en-US"/>
          <w:rPrChange w:id="5597" w:author="user" w:date="2020-01-31T23:25:00Z">
            <w:rPr>
              <w:rFonts w:eastAsia="Calibri"/>
              <w:noProof/>
              <w:lang w:eastAsia="en-US"/>
            </w:rPr>
          </w:rPrChange>
        </w:rPr>
        <w:t>.</w:t>
      </w:r>
    </w:p>
    <w:p w:rsidR="00483665" w:rsidRPr="00B65A80" w:rsidRDefault="00F734F3" w:rsidP="003F5737">
      <w:pPr>
        <w:pStyle w:val="MDPI31text"/>
        <w:rPr>
          <w:rFonts w:eastAsia="Calibri"/>
          <w:noProof/>
          <w:lang w:eastAsia="en-US"/>
          <w:rPrChange w:id="5598" w:author="user" w:date="2020-01-31T23:25:00Z">
            <w:rPr>
              <w:rFonts w:eastAsia="Calibri"/>
              <w:noProof/>
              <w:lang w:eastAsia="en-US"/>
            </w:rPr>
          </w:rPrChange>
        </w:rPr>
      </w:pPr>
      <w:r w:rsidRPr="00B65A80">
        <w:rPr>
          <w:rFonts w:eastAsia="Calibri"/>
          <w:noProof/>
          <w:lang w:eastAsia="en-US"/>
          <w:rPrChange w:id="5599" w:author="user" w:date="2020-01-31T23:25:00Z">
            <w:rPr>
              <w:rFonts w:eastAsia="Calibri"/>
              <w:noProof/>
              <w:lang w:eastAsia="en-US"/>
            </w:rPr>
          </w:rPrChange>
        </w:rPr>
        <w:t>Rumen</w:t>
      </w:r>
      <w:r w:rsidR="00483665" w:rsidRPr="00B65A80">
        <w:rPr>
          <w:rFonts w:eastAsia="Calibri"/>
          <w:noProof/>
          <w:lang w:eastAsia="en-US"/>
          <w:rPrChange w:id="5600" w:author="user" w:date="2020-01-31T23:25:00Z">
            <w:rPr>
              <w:rFonts w:eastAsia="Calibri"/>
              <w:noProof/>
              <w:lang w:eastAsia="en-US"/>
            </w:rPr>
          </w:rPrChange>
        </w:rPr>
        <w:t xml:space="preserve"> populations of microorganisms are responsible for the fermentation of feed. As a result, most of the proposed strategy to reduce enteric CH</w:t>
      </w:r>
      <w:r w:rsidR="00483665" w:rsidRPr="00B65A80">
        <w:rPr>
          <w:rFonts w:eastAsia="Calibri"/>
          <w:noProof/>
          <w:vertAlign w:val="subscript"/>
          <w:lang w:eastAsia="en-US"/>
          <w:rPrChange w:id="5601" w:author="user" w:date="2020-01-31T23:25:00Z">
            <w:rPr>
              <w:rFonts w:eastAsia="Calibri"/>
              <w:noProof/>
              <w:vertAlign w:val="subscript"/>
              <w:lang w:eastAsia="en-US"/>
            </w:rPr>
          </w:rPrChange>
        </w:rPr>
        <w:t>4</w:t>
      </w:r>
      <w:r w:rsidR="00483665" w:rsidRPr="00B65A80">
        <w:rPr>
          <w:rFonts w:eastAsia="Calibri"/>
          <w:noProof/>
          <w:lang w:eastAsia="en-US"/>
          <w:rPrChange w:id="5602" w:author="user" w:date="2020-01-31T23:25:00Z">
            <w:rPr>
              <w:rFonts w:eastAsia="Calibri"/>
              <w:noProof/>
              <w:lang w:eastAsia="en-US"/>
            </w:rPr>
          </w:rPrChange>
        </w:rPr>
        <w:t xml:space="preserve"> production, is by regulating their g</w:t>
      </w:r>
      <w:r w:rsidRPr="00B65A80">
        <w:rPr>
          <w:rFonts w:eastAsia="Calibri"/>
          <w:noProof/>
          <w:lang w:eastAsia="en-US"/>
          <w:rPrChange w:id="5603" w:author="user" w:date="2020-01-31T23:25:00Z">
            <w:rPr>
              <w:rFonts w:eastAsia="Calibri"/>
              <w:noProof/>
              <w:lang w:eastAsia="en-US"/>
            </w:rPr>
          </w:rPrChange>
        </w:rPr>
        <w:t>rowth, quantity and metabolism. Rumen</w:t>
      </w:r>
      <w:r w:rsidR="001113DB" w:rsidRPr="00B65A80">
        <w:rPr>
          <w:rFonts w:eastAsia="Calibri"/>
          <w:noProof/>
          <w:lang w:eastAsia="en-US"/>
          <w:rPrChange w:id="5604" w:author="user" w:date="2020-01-31T23:25:00Z">
            <w:rPr>
              <w:rFonts w:eastAsia="Calibri"/>
              <w:noProof/>
              <w:lang w:eastAsia="en-US"/>
            </w:rPr>
          </w:rPrChange>
        </w:rPr>
        <w:t xml:space="preserve"> microbiota (protozoa</w:t>
      </w:r>
      <w:r w:rsidR="00483665" w:rsidRPr="00B65A80">
        <w:rPr>
          <w:rFonts w:eastAsia="Calibri"/>
          <w:noProof/>
          <w:lang w:eastAsia="en-US"/>
          <w:rPrChange w:id="5605" w:author="user" w:date="2020-01-31T23:25:00Z">
            <w:rPr>
              <w:rFonts w:eastAsia="Calibri"/>
              <w:noProof/>
              <w:lang w:eastAsia="en-US"/>
            </w:rPr>
          </w:rPrChange>
        </w:rPr>
        <w:t>, bacteria and met</w:t>
      </w:r>
      <w:r w:rsidRPr="00B65A80">
        <w:rPr>
          <w:rFonts w:eastAsia="Calibri"/>
          <w:noProof/>
          <w:lang w:eastAsia="en-US"/>
          <w:rPrChange w:id="5606" w:author="user" w:date="2020-01-31T23:25:00Z">
            <w:rPr>
              <w:rFonts w:eastAsia="Calibri"/>
              <w:noProof/>
              <w:lang w:eastAsia="en-US"/>
            </w:rPr>
          </w:rPrChange>
        </w:rPr>
        <w:t>h</w:t>
      </w:r>
      <w:r w:rsidR="001113DB" w:rsidRPr="00B65A80">
        <w:rPr>
          <w:rFonts w:eastAsia="Calibri"/>
          <w:noProof/>
          <w:lang w:eastAsia="en-US"/>
          <w:rPrChange w:id="5607" w:author="user" w:date="2020-01-31T23:25:00Z">
            <w:rPr>
              <w:rFonts w:eastAsia="Calibri"/>
              <w:noProof/>
              <w:lang w:eastAsia="en-US"/>
            </w:rPr>
          </w:rPrChange>
        </w:rPr>
        <w:t>anogenic archaea) quantified by means of</w:t>
      </w:r>
      <w:r w:rsidR="00483665" w:rsidRPr="00B65A80">
        <w:rPr>
          <w:rFonts w:eastAsia="Calibri"/>
          <w:noProof/>
          <w:lang w:eastAsia="en-US"/>
          <w:rPrChange w:id="5608" w:author="user" w:date="2020-01-31T23:25:00Z">
            <w:rPr>
              <w:rFonts w:eastAsia="Calibri"/>
              <w:noProof/>
              <w:lang w:eastAsia="en-US"/>
            </w:rPr>
          </w:rPrChange>
        </w:rPr>
        <w:t xml:space="preserve"> </w:t>
      </w:r>
      <w:r w:rsidR="00815290" w:rsidRPr="00B65A80">
        <w:rPr>
          <w:rFonts w:eastAsia="Calibri"/>
          <w:noProof/>
          <w:lang w:eastAsia="en-US"/>
          <w:rPrChange w:id="5609" w:author="user" w:date="2020-01-31T23:25:00Z">
            <w:rPr>
              <w:rFonts w:eastAsia="Calibri"/>
              <w:noProof/>
              <w:lang w:eastAsia="en-US"/>
            </w:rPr>
          </w:rPrChange>
        </w:rPr>
        <w:t>the qPCR</w:t>
      </w:r>
      <w:r w:rsidRPr="00B65A80">
        <w:rPr>
          <w:rFonts w:eastAsia="Calibri"/>
          <w:noProof/>
          <w:lang w:eastAsia="en-US"/>
          <w:rPrChange w:id="5610" w:author="user" w:date="2020-01-31T23:25:00Z">
            <w:rPr>
              <w:rFonts w:eastAsia="Calibri"/>
              <w:noProof/>
              <w:lang w:eastAsia="en-US"/>
            </w:rPr>
          </w:rPrChange>
        </w:rPr>
        <w:t xml:space="preserve"> were not affected by treatments in</w:t>
      </w:r>
      <w:r w:rsidR="00483665" w:rsidRPr="00B65A80">
        <w:rPr>
          <w:rFonts w:eastAsia="Calibri"/>
          <w:noProof/>
          <w:lang w:eastAsia="en-US"/>
          <w:rPrChange w:id="5611" w:author="user" w:date="2020-01-31T23:25:00Z">
            <w:rPr>
              <w:rFonts w:eastAsia="Calibri"/>
              <w:noProof/>
              <w:lang w:eastAsia="en-US"/>
            </w:rPr>
          </w:rPrChange>
        </w:rPr>
        <w:t xml:space="preserve"> this study. Previous investigations had obtained the same results of qu</w:t>
      </w:r>
      <w:r w:rsidRPr="00B65A80">
        <w:rPr>
          <w:rFonts w:eastAsia="Calibri"/>
          <w:noProof/>
          <w:lang w:eastAsia="en-US"/>
          <w:rPrChange w:id="5612" w:author="user" w:date="2020-01-31T23:25:00Z">
            <w:rPr>
              <w:rFonts w:eastAsia="Calibri"/>
              <w:noProof/>
              <w:lang w:eastAsia="en-US"/>
            </w:rPr>
          </w:rPrChange>
        </w:rPr>
        <w:t>antification analysis of rumen microbial</w:t>
      </w:r>
      <w:r w:rsidR="00483665" w:rsidRPr="00B65A80">
        <w:rPr>
          <w:rFonts w:eastAsia="Calibri"/>
          <w:noProof/>
          <w:lang w:eastAsia="en-US"/>
          <w:rPrChange w:id="5613" w:author="user" w:date="2020-01-31T23:25:00Z">
            <w:rPr>
              <w:rFonts w:eastAsia="Calibri"/>
              <w:noProof/>
              <w:lang w:eastAsia="en-US"/>
            </w:rPr>
          </w:rPrChange>
        </w:rPr>
        <w:t xml:space="preserve"> populations</w:t>
      </w:r>
      <w:r w:rsidR="00483665" w:rsidRPr="00B65A80">
        <w:rPr>
          <w:rFonts w:eastAsia="MS Mincho"/>
          <w:noProof/>
          <w:lang w:eastAsia="es-ES"/>
          <w:rPrChange w:id="5614" w:author="user" w:date="2020-01-31T23:25:00Z">
            <w:rPr>
              <w:rFonts w:eastAsia="MS Mincho"/>
              <w:noProof/>
              <w:lang w:eastAsia="es-ES"/>
            </w:rPr>
          </w:rPrChange>
        </w:rPr>
        <w:t xml:space="preserve"> </w:t>
      </w:r>
      <w:r w:rsidR="009F140C" w:rsidRPr="00B65A80">
        <w:rPr>
          <w:noProof/>
          <w:rPrChange w:id="5615" w:author="user" w:date="2020-01-31T23:25:00Z">
            <w:rPr>
              <w:noProof/>
            </w:rPr>
          </w:rPrChange>
        </w:rPr>
        <w:t>[</w:t>
      </w:r>
      <w:r w:rsidR="00710AD7" w:rsidRPr="00B65A80">
        <w:rPr>
          <w:noProof/>
          <w:rPrChange w:id="5616" w:author="user" w:date="2020-01-31T23:25:00Z">
            <w:rPr>
              <w:noProof/>
            </w:rPr>
          </w:rPrChange>
        </w:rPr>
        <w:t>41,56</w:t>
      </w:r>
      <w:r w:rsidR="009F140C" w:rsidRPr="00B65A80">
        <w:rPr>
          <w:noProof/>
          <w:rPrChange w:id="5617" w:author="user" w:date="2020-01-31T23:25:00Z">
            <w:rPr>
              <w:noProof/>
            </w:rPr>
          </w:rPrChange>
        </w:rPr>
        <w:t>]</w:t>
      </w:r>
      <w:r w:rsidR="00483665" w:rsidRPr="00B65A80">
        <w:rPr>
          <w:rFonts w:eastAsia="Calibri"/>
          <w:noProof/>
          <w:lang w:eastAsia="en-US"/>
          <w:rPrChange w:id="5618" w:author="user" w:date="2020-01-31T23:25:00Z">
            <w:rPr>
              <w:rFonts w:eastAsia="Calibri"/>
              <w:noProof/>
              <w:lang w:eastAsia="en-US"/>
            </w:rPr>
          </w:rPrChange>
        </w:rPr>
        <w:t>. One possible explanation is that some microorganisms are adapt</w:t>
      </w:r>
      <w:r w:rsidRPr="00B65A80">
        <w:rPr>
          <w:rFonts w:eastAsia="Calibri"/>
          <w:noProof/>
          <w:lang w:eastAsia="en-US"/>
          <w:rPrChange w:id="5619" w:author="user" w:date="2020-01-31T23:25:00Z">
            <w:rPr>
              <w:rFonts w:eastAsia="Calibri"/>
              <w:noProof/>
              <w:lang w:eastAsia="en-US"/>
            </w:rPr>
          </w:rPrChange>
        </w:rPr>
        <w:t>ed with protective mechanisms against CT</w:t>
      </w:r>
      <w:r w:rsidR="00483665" w:rsidRPr="00B65A80">
        <w:rPr>
          <w:rFonts w:eastAsia="Calibri"/>
          <w:noProof/>
          <w:lang w:eastAsia="en-US"/>
          <w:rPrChange w:id="5620" w:author="user" w:date="2020-01-31T23:25:00Z">
            <w:rPr>
              <w:rFonts w:eastAsia="Calibri"/>
              <w:noProof/>
              <w:lang w:eastAsia="en-US"/>
            </w:rPr>
          </w:rPrChange>
        </w:rPr>
        <w:t>, such as the production of polymers for cellular protection and tannin degrading enzymes</w:t>
      </w:r>
      <w:r w:rsidR="00483665" w:rsidRPr="00B65A80">
        <w:rPr>
          <w:rFonts w:eastAsia="MS Mincho"/>
          <w:noProof/>
          <w:lang w:eastAsia="es-ES"/>
          <w:rPrChange w:id="5621" w:author="user" w:date="2020-01-31T23:25:00Z">
            <w:rPr>
              <w:rFonts w:eastAsia="MS Mincho"/>
              <w:noProof/>
              <w:lang w:eastAsia="es-ES"/>
            </w:rPr>
          </w:rPrChange>
        </w:rPr>
        <w:t xml:space="preserve"> </w:t>
      </w:r>
      <w:r w:rsidR="009F140C" w:rsidRPr="00B65A80">
        <w:rPr>
          <w:noProof/>
          <w:rPrChange w:id="5622" w:author="user" w:date="2020-01-31T23:25:00Z">
            <w:rPr>
              <w:noProof/>
            </w:rPr>
          </w:rPrChange>
        </w:rPr>
        <w:t>[</w:t>
      </w:r>
      <w:r w:rsidR="00710AD7" w:rsidRPr="00B65A80">
        <w:rPr>
          <w:noProof/>
          <w:rPrChange w:id="5623" w:author="user" w:date="2020-01-31T23:25:00Z">
            <w:rPr>
              <w:noProof/>
            </w:rPr>
          </w:rPrChange>
        </w:rPr>
        <w:t>17,50</w:t>
      </w:r>
      <w:r w:rsidR="009F140C" w:rsidRPr="00B65A80">
        <w:rPr>
          <w:noProof/>
          <w:rPrChange w:id="5624" w:author="user" w:date="2020-01-31T23:25:00Z">
            <w:rPr>
              <w:noProof/>
            </w:rPr>
          </w:rPrChange>
        </w:rPr>
        <w:t>]</w:t>
      </w:r>
      <w:r w:rsidR="00483665" w:rsidRPr="00B65A80">
        <w:rPr>
          <w:rFonts w:eastAsia="Calibri"/>
          <w:noProof/>
          <w:lang w:eastAsia="en-US"/>
          <w:rPrChange w:id="5625"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626" w:author="user" w:date="2020-01-31T23:25:00Z">
            <w:rPr>
              <w:rFonts w:eastAsia="Calibri"/>
              <w:noProof/>
              <w:lang w:eastAsia="en-US"/>
            </w:rPr>
          </w:rPrChange>
        </w:rPr>
      </w:pPr>
      <w:r w:rsidRPr="00B65A80">
        <w:rPr>
          <w:rFonts w:eastAsia="Calibri"/>
          <w:noProof/>
          <w:lang w:eastAsia="en-US"/>
          <w:rPrChange w:id="5627" w:author="user" w:date="2020-01-31T23:25:00Z">
            <w:rPr>
              <w:rFonts w:eastAsia="Calibri"/>
              <w:noProof/>
              <w:lang w:eastAsia="en-US"/>
            </w:rPr>
          </w:rPrChange>
        </w:rPr>
        <w:t>Results obtained did not show any difference with regard to the total quantity of microbial populations. However, the results on digestibility can be a consequence of increased inhibition of bacterial enzymatic activity with increasing CT in the diets. Some studies that include the identification of specific genera for microbial diversity and bacterial enzymatic activity using omic tools have shown in more detail that the effect of some secondary metabolites in rumen microorganisms are still present, while the quantity of microorganisms does not seem to be affected</w:t>
      </w:r>
      <w:r w:rsidRPr="00B65A80">
        <w:rPr>
          <w:rFonts w:eastAsia="MS Mincho"/>
          <w:noProof/>
          <w:lang w:eastAsia="es-ES"/>
          <w:rPrChange w:id="5628" w:author="user" w:date="2020-01-31T23:25:00Z">
            <w:rPr>
              <w:rFonts w:eastAsia="MS Mincho"/>
              <w:noProof/>
              <w:lang w:eastAsia="es-ES"/>
            </w:rPr>
          </w:rPrChange>
        </w:rPr>
        <w:t xml:space="preserve"> </w:t>
      </w:r>
      <w:r w:rsidR="009F140C" w:rsidRPr="00B65A80">
        <w:rPr>
          <w:noProof/>
          <w:rPrChange w:id="5629" w:author="user" w:date="2020-01-31T23:25:00Z">
            <w:rPr>
              <w:noProof/>
            </w:rPr>
          </w:rPrChange>
        </w:rPr>
        <w:t>[</w:t>
      </w:r>
      <w:r w:rsidR="00710AD7" w:rsidRPr="00B65A80">
        <w:rPr>
          <w:noProof/>
          <w:rPrChange w:id="5630" w:author="user" w:date="2020-01-31T23:25:00Z">
            <w:rPr>
              <w:noProof/>
            </w:rPr>
          </w:rPrChange>
        </w:rPr>
        <w:t>57-59</w:t>
      </w:r>
      <w:r w:rsidR="009F140C" w:rsidRPr="00B65A80">
        <w:rPr>
          <w:noProof/>
          <w:rPrChange w:id="5631" w:author="user" w:date="2020-01-31T23:25:00Z">
            <w:rPr>
              <w:noProof/>
            </w:rPr>
          </w:rPrChange>
        </w:rPr>
        <w:t>]</w:t>
      </w:r>
      <w:r w:rsidR="00F734F3" w:rsidRPr="00B65A80">
        <w:rPr>
          <w:rFonts w:eastAsia="Calibri"/>
          <w:noProof/>
          <w:lang w:eastAsia="en-US"/>
          <w:rPrChange w:id="5632" w:author="user" w:date="2020-01-31T23:25:00Z">
            <w:rPr>
              <w:rFonts w:eastAsia="Calibri"/>
              <w:noProof/>
              <w:lang w:eastAsia="en-US"/>
            </w:rPr>
          </w:rPrChange>
        </w:rPr>
        <w:t xml:space="preserve">. Enteric </w:t>
      </w:r>
      <w:r w:rsidRPr="00B65A80">
        <w:rPr>
          <w:rFonts w:eastAsia="Calibri"/>
          <w:noProof/>
          <w:lang w:eastAsia="en-US"/>
          <w:rPrChange w:id="5633" w:author="user" w:date="2020-01-31T23:25:00Z">
            <w:rPr>
              <w:rFonts w:eastAsia="Calibri"/>
              <w:noProof/>
              <w:lang w:eastAsia="en-US"/>
            </w:rPr>
          </w:rPrChange>
        </w:rPr>
        <w:t>CH</w:t>
      </w:r>
      <w:r w:rsidRPr="00B65A80">
        <w:rPr>
          <w:rFonts w:eastAsia="Calibri"/>
          <w:noProof/>
          <w:vertAlign w:val="subscript"/>
          <w:lang w:eastAsia="en-US"/>
          <w:rPrChange w:id="5634" w:author="user" w:date="2020-01-31T23:25:00Z">
            <w:rPr>
              <w:rFonts w:eastAsia="Calibri"/>
              <w:noProof/>
              <w:vertAlign w:val="subscript"/>
              <w:lang w:eastAsia="en-US"/>
            </w:rPr>
          </w:rPrChange>
        </w:rPr>
        <w:t>4</w:t>
      </w:r>
      <w:r w:rsidR="00F734F3" w:rsidRPr="00B65A80">
        <w:rPr>
          <w:rFonts w:eastAsia="Calibri"/>
          <w:noProof/>
          <w:lang w:eastAsia="en-US"/>
          <w:rPrChange w:id="5635" w:author="user" w:date="2020-01-31T23:25:00Z">
            <w:rPr>
              <w:rFonts w:eastAsia="Calibri"/>
              <w:noProof/>
              <w:lang w:eastAsia="en-US"/>
            </w:rPr>
          </w:rPrChange>
        </w:rPr>
        <w:t xml:space="preserve"> mitiga</w:t>
      </w:r>
      <w:r w:rsidRPr="00B65A80">
        <w:rPr>
          <w:rFonts w:eastAsia="Calibri"/>
          <w:noProof/>
          <w:lang w:eastAsia="en-US"/>
          <w:rPrChange w:id="5636" w:author="user" w:date="2020-01-31T23:25:00Z">
            <w:rPr>
              <w:rFonts w:eastAsia="Calibri"/>
              <w:noProof/>
              <w:lang w:eastAsia="en-US"/>
            </w:rPr>
          </w:rPrChange>
        </w:rPr>
        <w:t>tion is undoubtedly related to direct and indirect effects of CT on microbial populations. The mechanisms of act</w:t>
      </w:r>
      <w:r w:rsidR="00F734F3" w:rsidRPr="00B65A80">
        <w:rPr>
          <w:rFonts w:eastAsia="Calibri"/>
          <w:noProof/>
          <w:lang w:eastAsia="en-US"/>
          <w:rPrChange w:id="5637" w:author="user" w:date="2020-01-31T23:25:00Z">
            <w:rPr>
              <w:rFonts w:eastAsia="Calibri"/>
              <w:noProof/>
              <w:lang w:eastAsia="en-US"/>
            </w:rPr>
          </w:rPrChange>
        </w:rPr>
        <w:t>ion of CT shown in several experiments</w:t>
      </w:r>
      <w:r w:rsidRPr="00B65A80">
        <w:rPr>
          <w:rFonts w:eastAsia="Calibri"/>
          <w:noProof/>
          <w:lang w:eastAsia="en-US"/>
          <w:rPrChange w:id="5638" w:author="user" w:date="2020-01-31T23:25:00Z">
            <w:rPr>
              <w:rFonts w:eastAsia="Calibri"/>
              <w:noProof/>
              <w:lang w:eastAsia="en-US"/>
            </w:rPr>
          </w:rPrChange>
        </w:rPr>
        <w:t xml:space="preserve"> are as follows: antimicrobial effect on cellulolytic and proteolytic bacteria, interference with the catalytic activity of ext</w:t>
      </w:r>
      <w:r w:rsidR="00F734F3" w:rsidRPr="00B65A80">
        <w:rPr>
          <w:rFonts w:eastAsia="Calibri"/>
          <w:noProof/>
          <w:lang w:eastAsia="en-US"/>
          <w:rPrChange w:id="5639" w:author="user" w:date="2020-01-31T23:25:00Z">
            <w:rPr>
              <w:rFonts w:eastAsia="Calibri"/>
              <w:noProof/>
              <w:lang w:eastAsia="en-US"/>
            </w:rPr>
          </w:rPrChange>
        </w:rPr>
        <w:t>racellular enzymes acting on</w:t>
      </w:r>
      <w:r w:rsidRPr="00B65A80">
        <w:rPr>
          <w:rFonts w:eastAsia="Calibri"/>
          <w:noProof/>
          <w:lang w:eastAsia="en-US"/>
          <w:rPrChange w:id="5640" w:author="user" w:date="2020-01-31T23:25:00Z">
            <w:rPr>
              <w:rFonts w:eastAsia="Calibri"/>
              <w:noProof/>
              <w:lang w:eastAsia="en-US"/>
            </w:rPr>
          </w:rPrChange>
        </w:rPr>
        <w:t xml:space="preserve"> fermentation of feed, reduced availability and digestibility of nutrients</w:t>
      </w:r>
      <w:r w:rsidRPr="00B65A80">
        <w:rPr>
          <w:rFonts w:eastAsia="MS Mincho"/>
          <w:noProof/>
          <w:lang w:eastAsia="es-ES"/>
          <w:rPrChange w:id="5641" w:author="user" w:date="2020-01-31T23:25:00Z">
            <w:rPr>
              <w:rFonts w:eastAsia="MS Mincho"/>
              <w:noProof/>
              <w:lang w:eastAsia="es-ES"/>
            </w:rPr>
          </w:rPrChange>
        </w:rPr>
        <w:t xml:space="preserve"> </w:t>
      </w:r>
      <w:r w:rsidR="009F140C" w:rsidRPr="00B65A80">
        <w:rPr>
          <w:noProof/>
          <w:rPrChange w:id="5642" w:author="user" w:date="2020-01-31T23:25:00Z">
            <w:rPr>
              <w:noProof/>
            </w:rPr>
          </w:rPrChange>
        </w:rPr>
        <w:t>[</w:t>
      </w:r>
      <w:r w:rsidR="00710AD7" w:rsidRPr="00B65A80">
        <w:rPr>
          <w:noProof/>
          <w:rPrChange w:id="5643" w:author="user" w:date="2020-01-31T23:25:00Z">
            <w:rPr>
              <w:noProof/>
            </w:rPr>
          </w:rPrChange>
        </w:rPr>
        <w:t>17,50</w:t>
      </w:r>
      <w:r w:rsidR="009F140C" w:rsidRPr="00B65A80">
        <w:rPr>
          <w:noProof/>
          <w:rPrChange w:id="5644" w:author="user" w:date="2020-01-31T23:25:00Z">
            <w:rPr>
              <w:noProof/>
            </w:rPr>
          </w:rPrChange>
        </w:rPr>
        <w:t>]</w:t>
      </w:r>
      <w:r w:rsidRPr="00B65A80">
        <w:rPr>
          <w:rFonts w:eastAsia="Calibri"/>
          <w:noProof/>
          <w:lang w:eastAsia="en-US"/>
          <w:rPrChange w:id="5645" w:author="user" w:date="2020-01-31T23:25:00Z">
            <w:rPr>
              <w:rFonts w:eastAsia="Calibri"/>
              <w:noProof/>
              <w:lang w:eastAsia="en-US"/>
            </w:rPr>
          </w:rPrChange>
        </w:rPr>
        <w:t>. Otherwise, CT induce a de</w:t>
      </w:r>
      <w:r w:rsidR="00F734F3" w:rsidRPr="00B65A80">
        <w:rPr>
          <w:rFonts w:eastAsia="Calibri"/>
          <w:noProof/>
          <w:lang w:eastAsia="en-US"/>
          <w:rPrChange w:id="5646" w:author="user" w:date="2020-01-31T23:25:00Z">
            <w:rPr>
              <w:rFonts w:eastAsia="Calibri"/>
              <w:noProof/>
              <w:lang w:eastAsia="en-US"/>
            </w:rPr>
          </w:rPrChange>
        </w:rPr>
        <w:t>faunating effect of protozoa</w:t>
      </w:r>
      <w:r w:rsidR="009F140C" w:rsidRPr="00B65A80">
        <w:rPr>
          <w:noProof/>
          <w:rPrChange w:id="5647" w:author="user" w:date="2020-01-31T23:25:00Z">
            <w:rPr>
              <w:noProof/>
            </w:rPr>
          </w:rPrChange>
        </w:rPr>
        <w:t xml:space="preserve"> [</w:t>
      </w:r>
      <w:r w:rsidR="00CF32E3" w:rsidRPr="00B65A80">
        <w:rPr>
          <w:noProof/>
          <w:rPrChange w:id="5648" w:author="user" w:date="2020-01-31T23:25:00Z">
            <w:rPr>
              <w:noProof/>
            </w:rPr>
          </w:rPrChange>
        </w:rPr>
        <w:t>7,45,60</w:t>
      </w:r>
      <w:r w:rsidR="009F140C" w:rsidRPr="00B65A80">
        <w:rPr>
          <w:noProof/>
          <w:rPrChange w:id="5649" w:author="user" w:date="2020-01-31T23:25:00Z">
            <w:rPr>
              <w:noProof/>
            </w:rPr>
          </w:rPrChange>
        </w:rPr>
        <w:t>]</w:t>
      </w:r>
      <w:r w:rsidRPr="00B65A80">
        <w:rPr>
          <w:rFonts w:eastAsia="Calibri"/>
          <w:noProof/>
          <w:lang w:eastAsia="en-US"/>
          <w:rPrChange w:id="5650" w:author="user" w:date="2020-01-31T23:25:00Z">
            <w:rPr>
              <w:rFonts w:eastAsia="Calibri"/>
              <w:noProof/>
              <w:lang w:eastAsia="en-US"/>
            </w:rPr>
          </w:rPrChange>
        </w:rPr>
        <w:t>. In the case of met</w:t>
      </w:r>
      <w:r w:rsidR="00F734F3" w:rsidRPr="00B65A80">
        <w:rPr>
          <w:rFonts w:eastAsia="Calibri"/>
          <w:noProof/>
          <w:lang w:eastAsia="en-US"/>
          <w:rPrChange w:id="5651" w:author="user" w:date="2020-01-31T23:25:00Z">
            <w:rPr>
              <w:rFonts w:eastAsia="Calibri"/>
              <w:noProof/>
              <w:lang w:eastAsia="en-US"/>
            </w:rPr>
          </w:rPrChange>
        </w:rPr>
        <w:t>h</w:t>
      </w:r>
      <w:r w:rsidRPr="00B65A80">
        <w:rPr>
          <w:rFonts w:eastAsia="Calibri"/>
          <w:noProof/>
          <w:lang w:eastAsia="en-US"/>
          <w:rPrChange w:id="5652" w:author="user" w:date="2020-01-31T23:25:00Z">
            <w:rPr>
              <w:rFonts w:eastAsia="Calibri"/>
              <w:noProof/>
              <w:lang w:eastAsia="en-US"/>
            </w:rPr>
          </w:rPrChange>
        </w:rPr>
        <w:t>anogenic archaea, a growth inhibiting effect has been proposed</w:t>
      </w:r>
      <w:r w:rsidRPr="00B65A80">
        <w:rPr>
          <w:rFonts w:eastAsia="MS Mincho"/>
          <w:noProof/>
          <w:lang w:eastAsia="es-ES"/>
          <w:rPrChange w:id="5653" w:author="user" w:date="2020-01-31T23:25:00Z">
            <w:rPr>
              <w:rFonts w:eastAsia="MS Mincho"/>
              <w:noProof/>
              <w:lang w:eastAsia="es-ES"/>
            </w:rPr>
          </w:rPrChange>
        </w:rPr>
        <w:t xml:space="preserve"> </w:t>
      </w:r>
      <w:r w:rsidR="009F140C" w:rsidRPr="00B65A80">
        <w:rPr>
          <w:noProof/>
          <w:rPrChange w:id="5654" w:author="user" w:date="2020-01-31T23:25:00Z">
            <w:rPr>
              <w:noProof/>
            </w:rPr>
          </w:rPrChange>
        </w:rPr>
        <w:t>[</w:t>
      </w:r>
      <w:r w:rsidR="00CF32E3" w:rsidRPr="00B65A80">
        <w:rPr>
          <w:noProof/>
          <w:rPrChange w:id="5655" w:author="user" w:date="2020-01-31T23:25:00Z">
            <w:rPr>
              <w:noProof/>
            </w:rPr>
          </w:rPrChange>
        </w:rPr>
        <w:t>61</w:t>
      </w:r>
      <w:r w:rsidR="009F140C" w:rsidRPr="00B65A80">
        <w:rPr>
          <w:noProof/>
          <w:rPrChange w:id="5656" w:author="user" w:date="2020-01-31T23:25:00Z">
            <w:rPr>
              <w:noProof/>
            </w:rPr>
          </w:rPrChange>
        </w:rPr>
        <w:t>]</w:t>
      </w:r>
      <w:r w:rsidR="001F127B" w:rsidRPr="00B65A80">
        <w:rPr>
          <w:rFonts w:eastAsia="Calibri"/>
          <w:noProof/>
          <w:lang w:eastAsia="en-US"/>
          <w:rPrChange w:id="5657" w:author="user" w:date="2020-01-31T23:25:00Z">
            <w:rPr>
              <w:rFonts w:eastAsia="Calibri"/>
              <w:noProof/>
              <w:lang w:eastAsia="en-US"/>
            </w:rPr>
          </w:rPrChange>
        </w:rPr>
        <w:t>.</w:t>
      </w:r>
      <w:r w:rsidRPr="00B65A80">
        <w:rPr>
          <w:rFonts w:eastAsia="Calibri"/>
          <w:noProof/>
          <w:lang w:eastAsia="en-US"/>
          <w:rPrChange w:id="5658" w:author="user" w:date="2020-01-31T23:25:00Z">
            <w:rPr>
              <w:rFonts w:eastAsia="Calibri"/>
              <w:noProof/>
              <w:lang w:eastAsia="en-US"/>
            </w:rPr>
          </w:rPrChange>
        </w:rPr>
        <w:t xml:space="preserve"> </w:t>
      </w:r>
    </w:p>
    <w:p w:rsidR="00483665" w:rsidRPr="00B65A80" w:rsidRDefault="00483665" w:rsidP="003F5737">
      <w:pPr>
        <w:pStyle w:val="MDPI31text"/>
        <w:rPr>
          <w:rFonts w:eastAsia="Calibri"/>
          <w:noProof/>
          <w:lang w:eastAsia="en-US"/>
          <w:rPrChange w:id="5659" w:author="user" w:date="2020-01-31T23:25:00Z">
            <w:rPr>
              <w:rFonts w:eastAsia="Calibri"/>
              <w:noProof/>
              <w:lang w:eastAsia="en-US"/>
            </w:rPr>
          </w:rPrChange>
        </w:rPr>
      </w:pPr>
      <w:r w:rsidRPr="00B65A80">
        <w:rPr>
          <w:rFonts w:eastAsia="Calibri"/>
          <w:noProof/>
          <w:lang w:eastAsia="en-US"/>
          <w:rPrChange w:id="5660" w:author="user" w:date="2020-01-31T23:25:00Z">
            <w:rPr>
              <w:rFonts w:eastAsia="Calibri"/>
              <w:noProof/>
              <w:lang w:eastAsia="en-US"/>
            </w:rPr>
          </w:rPrChange>
        </w:rPr>
        <w:t xml:space="preserve">In </w:t>
      </w:r>
      <w:r w:rsidR="00271E10" w:rsidRPr="00B65A80">
        <w:rPr>
          <w:rFonts w:eastAsia="Calibri"/>
          <w:noProof/>
          <w:lang w:eastAsia="en-US"/>
          <w:rPrChange w:id="5661" w:author="user" w:date="2020-01-31T23:25:00Z">
            <w:rPr>
              <w:rFonts w:eastAsia="Calibri"/>
              <w:noProof/>
              <w:lang w:eastAsia="en-US"/>
            </w:rPr>
          </w:rPrChange>
        </w:rPr>
        <w:t>the present study treatments 2 and 3 (0.8 and 1.2%</w:t>
      </w:r>
      <w:r w:rsidR="001113DB" w:rsidRPr="00B65A80">
        <w:rPr>
          <w:rFonts w:eastAsia="Calibri"/>
          <w:noProof/>
          <w:lang w:eastAsia="en-US"/>
          <w:rPrChange w:id="5662" w:author="user" w:date="2020-01-31T23:25:00Z">
            <w:rPr>
              <w:rFonts w:eastAsia="Calibri"/>
              <w:noProof/>
              <w:lang w:eastAsia="en-US"/>
            </w:rPr>
          </w:rPrChange>
        </w:rPr>
        <w:t xml:space="preserve"> CT) decreased </w:t>
      </w:r>
      <w:r w:rsidRPr="00B65A80">
        <w:rPr>
          <w:rFonts w:eastAsia="Calibri"/>
          <w:noProof/>
          <w:lang w:eastAsia="en-US"/>
          <w:rPrChange w:id="5663" w:author="user" w:date="2020-01-31T23:25:00Z">
            <w:rPr>
              <w:rFonts w:eastAsia="Calibri"/>
              <w:noProof/>
              <w:lang w:eastAsia="en-US"/>
            </w:rPr>
          </w:rPrChange>
        </w:rPr>
        <w:t>production of CH</w:t>
      </w:r>
      <w:r w:rsidRPr="00B65A80">
        <w:rPr>
          <w:rFonts w:eastAsia="Calibri"/>
          <w:noProof/>
          <w:vertAlign w:val="subscript"/>
          <w:lang w:eastAsia="en-US"/>
          <w:rPrChange w:id="5664" w:author="user" w:date="2020-01-31T23:25:00Z">
            <w:rPr>
              <w:rFonts w:eastAsia="Calibri"/>
              <w:noProof/>
              <w:vertAlign w:val="subscript"/>
              <w:lang w:eastAsia="en-US"/>
            </w:rPr>
          </w:rPrChange>
        </w:rPr>
        <w:t>4</w:t>
      </w:r>
      <w:r w:rsidRPr="00B65A80">
        <w:rPr>
          <w:rFonts w:eastAsia="Calibri"/>
          <w:noProof/>
          <w:lang w:eastAsia="en-US"/>
          <w:rPrChange w:id="5665" w:author="user" w:date="2020-01-31T23:25:00Z">
            <w:rPr>
              <w:rFonts w:eastAsia="Calibri"/>
              <w:noProof/>
              <w:lang w:eastAsia="en-US"/>
            </w:rPr>
          </w:rPrChange>
        </w:rPr>
        <w:t xml:space="preserve"> g kg</w:t>
      </w:r>
      <w:r w:rsidRPr="00B65A80">
        <w:rPr>
          <w:rFonts w:eastAsia="Calibri"/>
          <w:noProof/>
          <w:vertAlign w:val="superscript"/>
          <w:lang w:eastAsia="en-US"/>
          <w:rPrChange w:id="5666" w:author="user" w:date="2020-01-31T23:25:00Z">
            <w:rPr>
              <w:rFonts w:eastAsia="Calibri"/>
              <w:noProof/>
              <w:vertAlign w:val="superscript"/>
              <w:lang w:eastAsia="en-US"/>
            </w:rPr>
          </w:rPrChange>
        </w:rPr>
        <w:t>-1</w:t>
      </w:r>
      <w:r w:rsidRPr="00B65A80">
        <w:rPr>
          <w:rFonts w:eastAsia="Calibri"/>
          <w:noProof/>
          <w:lang w:eastAsia="en-US"/>
          <w:rPrChange w:id="5667" w:author="user" w:date="2020-01-31T23:25:00Z">
            <w:rPr>
              <w:rFonts w:eastAsia="Calibri"/>
              <w:noProof/>
              <w:lang w:eastAsia="en-US"/>
            </w:rPr>
          </w:rPrChange>
        </w:rPr>
        <w:t xml:space="preserve"> DM (13.5 and 2</w:t>
      </w:r>
      <w:r w:rsidR="00271E10" w:rsidRPr="00B65A80">
        <w:rPr>
          <w:rFonts w:eastAsia="Calibri"/>
          <w:noProof/>
          <w:lang w:eastAsia="en-US"/>
          <w:rPrChange w:id="5668" w:author="user" w:date="2020-01-31T23:25:00Z">
            <w:rPr>
              <w:rFonts w:eastAsia="Calibri"/>
              <w:noProof/>
              <w:lang w:eastAsia="en-US"/>
            </w:rPr>
          </w:rPrChange>
        </w:rPr>
        <w:t>0.7% compared to treatment 0</w:t>
      </w:r>
      <w:r w:rsidRPr="00B65A80">
        <w:rPr>
          <w:rFonts w:eastAsia="Calibri"/>
          <w:noProof/>
          <w:lang w:eastAsia="en-US"/>
          <w:rPrChange w:id="5669" w:author="user" w:date="2020-01-31T23:25:00Z">
            <w:rPr>
              <w:rFonts w:eastAsia="Calibri"/>
              <w:noProof/>
              <w:lang w:eastAsia="en-US"/>
            </w:rPr>
          </w:rPrChange>
        </w:rPr>
        <w:t xml:space="preserve">) (Table 6). These results are similar with what was </w:t>
      </w:r>
      <w:r w:rsidR="00271E10" w:rsidRPr="00B65A80">
        <w:rPr>
          <w:rFonts w:eastAsia="Calibri"/>
          <w:noProof/>
          <w:lang w:eastAsia="en-US"/>
          <w:rPrChange w:id="5670" w:author="user" w:date="2020-01-31T23:25:00Z">
            <w:rPr>
              <w:rFonts w:eastAsia="Calibri"/>
              <w:noProof/>
              <w:lang w:eastAsia="en-US"/>
            </w:rPr>
          </w:rPrChange>
        </w:rPr>
        <w:t xml:space="preserve">observed at 1.37 and 1.89% </w:t>
      </w:r>
      <w:r w:rsidRPr="00B65A80">
        <w:rPr>
          <w:rFonts w:eastAsia="Calibri"/>
          <w:noProof/>
          <w:lang w:eastAsia="en-US"/>
          <w:rPrChange w:id="5671" w:author="user" w:date="2020-01-31T23:25:00Z">
            <w:rPr>
              <w:rFonts w:eastAsia="Calibri"/>
              <w:noProof/>
              <w:lang w:eastAsia="en-US"/>
            </w:rPr>
          </w:rPrChange>
        </w:rPr>
        <w:t>C</w:t>
      </w:r>
      <w:r w:rsidR="00271E10" w:rsidRPr="00B65A80">
        <w:rPr>
          <w:rFonts w:eastAsia="Calibri"/>
          <w:noProof/>
          <w:lang w:eastAsia="en-US"/>
          <w:rPrChange w:id="5672" w:author="user" w:date="2020-01-31T23:25:00Z">
            <w:rPr>
              <w:rFonts w:eastAsia="Calibri"/>
              <w:noProof/>
              <w:lang w:eastAsia="en-US"/>
            </w:rPr>
          </w:rPrChange>
        </w:rPr>
        <w:t>T</w:t>
      </w:r>
      <w:r w:rsidRPr="00B65A80">
        <w:rPr>
          <w:rFonts w:eastAsia="Calibri"/>
          <w:noProof/>
          <w:lang w:eastAsia="en-US"/>
          <w:rPrChange w:id="5673" w:author="user" w:date="2020-01-31T23:25:00Z">
            <w:rPr>
              <w:rFonts w:eastAsia="Calibri"/>
              <w:noProof/>
              <w:lang w:eastAsia="en-US"/>
            </w:rPr>
          </w:rPrChange>
        </w:rPr>
        <w:t xml:space="preserve"> in DLL</w:t>
      </w:r>
      <w:r w:rsidRPr="00B65A80">
        <w:rPr>
          <w:rFonts w:eastAsia="MS Mincho"/>
          <w:noProof/>
          <w:lang w:eastAsia="es-ES"/>
          <w:rPrChange w:id="5674" w:author="user" w:date="2020-01-31T23:25:00Z">
            <w:rPr>
              <w:rFonts w:eastAsia="MS Mincho"/>
              <w:noProof/>
              <w:lang w:eastAsia="es-ES"/>
            </w:rPr>
          </w:rPrChange>
        </w:rPr>
        <w:t xml:space="preserve"> </w:t>
      </w:r>
      <w:r w:rsidR="009F140C" w:rsidRPr="00B65A80">
        <w:rPr>
          <w:noProof/>
          <w:rPrChange w:id="5675" w:author="user" w:date="2020-01-31T23:25:00Z">
            <w:rPr>
              <w:noProof/>
            </w:rPr>
          </w:rPrChange>
        </w:rPr>
        <w:t>[</w:t>
      </w:r>
      <w:r w:rsidR="00CF32E3" w:rsidRPr="00B65A80">
        <w:rPr>
          <w:noProof/>
          <w:rPrChange w:id="5676" w:author="user" w:date="2020-01-31T23:25:00Z">
            <w:rPr>
              <w:noProof/>
            </w:rPr>
          </w:rPrChange>
        </w:rPr>
        <w:t>47</w:t>
      </w:r>
      <w:r w:rsidR="009F140C" w:rsidRPr="00B65A80">
        <w:rPr>
          <w:noProof/>
          <w:rPrChange w:id="5677" w:author="user" w:date="2020-01-31T23:25:00Z">
            <w:rPr>
              <w:noProof/>
            </w:rPr>
          </w:rPrChange>
        </w:rPr>
        <w:t>]</w:t>
      </w:r>
      <w:r w:rsidR="00271E10" w:rsidRPr="00B65A80">
        <w:rPr>
          <w:rFonts w:eastAsia="Calibri"/>
          <w:noProof/>
          <w:lang w:eastAsia="en-US"/>
          <w:rPrChange w:id="5678" w:author="user" w:date="2020-01-31T23:25:00Z">
            <w:rPr>
              <w:rFonts w:eastAsia="Calibri"/>
              <w:noProof/>
              <w:lang w:eastAsia="en-US"/>
            </w:rPr>
          </w:rPrChange>
        </w:rPr>
        <w:t>, and doses of 0.9 and 1.36%</w:t>
      </w:r>
      <w:r w:rsidRPr="00B65A80">
        <w:rPr>
          <w:rFonts w:eastAsia="Calibri"/>
          <w:noProof/>
          <w:lang w:eastAsia="en-US"/>
          <w:rPrChange w:id="5679" w:author="user" w:date="2020-01-31T23:25:00Z">
            <w:rPr>
              <w:rFonts w:eastAsia="Calibri"/>
              <w:noProof/>
              <w:lang w:eastAsia="en-US"/>
            </w:rPr>
          </w:rPrChange>
        </w:rPr>
        <w:t xml:space="preserve"> CT in </w:t>
      </w:r>
      <w:r w:rsidRPr="00B65A80">
        <w:rPr>
          <w:rFonts w:eastAsia="Calibri"/>
          <w:i/>
          <w:noProof/>
          <w:lang w:eastAsia="en-US"/>
          <w:rPrChange w:id="5680" w:author="user" w:date="2020-01-31T23:25:00Z">
            <w:rPr>
              <w:rFonts w:eastAsia="Calibri"/>
              <w:i/>
              <w:noProof/>
              <w:lang w:eastAsia="en-US"/>
            </w:rPr>
          </w:rPrChange>
        </w:rPr>
        <w:t>Acacia mearnsii</w:t>
      </w:r>
      <w:r w:rsidRPr="00B65A80">
        <w:rPr>
          <w:rFonts w:eastAsia="MS Mincho"/>
          <w:noProof/>
          <w:lang w:eastAsia="es-ES"/>
          <w:rPrChange w:id="5681" w:author="user" w:date="2020-01-31T23:25:00Z">
            <w:rPr>
              <w:rFonts w:eastAsia="MS Mincho"/>
              <w:noProof/>
              <w:lang w:eastAsia="es-ES"/>
            </w:rPr>
          </w:rPrChange>
        </w:rPr>
        <w:t xml:space="preserve"> </w:t>
      </w:r>
      <w:r w:rsidR="009F140C" w:rsidRPr="00B65A80">
        <w:rPr>
          <w:noProof/>
          <w:rPrChange w:id="5682" w:author="user" w:date="2020-01-31T23:25:00Z">
            <w:rPr>
              <w:noProof/>
            </w:rPr>
          </w:rPrChange>
        </w:rPr>
        <w:t>[</w:t>
      </w:r>
      <w:r w:rsidR="00CF32E3" w:rsidRPr="00B65A80">
        <w:rPr>
          <w:noProof/>
          <w:rPrChange w:id="5683" w:author="user" w:date="2020-01-31T23:25:00Z">
            <w:rPr>
              <w:noProof/>
            </w:rPr>
          </w:rPrChange>
        </w:rPr>
        <w:t>9</w:t>
      </w:r>
      <w:r w:rsidR="009F140C" w:rsidRPr="00B65A80">
        <w:rPr>
          <w:noProof/>
          <w:rPrChange w:id="5684" w:author="user" w:date="2020-01-31T23:25:00Z">
            <w:rPr>
              <w:noProof/>
            </w:rPr>
          </w:rPrChange>
        </w:rPr>
        <w:t>]</w:t>
      </w:r>
      <w:r w:rsidR="008453B7" w:rsidRPr="00B65A80">
        <w:rPr>
          <w:rFonts w:eastAsia="Calibri"/>
          <w:noProof/>
          <w:lang w:eastAsia="en-US"/>
          <w:rPrChange w:id="5685" w:author="user" w:date="2020-01-31T23:25:00Z">
            <w:rPr>
              <w:rFonts w:eastAsia="Calibri"/>
              <w:noProof/>
              <w:lang w:eastAsia="en-US"/>
            </w:rPr>
          </w:rPrChange>
        </w:rPr>
        <w:t>. R</w:t>
      </w:r>
      <w:r w:rsidRPr="00B65A80">
        <w:rPr>
          <w:rFonts w:eastAsia="Calibri"/>
          <w:noProof/>
          <w:lang w:eastAsia="en-US"/>
          <w:rPrChange w:id="5686" w:author="user" w:date="2020-01-31T23:25:00Z">
            <w:rPr>
              <w:rFonts w:eastAsia="Calibri"/>
              <w:noProof/>
              <w:lang w:eastAsia="en-US"/>
            </w:rPr>
          </w:rPrChange>
        </w:rPr>
        <w:t>eduction of enteric CH</w:t>
      </w:r>
      <w:r w:rsidRPr="00B65A80">
        <w:rPr>
          <w:rFonts w:eastAsia="Calibri"/>
          <w:noProof/>
          <w:vertAlign w:val="subscript"/>
          <w:lang w:eastAsia="en-US"/>
          <w:rPrChange w:id="5687" w:author="user" w:date="2020-01-31T23:25:00Z">
            <w:rPr>
              <w:rFonts w:eastAsia="Calibri"/>
              <w:noProof/>
              <w:vertAlign w:val="subscript"/>
              <w:lang w:eastAsia="en-US"/>
            </w:rPr>
          </w:rPrChange>
        </w:rPr>
        <w:t xml:space="preserve">4 </w:t>
      </w:r>
      <w:r w:rsidRPr="00B65A80">
        <w:rPr>
          <w:rFonts w:eastAsia="Calibri"/>
          <w:noProof/>
          <w:lang w:eastAsia="en-US"/>
          <w:rPrChange w:id="5688" w:author="user" w:date="2020-01-31T23:25:00Z">
            <w:rPr>
              <w:rFonts w:eastAsia="Calibri"/>
              <w:noProof/>
              <w:lang w:eastAsia="en-US"/>
            </w:rPr>
          </w:rPrChange>
        </w:rPr>
        <w:t xml:space="preserve">with the inclusion of DLL in the diets, could be explained by the lower digestibility of the </w:t>
      </w:r>
      <w:r w:rsidR="008453B7" w:rsidRPr="00B65A80">
        <w:rPr>
          <w:rFonts w:eastAsia="Calibri"/>
          <w:noProof/>
          <w:lang w:eastAsia="en-US"/>
          <w:rPrChange w:id="5689" w:author="user" w:date="2020-01-31T23:25:00Z">
            <w:rPr>
              <w:rFonts w:eastAsia="Calibri"/>
              <w:noProof/>
              <w:lang w:eastAsia="en-US"/>
            </w:rPr>
          </w:rPrChange>
        </w:rPr>
        <w:t xml:space="preserve">crude </w:t>
      </w:r>
      <w:r w:rsidRPr="00B65A80">
        <w:rPr>
          <w:rFonts w:eastAsia="Calibri"/>
          <w:noProof/>
          <w:lang w:eastAsia="en-US"/>
          <w:rPrChange w:id="5690" w:author="user" w:date="2020-01-31T23:25:00Z">
            <w:rPr>
              <w:rFonts w:eastAsia="Calibri"/>
              <w:noProof/>
              <w:lang w:eastAsia="en-US"/>
            </w:rPr>
          </w:rPrChange>
        </w:rPr>
        <w:t>pro</w:t>
      </w:r>
      <w:r w:rsidR="00271E10" w:rsidRPr="00B65A80">
        <w:rPr>
          <w:rFonts w:eastAsia="Calibri"/>
          <w:noProof/>
          <w:lang w:eastAsia="en-US"/>
          <w:rPrChange w:id="5691" w:author="user" w:date="2020-01-31T23:25:00Z">
            <w:rPr>
              <w:rFonts w:eastAsia="Calibri"/>
              <w:noProof/>
              <w:lang w:eastAsia="en-US"/>
            </w:rPr>
          </w:rPrChange>
        </w:rPr>
        <w:t>tein and OM in the rumen</w:t>
      </w:r>
      <w:r w:rsidRPr="00B65A80">
        <w:rPr>
          <w:rFonts w:eastAsia="Calibri"/>
          <w:noProof/>
          <w:lang w:eastAsia="en-US"/>
          <w:rPrChange w:id="5692" w:author="user" w:date="2020-01-31T23:25:00Z">
            <w:rPr>
              <w:rFonts w:eastAsia="Calibri"/>
              <w:noProof/>
              <w:lang w:eastAsia="en-US"/>
            </w:rPr>
          </w:rPrChange>
        </w:rPr>
        <w:t>. This effect is attributed to the ability of the CT to form complexes CT-P</w:t>
      </w:r>
      <w:r w:rsidR="009F140C" w:rsidRPr="00B65A80">
        <w:rPr>
          <w:noProof/>
          <w:rPrChange w:id="5693" w:author="user" w:date="2020-01-31T23:25:00Z">
            <w:rPr>
              <w:noProof/>
            </w:rPr>
          </w:rPrChange>
        </w:rPr>
        <w:t xml:space="preserve"> [</w:t>
      </w:r>
      <w:r w:rsidR="00CF32E3" w:rsidRPr="00B65A80">
        <w:rPr>
          <w:noProof/>
          <w:rPrChange w:id="5694" w:author="user" w:date="2020-01-31T23:25:00Z">
            <w:rPr>
              <w:noProof/>
            </w:rPr>
          </w:rPrChange>
        </w:rPr>
        <w:t>9,47</w:t>
      </w:r>
      <w:r w:rsidR="009F140C" w:rsidRPr="00B65A80">
        <w:rPr>
          <w:noProof/>
          <w:rPrChange w:id="5695" w:author="user" w:date="2020-01-31T23:25:00Z">
            <w:rPr>
              <w:noProof/>
            </w:rPr>
          </w:rPrChange>
        </w:rPr>
        <w:t>]</w:t>
      </w:r>
      <w:r w:rsidRPr="00B65A80">
        <w:rPr>
          <w:rFonts w:eastAsia="Calibri"/>
          <w:noProof/>
          <w:lang w:eastAsia="en-US"/>
          <w:rPrChange w:id="5696"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697" w:author="user" w:date="2020-01-31T23:25:00Z">
            <w:rPr>
              <w:rFonts w:eastAsia="Calibri"/>
              <w:noProof/>
              <w:lang w:eastAsia="en-US"/>
            </w:rPr>
          </w:rPrChange>
        </w:rPr>
      </w:pPr>
      <w:r w:rsidRPr="00B65A80">
        <w:rPr>
          <w:rFonts w:eastAsia="Calibri"/>
          <w:noProof/>
          <w:lang w:eastAsia="en-US"/>
          <w:rPrChange w:id="5698" w:author="user" w:date="2020-01-31T23:25:00Z">
            <w:rPr>
              <w:rFonts w:eastAsia="Calibri"/>
              <w:noProof/>
              <w:lang w:eastAsia="en-US"/>
            </w:rPr>
          </w:rPrChange>
        </w:rPr>
        <w:t>The evaluation index of strategies (chemical products, ingredients, secondary metabolites and feed management amongst others</w:t>
      </w:r>
      <w:r w:rsidR="00271E10" w:rsidRPr="00B65A80">
        <w:rPr>
          <w:rFonts w:eastAsia="Calibri"/>
          <w:noProof/>
          <w:lang w:eastAsia="en-US"/>
          <w:rPrChange w:id="5699" w:author="user" w:date="2020-01-31T23:25:00Z">
            <w:rPr>
              <w:rFonts w:eastAsia="Calibri"/>
              <w:noProof/>
              <w:lang w:eastAsia="en-US"/>
            </w:rPr>
          </w:rPrChange>
        </w:rPr>
        <w:t>) proposed in various studies for</w:t>
      </w:r>
      <w:r w:rsidRPr="00B65A80">
        <w:rPr>
          <w:rFonts w:eastAsia="Calibri"/>
          <w:noProof/>
          <w:lang w:eastAsia="en-US"/>
          <w:rPrChange w:id="5700" w:author="user" w:date="2020-01-31T23:25:00Z">
            <w:rPr>
              <w:rFonts w:eastAsia="Calibri"/>
              <w:noProof/>
              <w:lang w:eastAsia="en-US"/>
            </w:rPr>
          </w:rPrChange>
        </w:rPr>
        <w:t xml:space="preserve"> the mitigation of enteric CH</w:t>
      </w:r>
      <w:r w:rsidRPr="00B65A80">
        <w:rPr>
          <w:rFonts w:eastAsia="Calibri"/>
          <w:noProof/>
          <w:vertAlign w:val="subscript"/>
          <w:lang w:eastAsia="en-US"/>
          <w:rPrChange w:id="5701" w:author="user" w:date="2020-01-31T23:25:00Z">
            <w:rPr>
              <w:rFonts w:eastAsia="Calibri"/>
              <w:noProof/>
              <w:vertAlign w:val="subscript"/>
              <w:lang w:eastAsia="en-US"/>
            </w:rPr>
          </w:rPrChange>
        </w:rPr>
        <w:t>4</w:t>
      </w:r>
      <w:r w:rsidRPr="00B65A80">
        <w:rPr>
          <w:rFonts w:eastAsia="Calibri"/>
          <w:noProof/>
          <w:lang w:eastAsia="en-US"/>
          <w:rPrChange w:id="5702" w:author="user" w:date="2020-01-31T23:25:00Z">
            <w:rPr>
              <w:rFonts w:eastAsia="Calibri"/>
              <w:noProof/>
              <w:lang w:eastAsia="en-US"/>
            </w:rPr>
          </w:rPrChange>
        </w:rPr>
        <w:t xml:space="preserve"> emissions is usually expressed in g kg</w:t>
      </w:r>
      <w:r w:rsidRPr="00B65A80">
        <w:rPr>
          <w:rFonts w:eastAsia="Calibri"/>
          <w:noProof/>
          <w:vertAlign w:val="superscript"/>
          <w:lang w:eastAsia="en-US"/>
          <w:rPrChange w:id="5703" w:author="user" w:date="2020-01-31T23:25:00Z">
            <w:rPr>
              <w:rFonts w:eastAsia="Calibri"/>
              <w:noProof/>
              <w:vertAlign w:val="superscript"/>
              <w:lang w:eastAsia="en-US"/>
            </w:rPr>
          </w:rPrChange>
        </w:rPr>
        <w:t>-1</w:t>
      </w:r>
      <w:r w:rsidRPr="00B65A80">
        <w:rPr>
          <w:rFonts w:eastAsia="Calibri"/>
          <w:noProof/>
          <w:lang w:eastAsia="en-US"/>
          <w:rPrChange w:id="5704" w:author="user" w:date="2020-01-31T23:25:00Z">
            <w:rPr>
              <w:rFonts w:eastAsia="Calibri"/>
              <w:noProof/>
              <w:lang w:eastAsia="en-US"/>
            </w:rPr>
          </w:rPrChange>
        </w:rPr>
        <w:t xml:space="preserve"> DMI. However, it has been shown that the results obtained with this index differ from those defined as CH</w:t>
      </w:r>
      <w:r w:rsidRPr="00B65A80">
        <w:rPr>
          <w:rFonts w:eastAsia="Calibri"/>
          <w:noProof/>
          <w:vertAlign w:val="subscript"/>
          <w:lang w:eastAsia="en-US"/>
          <w:rPrChange w:id="5705" w:author="user" w:date="2020-01-31T23:25:00Z">
            <w:rPr>
              <w:rFonts w:eastAsia="Calibri"/>
              <w:noProof/>
              <w:vertAlign w:val="subscript"/>
              <w:lang w:eastAsia="en-US"/>
            </w:rPr>
          </w:rPrChange>
        </w:rPr>
        <w:t>4</w:t>
      </w:r>
      <w:r w:rsidRPr="00B65A80">
        <w:rPr>
          <w:rFonts w:eastAsia="Calibri"/>
          <w:noProof/>
          <w:lang w:eastAsia="en-US"/>
          <w:rPrChange w:id="5706" w:author="user" w:date="2020-01-31T23:25:00Z">
            <w:rPr>
              <w:rFonts w:eastAsia="Calibri"/>
              <w:noProof/>
              <w:lang w:eastAsia="en-US"/>
            </w:rPr>
          </w:rPrChange>
        </w:rPr>
        <w:t xml:space="preserve"> units per unit of product generated by cattle (milk </w:t>
      </w:r>
      <w:r w:rsidRPr="00B65A80">
        <w:rPr>
          <w:rFonts w:eastAsia="Calibri"/>
          <w:noProof/>
          <w:lang w:eastAsia="en-US"/>
          <w:rPrChange w:id="5707" w:author="user" w:date="2020-01-31T23:25:00Z">
            <w:rPr>
              <w:rFonts w:eastAsia="Calibri"/>
              <w:noProof/>
              <w:lang w:eastAsia="en-US"/>
            </w:rPr>
          </w:rPrChange>
        </w:rPr>
        <w:lastRenderedPageBreak/>
        <w:t>or weight gain). The obje</w:t>
      </w:r>
      <w:r w:rsidR="00271E10" w:rsidRPr="00B65A80">
        <w:rPr>
          <w:rFonts w:eastAsia="Calibri"/>
          <w:noProof/>
          <w:lang w:eastAsia="en-US"/>
          <w:rPrChange w:id="5708" w:author="user" w:date="2020-01-31T23:25:00Z">
            <w:rPr>
              <w:rFonts w:eastAsia="Calibri"/>
              <w:noProof/>
              <w:lang w:eastAsia="en-US"/>
            </w:rPr>
          </w:rPrChange>
        </w:rPr>
        <w:t>ctive of the latter is to assess</w:t>
      </w:r>
      <w:r w:rsidRPr="00B65A80">
        <w:rPr>
          <w:rFonts w:eastAsia="Calibri"/>
          <w:noProof/>
          <w:lang w:eastAsia="en-US"/>
          <w:rPrChange w:id="5709" w:author="user" w:date="2020-01-31T23:25:00Z">
            <w:rPr>
              <w:rFonts w:eastAsia="Calibri"/>
              <w:noProof/>
              <w:lang w:eastAsia="en-US"/>
            </w:rPr>
          </w:rPrChange>
        </w:rPr>
        <w:t xml:space="preserve"> if the mitigation effect of CH</w:t>
      </w:r>
      <w:r w:rsidRPr="00B65A80">
        <w:rPr>
          <w:rFonts w:eastAsia="Calibri"/>
          <w:noProof/>
          <w:vertAlign w:val="subscript"/>
          <w:lang w:eastAsia="en-US"/>
          <w:rPrChange w:id="5710" w:author="user" w:date="2020-01-31T23:25:00Z">
            <w:rPr>
              <w:rFonts w:eastAsia="Calibri"/>
              <w:noProof/>
              <w:vertAlign w:val="subscript"/>
              <w:lang w:eastAsia="en-US"/>
            </w:rPr>
          </w:rPrChange>
        </w:rPr>
        <w:t>4</w:t>
      </w:r>
      <w:r w:rsidR="00271E10" w:rsidRPr="00B65A80">
        <w:rPr>
          <w:rFonts w:eastAsia="Calibri"/>
          <w:noProof/>
          <w:lang w:eastAsia="en-US"/>
          <w:rPrChange w:id="5711" w:author="user" w:date="2020-01-31T23:25:00Z">
            <w:rPr>
              <w:rFonts w:eastAsia="Calibri"/>
              <w:noProof/>
              <w:lang w:eastAsia="en-US"/>
            </w:rPr>
          </w:rPrChange>
        </w:rPr>
        <w:t xml:space="preserve">, </w:t>
      </w:r>
      <w:r w:rsidRPr="00B65A80">
        <w:rPr>
          <w:rFonts w:eastAsia="Calibri"/>
          <w:noProof/>
          <w:lang w:eastAsia="en-US"/>
          <w:rPrChange w:id="5712" w:author="user" w:date="2020-01-31T23:25:00Z">
            <w:rPr>
              <w:rFonts w:eastAsia="Calibri"/>
              <w:noProof/>
              <w:lang w:eastAsia="en-US"/>
            </w:rPr>
          </w:rPrChange>
        </w:rPr>
        <w:t>compromises animal production</w:t>
      </w:r>
      <w:r w:rsidRPr="00B65A80">
        <w:rPr>
          <w:rFonts w:eastAsia="MS Mincho"/>
          <w:noProof/>
          <w:lang w:eastAsia="es-ES"/>
          <w:rPrChange w:id="5713" w:author="user" w:date="2020-01-31T23:25:00Z">
            <w:rPr>
              <w:rFonts w:eastAsia="MS Mincho"/>
              <w:noProof/>
              <w:lang w:eastAsia="es-ES"/>
            </w:rPr>
          </w:rPrChange>
        </w:rPr>
        <w:t xml:space="preserve"> </w:t>
      </w:r>
      <w:r w:rsidR="009F140C" w:rsidRPr="00B65A80">
        <w:rPr>
          <w:noProof/>
          <w:rPrChange w:id="5714" w:author="user" w:date="2020-01-31T23:25:00Z">
            <w:rPr>
              <w:noProof/>
            </w:rPr>
          </w:rPrChange>
        </w:rPr>
        <w:t>[</w:t>
      </w:r>
      <w:r w:rsidR="00CF32E3" w:rsidRPr="00B65A80">
        <w:rPr>
          <w:noProof/>
          <w:rPrChange w:id="5715" w:author="user" w:date="2020-01-31T23:25:00Z">
            <w:rPr>
              <w:noProof/>
            </w:rPr>
          </w:rPrChange>
        </w:rPr>
        <w:t>62-63</w:t>
      </w:r>
      <w:r w:rsidR="009F140C" w:rsidRPr="00B65A80">
        <w:rPr>
          <w:noProof/>
          <w:rPrChange w:id="5716" w:author="user" w:date="2020-01-31T23:25:00Z">
            <w:rPr>
              <w:noProof/>
            </w:rPr>
          </w:rPrChange>
        </w:rPr>
        <w:t>]</w:t>
      </w:r>
      <w:r w:rsidRPr="00B65A80">
        <w:rPr>
          <w:rFonts w:eastAsia="Calibri"/>
          <w:noProof/>
          <w:lang w:eastAsia="en-US"/>
          <w:rPrChange w:id="5717" w:author="user" w:date="2020-01-31T23:25:00Z">
            <w:rPr>
              <w:rFonts w:eastAsia="Calibri"/>
              <w:noProof/>
              <w:lang w:eastAsia="en-US"/>
            </w:rPr>
          </w:rPrChange>
        </w:rPr>
        <w:t>. As a consequence, more studies that include production variables are needed to discern the real potential of the strategies u</w:t>
      </w:r>
      <w:r w:rsidR="00271E10" w:rsidRPr="00B65A80">
        <w:rPr>
          <w:rFonts w:eastAsia="Calibri"/>
          <w:noProof/>
          <w:lang w:eastAsia="en-US"/>
          <w:rPrChange w:id="5718" w:author="user" w:date="2020-01-31T23:25:00Z">
            <w:rPr>
              <w:rFonts w:eastAsia="Calibri"/>
              <w:noProof/>
              <w:lang w:eastAsia="en-US"/>
            </w:rPr>
          </w:rPrChange>
        </w:rPr>
        <w:t>nder investigation. In this context</w:t>
      </w:r>
      <w:r w:rsidRPr="00B65A80">
        <w:rPr>
          <w:rFonts w:eastAsia="Calibri"/>
          <w:noProof/>
          <w:lang w:eastAsia="en-US"/>
          <w:rPrChange w:id="5719" w:author="user" w:date="2020-01-31T23:25:00Z">
            <w:rPr>
              <w:rFonts w:eastAsia="Calibri"/>
              <w:noProof/>
              <w:lang w:eastAsia="en-US"/>
            </w:rPr>
          </w:rPrChange>
        </w:rPr>
        <w:t>, the inc</w:t>
      </w:r>
      <w:r w:rsidR="00271E10" w:rsidRPr="00B65A80">
        <w:rPr>
          <w:rFonts w:eastAsia="Calibri"/>
          <w:noProof/>
          <w:lang w:eastAsia="en-US"/>
          <w:rPrChange w:id="5720" w:author="user" w:date="2020-01-31T23:25:00Z">
            <w:rPr>
              <w:rFonts w:eastAsia="Calibri"/>
              <w:noProof/>
              <w:lang w:eastAsia="en-US"/>
            </w:rPr>
          </w:rPrChange>
        </w:rPr>
        <w:t>lusion of doses of 0.9 and 1.36%</w:t>
      </w:r>
      <w:r w:rsidRPr="00B65A80">
        <w:rPr>
          <w:rFonts w:eastAsia="Calibri"/>
          <w:noProof/>
          <w:lang w:eastAsia="en-US"/>
          <w:rPrChange w:id="5721" w:author="user" w:date="2020-01-31T23:25:00Z">
            <w:rPr>
              <w:rFonts w:eastAsia="Calibri"/>
              <w:noProof/>
              <w:lang w:eastAsia="en-US"/>
            </w:rPr>
          </w:rPrChange>
        </w:rPr>
        <w:t xml:space="preserve"> CT in </w:t>
      </w:r>
      <w:r w:rsidRPr="00B65A80">
        <w:rPr>
          <w:rFonts w:eastAsia="Calibri"/>
          <w:i/>
          <w:noProof/>
          <w:lang w:eastAsia="en-US"/>
          <w:rPrChange w:id="5722" w:author="user" w:date="2020-01-31T23:25:00Z">
            <w:rPr>
              <w:rFonts w:eastAsia="Calibri"/>
              <w:i/>
              <w:noProof/>
              <w:lang w:eastAsia="en-US"/>
            </w:rPr>
          </w:rPrChange>
        </w:rPr>
        <w:t xml:space="preserve">Acacia mearnsii </w:t>
      </w:r>
      <w:r w:rsidRPr="00B65A80">
        <w:rPr>
          <w:rFonts w:eastAsia="Calibri"/>
          <w:noProof/>
          <w:lang w:eastAsia="en-US"/>
          <w:rPrChange w:id="5723" w:author="user" w:date="2020-01-31T23:25:00Z">
            <w:rPr>
              <w:rFonts w:eastAsia="Calibri"/>
              <w:noProof/>
              <w:lang w:eastAsia="en-US"/>
            </w:rPr>
          </w:rPrChange>
        </w:rPr>
        <w:t>decreased the production of CH</w:t>
      </w:r>
      <w:r w:rsidRPr="00B65A80">
        <w:rPr>
          <w:rFonts w:eastAsia="Calibri"/>
          <w:noProof/>
          <w:vertAlign w:val="subscript"/>
          <w:lang w:eastAsia="en-US"/>
          <w:rPrChange w:id="5724" w:author="user" w:date="2020-01-31T23:25:00Z">
            <w:rPr>
              <w:rFonts w:eastAsia="Calibri"/>
              <w:noProof/>
              <w:vertAlign w:val="subscript"/>
              <w:lang w:eastAsia="en-US"/>
            </w:rPr>
          </w:rPrChange>
        </w:rPr>
        <w:t>4</w:t>
      </w:r>
      <w:r w:rsidR="00271E10" w:rsidRPr="00B65A80">
        <w:rPr>
          <w:rFonts w:eastAsia="Calibri"/>
          <w:noProof/>
          <w:vertAlign w:val="superscript"/>
          <w:lang w:eastAsia="en-US"/>
          <w:rPrChange w:id="5725" w:author="user" w:date="2020-01-31T23:25:00Z">
            <w:rPr>
              <w:rFonts w:eastAsia="Calibri"/>
              <w:noProof/>
              <w:vertAlign w:val="superscript"/>
              <w:lang w:eastAsia="en-US"/>
            </w:rPr>
          </w:rPrChange>
        </w:rPr>
        <w:t xml:space="preserve"> </w:t>
      </w:r>
      <w:r w:rsidR="00271E10" w:rsidRPr="00B65A80">
        <w:rPr>
          <w:rFonts w:eastAsia="Calibri"/>
          <w:noProof/>
          <w:lang w:eastAsia="en-US"/>
          <w:rPrChange w:id="5726" w:author="user" w:date="2020-01-31T23:25:00Z">
            <w:rPr>
              <w:rFonts w:eastAsia="Calibri"/>
              <w:noProof/>
              <w:lang w:eastAsia="en-US"/>
            </w:rPr>
          </w:rPrChange>
        </w:rPr>
        <w:t>[9].</w:t>
      </w:r>
      <w:r w:rsidRPr="00B65A80">
        <w:rPr>
          <w:rFonts w:eastAsia="Calibri"/>
          <w:noProof/>
          <w:lang w:eastAsia="en-US"/>
          <w:rPrChange w:id="5727" w:author="user" w:date="2020-01-31T23:25:00Z">
            <w:rPr>
              <w:rFonts w:eastAsia="Calibri"/>
              <w:noProof/>
              <w:lang w:eastAsia="en-US"/>
            </w:rPr>
          </w:rPrChange>
        </w:rPr>
        <w:t xml:space="preserve"> However, the adecuate concentrations of CT recommended to reduce CH</w:t>
      </w:r>
      <w:r w:rsidRPr="00B65A80">
        <w:rPr>
          <w:rFonts w:eastAsia="Calibri"/>
          <w:noProof/>
          <w:vertAlign w:val="subscript"/>
          <w:lang w:eastAsia="en-US"/>
          <w:rPrChange w:id="5728" w:author="user" w:date="2020-01-31T23:25:00Z">
            <w:rPr>
              <w:rFonts w:eastAsia="Calibri"/>
              <w:noProof/>
              <w:vertAlign w:val="subscript"/>
              <w:lang w:eastAsia="en-US"/>
            </w:rPr>
          </w:rPrChange>
        </w:rPr>
        <w:t>4</w:t>
      </w:r>
      <w:r w:rsidRPr="00B65A80">
        <w:rPr>
          <w:rFonts w:eastAsia="Calibri"/>
          <w:noProof/>
          <w:lang w:eastAsia="en-US"/>
          <w:rPrChange w:id="5729" w:author="user" w:date="2020-01-31T23:25:00Z">
            <w:rPr>
              <w:rFonts w:eastAsia="Calibri"/>
              <w:noProof/>
              <w:lang w:eastAsia="en-US"/>
            </w:rPr>
          </w:rPrChange>
        </w:rPr>
        <w:t xml:space="preserve"> (14%) without negative effects on milk production was of 0.9 %</w:t>
      </w:r>
      <w:r w:rsidRPr="00B65A80">
        <w:rPr>
          <w:rFonts w:eastAsia="Calibri"/>
          <w:noProof/>
          <w:vertAlign w:val="superscript"/>
          <w:lang w:eastAsia="en-US"/>
          <w:rPrChange w:id="5730" w:author="user" w:date="2020-01-31T23:25:00Z">
            <w:rPr>
              <w:rFonts w:eastAsia="Calibri"/>
              <w:noProof/>
              <w:vertAlign w:val="superscript"/>
              <w:lang w:eastAsia="en-US"/>
            </w:rPr>
          </w:rPrChange>
        </w:rPr>
        <w:t xml:space="preserve"> </w:t>
      </w:r>
      <w:r w:rsidR="009F140C" w:rsidRPr="00B65A80">
        <w:rPr>
          <w:noProof/>
          <w:rPrChange w:id="5731" w:author="user" w:date="2020-01-31T23:25:00Z">
            <w:rPr>
              <w:noProof/>
            </w:rPr>
          </w:rPrChange>
        </w:rPr>
        <w:t>[</w:t>
      </w:r>
      <w:r w:rsidR="00CF32E3" w:rsidRPr="00B65A80">
        <w:rPr>
          <w:noProof/>
          <w:rPrChange w:id="5732" w:author="user" w:date="2020-01-31T23:25:00Z">
            <w:rPr>
              <w:noProof/>
            </w:rPr>
          </w:rPrChange>
        </w:rPr>
        <w:t>9</w:t>
      </w:r>
      <w:r w:rsidR="009F140C" w:rsidRPr="00B65A80">
        <w:rPr>
          <w:noProof/>
          <w:rPrChange w:id="5733" w:author="user" w:date="2020-01-31T23:25:00Z">
            <w:rPr>
              <w:noProof/>
            </w:rPr>
          </w:rPrChange>
        </w:rPr>
        <w:t>]</w:t>
      </w:r>
      <w:r w:rsidRPr="00B65A80">
        <w:rPr>
          <w:rFonts w:eastAsia="Calibri"/>
          <w:noProof/>
          <w:lang w:eastAsia="en-US"/>
          <w:rPrChange w:id="5734"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735" w:author="user" w:date="2020-01-31T23:25:00Z">
            <w:rPr>
              <w:rFonts w:eastAsia="Calibri"/>
              <w:noProof/>
              <w:lang w:eastAsia="en-US"/>
            </w:rPr>
          </w:rPrChange>
        </w:rPr>
      </w:pPr>
      <w:r w:rsidRPr="00B65A80">
        <w:rPr>
          <w:rFonts w:eastAsia="Calibri"/>
          <w:noProof/>
          <w:lang w:eastAsia="en-US"/>
          <w:rPrChange w:id="5736" w:author="user" w:date="2020-01-31T23:25:00Z">
            <w:rPr>
              <w:rFonts w:eastAsia="Calibri"/>
              <w:noProof/>
              <w:lang w:eastAsia="en-US"/>
            </w:rPr>
          </w:rPrChange>
        </w:rPr>
        <w:t>On the other hand, the Intergovernmental Panel on Climate Change, (IPCC)</w:t>
      </w:r>
      <w:r w:rsidR="006912F7" w:rsidRPr="00B65A80">
        <w:rPr>
          <w:rFonts w:eastAsia="MS Mincho"/>
          <w:noProof/>
          <w:lang w:eastAsia="es-ES"/>
          <w:rPrChange w:id="5737" w:author="user" w:date="2020-01-31T23:25:00Z">
            <w:rPr>
              <w:rFonts w:eastAsia="MS Mincho"/>
              <w:noProof/>
              <w:lang w:eastAsia="es-ES"/>
            </w:rPr>
          </w:rPrChange>
        </w:rPr>
        <w:t xml:space="preserve"> </w:t>
      </w:r>
      <w:r w:rsidR="009F140C" w:rsidRPr="00B65A80">
        <w:rPr>
          <w:noProof/>
          <w:rPrChange w:id="5738" w:author="user" w:date="2020-01-31T23:25:00Z">
            <w:rPr>
              <w:noProof/>
            </w:rPr>
          </w:rPrChange>
        </w:rPr>
        <w:t>[</w:t>
      </w:r>
      <w:r w:rsidR="00CF32E3" w:rsidRPr="00B65A80">
        <w:rPr>
          <w:noProof/>
          <w:rPrChange w:id="5739" w:author="user" w:date="2020-01-31T23:25:00Z">
            <w:rPr>
              <w:noProof/>
            </w:rPr>
          </w:rPrChange>
        </w:rPr>
        <w:t>1,4</w:t>
      </w:r>
      <w:r w:rsidR="009F140C" w:rsidRPr="00B65A80">
        <w:rPr>
          <w:noProof/>
          <w:rPrChange w:id="5740" w:author="user" w:date="2020-01-31T23:25:00Z">
            <w:rPr>
              <w:noProof/>
            </w:rPr>
          </w:rPrChange>
        </w:rPr>
        <w:t>]</w:t>
      </w:r>
      <w:r w:rsidRPr="00B65A80">
        <w:rPr>
          <w:rFonts w:eastAsia="Calibri"/>
          <w:noProof/>
          <w:lang w:eastAsia="en-US"/>
          <w:rPrChange w:id="5741" w:author="user" w:date="2020-01-31T23:25:00Z">
            <w:rPr>
              <w:rFonts w:eastAsia="Calibri"/>
              <w:noProof/>
              <w:lang w:eastAsia="en-US"/>
            </w:rPr>
          </w:rPrChange>
        </w:rPr>
        <w:t xml:space="preserve"> suggest to determ</w:t>
      </w:r>
      <w:r w:rsidR="00A00195" w:rsidRPr="00B65A80">
        <w:rPr>
          <w:rFonts w:eastAsia="Calibri"/>
          <w:noProof/>
          <w:lang w:eastAsia="en-US"/>
          <w:rPrChange w:id="5742" w:author="user" w:date="2020-01-31T23:25:00Z">
            <w:rPr>
              <w:rFonts w:eastAsia="Calibri"/>
              <w:noProof/>
              <w:lang w:eastAsia="en-US"/>
            </w:rPr>
          </w:rPrChange>
        </w:rPr>
        <w:t>ine</w:t>
      </w:r>
      <w:r w:rsidRPr="00B65A80">
        <w:rPr>
          <w:rFonts w:eastAsia="Calibri"/>
          <w:noProof/>
          <w:lang w:eastAsia="en-US"/>
          <w:rPrChange w:id="5743" w:author="user" w:date="2020-01-31T23:25:00Z">
            <w:rPr>
              <w:rFonts w:eastAsia="Calibri"/>
              <w:noProof/>
              <w:lang w:eastAsia="en-US"/>
            </w:rPr>
          </w:rPrChange>
        </w:rPr>
        <w:t xml:space="preserve"> emissions of CH</w:t>
      </w:r>
      <w:r w:rsidRPr="00B65A80">
        <w:rPr>
          <w:rFonts w:eastAsia="Calibri"/>
          <w:noProof/>
          <w:vertAlign w:val="subscript"/>
          <w:lang w:eastAsia="en-US"/>
          <w:rPrChange w:id="5744" w:author="user" w:date="2020-01-31T23:25:00Z">
            <w:rPr>
              <w:rFonts w:eastAsia="Calibri"/>
              <w:noProof/>
              <w:vertAlign w:val="subscript"/>
              <w:lang w:eastAsia="en-US"/>
            </w:rPr>
          </w:rPrChange>
        </w:rPr>
        <w:t>4</w:t>
      </w:r>
      <w:r w:rsidR="008453B7" w:rsidRPr="00B65A80">
        <w:rPr>
          <w:rFonts w:eastAsia="Calibri"/>
          <w:noProof/>
          <w:lang w:eastAsia="en-US"/>
          <w:rPrChange w:id="5745" w:author="user" w:date="2020-01-31T23:25:00Z">
            <w:rPr>
              <w:rFonts w:eastAsia="Calibri"/>
              <w:noProof/>
              <w:lang w:eastAsia="en-US"/>
            </w:rPr>
          </w:rPrChange>
        </w:rPr>
        <w:t xml:space="preserve"> in terms of unity of GEI as</w:t>
      </w:r>
      <w:r w:rsidRPr="00B65A80">
        <w:rPr>
          <w:rFonts w:eastAsia="Calibri"/>
          <w:noProof/>
          <w:lang w:eastAsia="en-US"/>
          <w:rPrChange w:id="5746" w:author="user" w:date="2020-01-31T23:25:00Z">
            <w:rPr>
              <w:rFonts w:eastAsia="Calibri"/>
              <w:noProof/>
              <w:lang w:eastAsia="en-US"/>
            </w:rPr>
          </w:rPrChange>
        </w:rPr>
        <w:t xml:space="preserve"> Ym or as GE loss MJ d</w:t>
      </w:r>
      <w:r w:rsidRPr="00B65A80">
        <w:rPr>
          <w:rFonts w:eastAsia="Calibri"/>
          <w:noProof/>
          <w:vertAlign w:val="superscript"/>
          <w:lang w:eastAsia="en-US"/>
          <w:rPrChange w:id="5747" w:author="user" w:date="2020-01-31T23:25:00Z">
            <w:rPr>
              <w:rFonts w:eastAsia="Calibri"/>
              <w:noProof/>
              <w:vertAlign w:val="superscript"/>
              <w:lang w:eastAsia="en-US"/>
            </w:rPr>
          </w:rPrChange>
        </w:rPr>
        <w:t>-1</w:t>
      </w:r>
      <w:r w:rsidRPr="00B65A80">
        <w:rPr>
          <w:rFonts w:eastAsia="Calibri"/>
          <w:noProof/>
          <w:lang w:eastAsia="en-US"/>
          <w:rPrChange w:id="5748" w:author="user" w:date="2020-01-31T23:25:00Z">
            <w:rPr>
              <w:rFonts w:eastAsia="Calibri"/>
              <w:noProof/>
              <w:lang w:eastAsia="en-US"/>
            </w:rPr>
          </w:rPrChange>
        </w:rPr>
        <w:t>. In this study, all treatments with i</w:t>
      </w:r>
      <w:r w:rsidR="00A00195" w:rsidRPr="00B65A80">
        <w:rPr>
          <w:rFonts w:eastAsia="Calibri"/>
          <w:noProof/>
          <w:lang w:eastAsia="en-US"/>
          <w:rPrChange w:id="5749" w:author="user" w:date="2020-01-31T23:25:00Z">
            <w:rPr>
              <w:rFonts w:eastAsia="Calibri"/>
              <w:noProof/>
              <w:lang w:eastAsia="en-US"/>
            </w:rPr>
          </w:rPrChange>
        </w:rPr>
        <w:t>nclusion of DLL showed a reduction in</w:t>
      </w:r>
      <w:r w:rsidRPr="00B65A80">
        <w:rPr>
          <w:rFonts w:eastAsia="Calibri"/>
          <w:noProof/>
          <w:lang w:eastAsia="en-US"/>
          <w:rPrChange w:id="5750" w:author="user" w:date="2020-01-31T23:25:00Z">
            <w:rPr>
              <w:rFonts w:eastAsia="Calibri"/>
              <w:noProof/>
              <w:lang w:eastAsia="en-US"/>
            </w:rPr>
          </w:rPrChange>
        </w:rPr>
        <w:t xml:space="preserve"> </w:t>
      </w:r>
      <w:r w:rsidR="00A00195" w:rsidRPr="00B65A80">
        <w:rPr>
          <w:rFonts w:eastAsia="Calibri"/>
          <w:noProof/>
          <w:lang w:eastAsia="en-US"/>
          <w:rPrChange w:id="5751" w:author="user" w:date="2020-01-31T23:25:00Z">
            <w:rPr>
              <w:rFonts w:eastAsia="Calibri"/>
              <w:noProof/>
              <w:lang w:eastAsia="en-US"/>
            </w:rPr>
          </w:rPrChange>
        </w:rPr>
        <w:t xml:space="preserve">enteric </w:t>
      </w:r>
      <w:r w:rsidRPr="00B65A80">
        <w:rPr>
          <w:rFonts w:eastAsia="Calibri"/>
          <w:noProof/>
          <w:lang w:eastAsia="en-US"/>
          <w:rPrChange w:id="5752" w:author="user" w:date="2020-01-31T23:25:00Z">
            <w:rPr>
              <w:rFonts w:eastAsia="Calibri"/>
              <w:noProof/>
              <w:lang w:eastAsia="en-US"/>
            </w:rPr>
          </w:rPrChange>
        </w:rPr>
        <w:t>CH</w:t>
      </w:r>
      <w:r w:rsidRPr="00B65A80">
        <w:rPr>
          <w:rFonts w:eastAsia="Calibri"/>
          <w:noProof/>
          <w:vertAlign w:val="subscript"/>
          <w:lang w:eastAsia="en-US"/>
          <w:rPrChange w:id="5753" w:author="user" w:date="2020-01-31T23:25:00Z">
            <w:rPr>
              <w:rFonts w:eastAsia="Calibri"/>
              <w:noProof/>
              <w:vertAlign w:val="subscript"/>
              <w:lang w:eastAsia="en-US"/>
            </w:rPr>
          </w:rPrChange>
        </w:rPr>
        <w:t>4</w:t>
      </w:r>
      <w:r w:rsidR="00A00195" w:rsidRPr="00B65A80">
        <w:rPr>
          <w:rFonts w:eastAsia="Calibri"/>
          <w:noProof/>
          <w:lang w:eastAsia="en-US"/>
          <w:rPrChange w:id="5754" w:author="user" w:date="2020-01-31T23:25:00Z">
            <w:rPr>
              <w:rFonts w:eastAsia="Calibri"/>
              <w:noProof/>
              <w:lang w:eastAsia="en-US"/>
            </w:rPr>
          </w:rPrChange>
        </w:rPr>
        <w:t xml:space="preserve"> emissions when expressed in both ways</w:t>
      </w:r>
      <w:r w:rsidRPr="00B65A80">
        <w:rPr>
          <w:rFonts w:eastAsia="Calibri"/>
          <w:noProof/>
          <w:lang w:eastAsia="en-US"/>
          <w:rPrChange w:id="5755" w:author="user" w:date="2020-01-31T23:25:00Z">
            <w:rPr>
              <w:rFonts w:eastAsia="Calibri"/>
              <w:noProof/>
              <w:lang w:eastAsia="en-US"/>
            </w:rPr>
          </w:rPrChange>
        </w:rPr>
        <w:t xml:space="preserve">. For </w:t>
      </w:r>
      <w:r w:rsidR="00A00195" w:rsidRPr="00B65A80">
        <w:rPr>
          <w:rFonts w:eastAsia="Calibri"/>
          <w:noProof/>
          <w:lang w:eastAsia="en-US"/>
          <w:rPrChange w:id="5756" w:author="user" w:date="2020-01-31T23:25:00Z">
            <w:rPr>
              <w:rFonts w:eastAsia="Calibri"/>
              <w:noProof/>
              <w:lang w:eastAsia="en-US"/>
            </w:rPr>
          </w:rPrChange>
        </w:rPr>
        <w:t>growing cattle (on pasture or in</w:t>
      </w:r>
      <w:r w:rsidRPr="00B65A80">
        <w:rPr>
          <w:rFonts w:eastAsia="Calibri"/>
          <w:noProof/>
          <w:lang w:eastAsia="en-US"/>
          <w:rPrChange w:id="5757" w:author="user" w:date="2020-01-31T23:25:00Z">
            <w:rPr>
              <w:rFonts w:eastAsia="Calibri"/>
              <w:noProof/>
              <w:lang w:eastAsia="en-US"/>
            </w:rPr>
          </w:rPrChange>
        </w:rPr>
        <w:t xml:space="preserve"> high fibre diet</w:t>
      </w:r>
      <w:r w:rsidR="00A00195" w:rsidRPr="00B65A80">
        <w:rPr>
          <w:rFonts w:eastAsia="Calibri"/>
          <w:noProof/>
          <w:lang w:eastAsia="en-US"/>
          <w:rPrChange w:id="5758" w:author="user" w:date="2020-01-31T23:25:00Z">
            <w:rPr>
              <w:rFonts w:eastAsia="Calibri"/>
              <w:noProof/>
              <w:lang w:eastAsia="en-US"/>
            </w:rPr>
          </w:rPrChange>
        </w:rPr>
        <w:t>s</w:t>
      </w:r>
      <w:r w:rsidRPr="00B65A80">
        <w:rPr>
          <w:rFonts w:eastAsia="Calibri"/>
          <w:noProof/>
          <w:lang w:eastAsia="en-US"/>
          <w:rPrChange w:id="5759" w:author="user" w:date="2020-01-31T23:25:00Z">
            <w:rPr>
              <w:rFonts w:eastAsia="Calibri"/>
              <w:noProof/>
              <w:lang w:eastAsia="en-US"/>
            </w:rPr>
          </w:rPrChange>
        </w:rPr>
        <w:t>) Y</w:t>
      </w:r>
      <w:r w:rsidR="00A00195" w:rsidRPr="00B65A80">
        <w:rPr>
          <w:rFonts w:eastAsia="Calibri"/>
          <w:noProof/>
          <w:lang w:eastAsia="en-US"/>
          <w:rPrChange w:id="5760" w:author="user" w:date="2020-01-31T23:25:00Z">
            <w:rPr>
              <w:rFonts w:eastAsia="Calibri"/>
              <w:noProof/>
              <w:lang w:eastAsia="en-US"/>
            </w:rPr>
          </w:rPrChange>
        </w:rPr>
        <w:t>m average value is 6.5</w:t>
      </w:r>
      <w:r w:rsidRPr="00B65A80">
        <w:rPr>
          <w:rFonts w:eastAsia="Calibri"/>
          <w:noProof/>
          <w:lang w:eastAsia="en-US"/>
          <w:rPrChange w:id="5761" w:author="user" w:date="2020-01-31T23:25:00Z">
            <w:rPr>
              <w:rFonts w:eastAsia="Calibri"/>
              <w:noProof/>
              <w:lang w:eastAsia="en-US"/>
            </w:rPr>
          </w:rPrChange>
        </w:rPr>
        <w:t xml:space="preserve">% </w:t>
      </w:r>
      <w:r w:rsidR="00A00195" w:rsidRPr="00B65A80">
        <w:rPr>
          <w:rFonts w:eastAsia="Calibri"/>
          <w:noProof/>
          <w:lang w:eastAsia="en-US"/>
          <w:rPrChange w:id="5762" w:author="user" w:date="2020-01-31T23:25:00Z">
            <w:rPr>
              <w:rFonts w:eastAsia="Calibri"/>
              <w:noProof/>
              <w:lang w:eastAsia="en-US"/>
            </w:rPr>
          </w:rPrChange>
        </w:rPr>
        <w:t xml:space="preserve">of GEI </w:t>
      </w:r>
      <w:r w:rsidRPr="00B65A80">
        <w:rPr>
          <w:rFonts w:eastAsia="Calibri"/>
          <w:noProof/>
          <w:lang w:eastAsia="en-US"/>
          <w:rPrChange w:id="5763" w:author="user" w:date="2020-01-31T23:25:00Z">
            <w:rPr>
              <w:rFonts w:eastAsia="Calibri"/>
              <w:noProof/>
              <w:lang w:eastAsia="en-US"/>
            </w:rPr>
          </w:rPrChange>
        </w:rPr>
        <w:t>in Latin America</w:t>
      </w:r>
      <w:r w:rsidRPr="00B65A80">
        <w:rPr>
          <w:rFonts w:eastAsia="MS Mincho"/>
          <w:noProof/>
          <w:lang w:eastAsia="es-ES"/>
          <w:rPrChange w:id="5764" w:author="user" w:date="2020-01-31T23:25:00Z">
            <w:rPr>
              <w:rFonts w:eastAsia="MS Mincho"/>
              <w:noProof/>
              <w:lang w:eastAsia="es-ES"/>
            </w:rPr>
          </w:rPrChange>
        </w:rPr>
        <w:t xml:space="preserve"> </w:t>
      </w:r>
      <w:r w:rsidR="009F140C" w:rsidRPr="00B65A80">
        <w:rPr>
          <w:noProof/>
          <w:rPrChange w:id="5765" w:author="user" w:date="2020-01-31T23:25:00Z">
            <w:rPr>
              <w:noProof/>
            </w:rPr>
          </w:rPrChange>
        </w:rPr>
        <w:t>[</w:t>
      </w:r>
      <w:r w:rsidR="00CF32E3" w:rsidRPr="00B65A80">
        <w:rPr>
          <w:noProof/>
          <w:rPrChange w:id="5766" w:author="user" w:date="2020-01-31T23:25:00Z">
            <w:rPr>
              <w:noProof/>
            </w:rPr>
          </w:rPrChange>
        </w:rPr>
        <w:t>4</w:t>
      </w:r>
      <w:r w:rsidR="009F140C" w:rsidRPr="00B65A80">
        <w:rPr>
          <w:noProof/>
          <w:rPrChange w:id="5767" w:author="user" w:date="2020-01-31T23:25:00Z">
            <w:rPr>
              <w:noProof/>
            </w:rPr>
          </w:rPrChange>
        </w:rPr>
        <w:t>]</w:t>
      </w:r>
      <w:r w:rsidRPr="00B65A80">
        <w:rPr>
          <w:rFonts w:eastAsia="Calibri"/>
          <w:noProof/>
          <w:lang w:eastAsia="en-US"/>
          <w:rPrChange w:id="5768" w:author="user" w:date="2020-01-31T23:25:00Z">
            <w:rPr>
              <w:rFonts w:eastAsia="Calibri"/>
              <w:noProof/>
              <w:lang w:eastAsia="en-US"/>
            </w:rPr>
          </w:rPrChange>
        </w:rPr>
        <w:t xml:space="preserve">. The treatment </w:t>
      </w:r>
      <w:r w:rsidR="008453B7" w:rsidRPr="00B65A80">
        <w:rPr>
          <w:rFonts w:eastAsia="Calibri"/>
          <w:noProof/>
          <w:lang w:eastAsia="en-US"/>
          <w:rPrChange w:id="5769" w:author="user" w:date="2020-01-31T23:25:00Z">
            <w:rPr>
              <w:rFonts w:eastAsia="Calibri"/>
              <w:noProof/>
              <w:lang w:eastAsia="en-US"/>
            </w:rPr>
          </w:rPrChange>
        </w:rPr>
        <w:t>without inclusion of DLL in the present</w:t>
      </w:r>
      <w:r w:rsidRPr="00B65A80">
        <w:rPr>
          <w:rFonts w:eastAsia="Calibri"/>
          <w:noProof/>
          <w:lang w:eastAsia="en-US"/>
          <w:rPrChange w:id="5770" w:author="user" w:date="2020-01-31T23:25:00Z">
            <w:rPr>
              <w:rFonts w:eastAsia="Calibri"/>
              <w:noProof/>
              <w:lang w:eastAsia="en-US"/>
            </w:rPr>
          </w:rPrChange>
        </w:rPr>
        <w:t xml:space="preserve"> study agree</w:t>
      </w:r>
      <w:r w:rsidR="00A00195" w:rsidRPr="00B65A80">
        <w:rPr>
          <w:rFonts w:eastAsia="Calibri"/>
          <w:noProof/>
          <w:lang w:eastAsia="en-US"/>
          <w:rPrChange w:id="5771" w:author="user" w:date="2020-01-31T23:25:00Z">
            <w:rPr>
              <w:rFonts w:eastAsia="Calibri"/>
              <w:noProof/>
              <w:lang w:eastAsia="en-US"/>
            </w:rPr>
          </w:rPrChange>
        </w:rPr>
        <w:t>s</w:t>
      </w:r>
      <w:r w:rsidRPr="00B65A80">
        <w:rPr>
          <w:rFonts w:eastAsia="Calibri"/>
          <w:noProof/>
          <w:lang w:eastAsia="en-US"/>
          <w:rPrChange w:id="5772" w:author="user" w:date="2020-01-31T23:25:00Z">
            <w:rPr>
              <w:rFonts w:eastAsia="Calibri"/>
              <w:noProof/>
              <w:lang w:eastAsia="en-US"/>
            </w:rPr>
          </w:rPrChange>
        </w:rPr>
        <w:t xml:space="preserve"> with this reference.</w:t>
      </w:r>
    </w:p>
    <w:p w:rsidR="00483665" w:rsidRPr="00B65A80" w:rsidRDefault="00483665" w:rsidP="003F5737">
      <w:pPr>
        <w:pStyle w:val="MDPI31text"/>
        <w:rPr>
          <w:rFonts w:eastAsia="Calibri"/>
          <w:noProof/>
          <w:lang w:eastAsia="en-US"/>
          <w:rPrChange w:id="5773" w:author="user" w:date="2020-01-31T23:25:00Z">
            <w:rPr>
              <w:rFonts w:eastAsia="Calibri"/>
              <w:noProof/>
              <w:lang w:eastAsia="en-US"/>
            </w:rPr>
          </w:rPrChange>
        </w:rPr>
      </w:pPr>
      <w:r w:rsidRPr="00B65A80">
        <w:rPr>
          <w:rFonts w:eastAsia="Calibri"/>
          <w:noProof/>
          <w:lang w:eastAsia="en-US"/>
          <w:rPrChange w:id="5774" w:author="user" w:date="2020-01-31T23:25:00Z">
            <w:rPr>
              <w:rFonts w:eastAsia="Calibri"/>
              <w:noProof/>
              <w:lang w:eastAsia="en-US"/>
            </w:rPr>
          </w:rPrChange>
        </w:rPr>
        <w:t>GHG affect the atmosphere in different proportion</w:t>
      </w:r>
      <w:r w:rsidR="00A00195" w:rsidRPr="00B65A80">
        <w:rPr>
          <w:rFonts w:eastAsia="Calibri"/>
          <w:noProof/>
          <w:lang w:eastAsia="en-US"/>
          <w:rPrChange w:id="5775" w:author="user" w:date="2020-01-31T23:25:00Z">
            <w:rPr>
              <w:rFonts w:eastAsia="Calibri"/>
              <w:noProof/>
              <w:lang w:eastAsia="en-US"/>
            </w:rPr>
          </w:rPrChange>
        </w:rPr>
        <w:t>s</w:t>
      </w:r>
      <w:r w:rsidR="008453B7" w:rsidRPr="00B65A80">
        <w:rPr>
          <w:rFonts w:eastAsia="Calibri"/>
          <w:noProof/>
          <w:lang w:eastAsia="en-US"/>
          <w:rPrChange w:id="5776" w:author="user" w:date="2020-01-31T23:25:00Z">
            <w:rPr>
              <w:rFonts w:eastAsia="Calibri"/>
              <w:noProof/>
              <w:lang w:eastAsia="en-US"/>
            </w:rPr>
          </w:rPrChange>
        </w:rPr>
        <w:t xml:space="preserve"> and remains there</w:t>
      </w:r>
      <w:r w:rsidRPr="00B65A80">
        <w:rPr>
          <w:rFonts w:eastAsia="Calibri"/>
          <w:noProof/>
          <w:lang w:eastAsia="en-US"/>
          <w:rPrChange w:id="5777" w:author="user" w:date="2020-01-31T23:25:00Z">
            <w:rPr>
              <w:rFonts w:eastAsia="Calibri"/>
              <w:noProof/>
              <w:lang w:eastAsia="en-US"/>
            </w:rPr>
          </w:rPrChange>
        </w:rPr>
        <w:t xml:space="preserve"> for different lengths of time. The GWP evaluates GHG in relation to their warming potential of one unit of CO</w:t>
      </w:r>
      <w:r w:rsidRPr="00B65A80">
        <w:rPr>
          <w:rFonts w:eastAsia="Calibri"/>
          <w:noProof/>
          <w:vertAlign w:val="subscript"/>
          <w:lang w:eastAsia="en-US"/>
          <w:rPrChange w:id="5778" w:author="user" w:date="2020-01-31T23:25:00Z">
            <w:rPr>
              <w:rFonts w:eastAsia="Calibri"/>
              <w:noProof/>
              <w:vertAlign w:val="subscript"/>
              <w:lang w:eastAsia="en-US"/>
            </w:rPr>
          </w:rPrChange>
        </w:rPr>
        <w:t>2</w:t>
      </w:r>
      <w:r w:rsidRPr="00B65A80">
        <w:rPr>
          <w:rFonts w:eastAsia="Calibri"/>
          <w:noProof/>
          <w:lang w:eastAsia="en-US"/>
          <w:rPrChange w:id="5779" w:author="user" w:date="2020-01-31T23:25:00Z">
            <w:rPr>
              <w:rFonts w:eastAsia="Calibri"/>
              <w:noProof/>
              <w:lang w:eastAsia="en-US"/>
            </w:rPr>
          </w:rPrChange>
        </w:rPr>
        <w:t xml:space="preserve"> during the same period of time</w:t>
      </w:r>
      <w:r w:rsidRPr="00B65A80">
        <w:rPr>
          <w:rFonts w:eastAsia="MS Mincho"/>
          <w:noProof/>
          <w:lang w:eastAsia="es-ES"/>
          <w:rPrChange w:id="5780" w:author="user" w:date="2020-01-31T23:25:00Z">
            <w:rPr>
              <w:rFonts w:eastAsia="MS Mincho"/>
              <w:noProof/>
              <w:lang w:eastAsia="es-ES"/>
            </w:rPr>
          </w:rPrChange>
        </w:rPr>
        <w:t xml:space="preserve"> </w:t>
      </w:r>
      <w:r w:rsidR="009F140C" w:rsidRPr="00B65A80">
        <w:rPr>
          <w:noProof/>
          <w:rPrChange w:id="5781" w:author="user" w:date="2020-01-31T23:25:00Z">
            <w:rPr>
              <w:noProof/>
            </w:rPr>
          </w:rPrChange>
        </w:rPr>
        <w:t>[</w:t>
      </w:r>
      <w:r w:rsidR="00CF32E3" w:rsidRPr="00B65A80">
        <w:rPr>
          <w:noProof/>
          <w:rPrChange w:id="5782" w:author="user" w:date="2020-01-31T23:25:00Z">
            <w:rPr>
              <w:noProof/>
            </w:rPr>
          </w:rPrChange>
        </w:rPr>
        <w:t>4</w:t>
      </w:r>
      <w:r w:rsidR="009F140C" w:rsidRPr="00B65A80">
        <w:rPr>
          <w:noProof/>
          <w:rPrChange w:id="5783" w:author="user" w:date="2020-01-31T23:25:00Z">
            <w:rPr>
              <w:noProof/>
            </w:rPr>
          </w:rPrChange>
        </w:rPr>
        <w:t>]</w:t>
      </w:r>
      <w:r w:rsidR="00A00195" w:rsidRPr="00B65A80">
        <w:rPr>
          <w:rFonts w:eastAsia="Calibri"/>
          <w:noProof/>
          <w:lang w:eastAsia="en-US"/>
          <w:rPrChange w:id="5784" w:author="user" w:date="2020-01-31T23:25:00Z">
            <w:rPr>
              <w:rFonts w:eastAsia="Calibri"/>
              <w:noProof/>
              <w:lang w:eastAsia="en-US"/>
            </w:rPr>
          </w:rPrChange>
        </w:rPr>
        <w:t xml:space="preserve">. </w:t>
      </w:r>
      <w:r w:rsidRPr="00B65A80">
        <w:rPr>
          <w:rFonts w:eastAsia="Calibri"/>
          <w:noProof/>
          <w:lang w:eastAsia="en-US"/>
          <w:rPrChange w:id="5785" w:author="user" w:date="2020-01-31T23:25:00Z">
            <w:rPr>
              <w:rFonts w:eastAsia="Calibri"/>
              <w:noProof/>
              <w:lang w:eastAsia="en-US"/>
            </w:rPr>
          </w:rPrChange>
        </w:rPr>
        <w:t>CH</w:t>
      </w:r>
      <w:r w:rsidRPr="00B65A80">
        <w:rPr>
          <w:rFonts w:eastAsia="Calibri"/>
          <w:noProof/>
          <w:vertAlign w:val="subscript"/>
          <w:lang w:eastAsia="en-US"/>
          <w:rPrChange w:id="5786" w:author="user" w:date="2020-01-31T23:25:00Z">
            <w:rPr>
              <w:rFonts w:eastAsia="Calibri"/>
              <w:noProof/>
              <w:vertAlign w:val="subscript"/>
              <w:lang w:eastAsia="en-US"/>
            </w:rPr>
          </w:rPrChange>
        </w:rPr>
        <w:t>4</w:t>
      </w:r>
      <w:r w:rsidRPr="00B65A80">
        <w:rPr>
          <w:rFonts w:eastAsia="Calibri"/>
          <w:noProof/>
          <w:lang w:eastAsia="en-US"/>
          <w:rPrChange w:id="5787" w:author="user" w:date="2020-01-31T23:25:00Z">
            <w:rPr>
              <w:rFonts w:eastAsia="Calibri"/>
              <w:noProof/>
              <w:lang w:eastAsia="en-US"/>
            </w:rPr>
          </w:rPrChange>
        </w:rPr>
        <w:t xml:space="preserve"> and N</w:t>
      </w:r>
      <w:r w:rsidR="00A00195" w:rsidRPr="00B65A80">
        <w:rPr>
          <w:rFonts w:eastAsia="Calibri"/>
          <w:noProof/>
          <w:vertAlign w:val="subscript"/>
          <w:lang w:eastAsia="en-US"/>
          <w:rPrChange w:id="5788" w:author="user" w:date="2020-01-31T23:25:00Z">
            <w:rPr>
              <w:rFonts w:eastAsia="Calibri"/>
              <w:noProof/>
              <w:vertAlign w:val="subscript"/>
              <w:lang w:eastAsia="en-US"/>
            </w:rPr>
          </w:rPrChange>
        </w:rPr>
        <w:t>2</w:t>
      </w:r>
      <w:r w:rsidRPr="00B65A80">
        <w:rPr>
          <w:rFonts w:eastAsia="Calibri"/>
          <w:noProof/>
          <w:lang w:eastAsia="en-US"/>
          <w:rPrChange w:id="5789" w:author="user" w:date="2020-01-31T23:25:00Z">
            <w:rPr>
              <w:rFonts w:eastAsia="Calibri"/>
              <w:noProof/>
              <w:lang w:eastAsia="en-US"/>
            </w:rPr>
          </w:rPrChange>
        </w:rPr>
        <w:t xml:space="preserve">O posess a GWP of 28 and 265 times higher </w:t>
      </w:r>
      <w:r w:rsidR="00A00195" w:rsidRPr="00B65A80">
        <w:rPr>
          <w:rFonts w:eastAsia="Calibri"/>
          <w:noProof/>
          <w:lang w:eastAsia="en-US"/>
          <w:rPrChange w:id="5790" w:author="user" w:date="2020-01-31T23:25:00Z">
            <w:rPr>
              <w:rFonts w:eastAsia="Calibri"/>
              <w:noProof/>
              <w:lang w:eastAsia="en-US"/>
            </w:rPr>
          </w:rPrChange>
        </w:rPr>
        <w:t xml:space="preserve">than </w:t>
      </w:r>
      <w:r w:rsidRPr="00B65A80">
        <w:rPr>
          <w:rFonts w:eastAsia="Calibri"/>
          <w:noProof/>
          <w:lang w:eastAsia="en-US"/>
          <w:rPrChange w:id="5791" w:author="user" w:date="2020-01-31T23:25:00Z">
            <w:rPr>
              <w:rFonts w:eastAsia="Calibri"/>
              <w:noProof/>
              <w:lang w:eastAsia="en-US"/>
            </w:rPr>
          </w:rPrChange>
        </w:rPr>
        <w:t>that of CO</w:t>
      </w:r>
      <w:r w:rsidRPr="00B65A80">
        <w:rPr>
          <w:rFonts w:eastAsia="Calibri"/>
          <w:noProof/>
          <w:vertAlign w:val="subscript"/>
          <w:lang w:eastAsia="en-US"/>
          <w:rPrChange w:id="5792" w:author="user" w:date="2020-01-31T23:25:00Z">
            <w:rPr>
              <w:rFonts w:eastAsia="Calibri"/>
              <w:noProof/>
              <w:vertAlign w:val="subscript"/>
              <w:lang w:eastAsia="en-US"/>
            </w:rPr>
          </w:rPrChange>
        </w:rPr>
        <w:t>2</w:t>
      </w:r>
      <w:r w:rsidRPr="00B65A80">
        <w:rPr>
          <w:rFonts w:eastAsia="Calibri"/>
          <w:noProof/>
          <w:lang w:eastAsia="en-US"/>
          <w:rPrChange w:id="5793" w:author="user" w:date="2020-01-31T23:25:00Z">
            <w:rPr>
              <w:rFonts w:eastAsia="Calibri"/>
              <w:noProof/>
              <w:lang w:eastAsia="en-US"/>
            </w:rPr>
          </w:rPrChange>
        </w:rPr>
        <w:t>, respectively</w:t>
      </w:r>
      <w:r w:rsidRPr="00B65A80">
        <w:rPr>
          <w:rFonts w:eastAsia="MS Mincho"/>
          <w:noProof/>
          <w:lang w:eastAsia="es-ES"/>
          <w:rPrChange w:id="5794" w:author="user" w:date="2020-01-31T23:25:00Z">
            <w:rPr>
              <w:rFonts w:eastAsia="MS Mincho"/>
              <w:noProof/>
              <w:lang w:eastAsia="es-ES"/>
            </w:rPr>
          </w:rPrChange>
        </w:rPr>
        <w:t xml:space="preserve"> </w:t>
      </w:r>
      <w:r w:rsidR="009F140C" w:rsidRPr="00B65A80">
        <w:rPr>
          <w:noProof/>
          <w:rPrChange w:id="5795" w:author="user" w:date="2020-01-31T23:25:00Z">
            <w:rPr>
              <w:noProof/>
            </w:rPr>
          </w:rPrChange>
        </w:rPr>
        <w:t>[</w:t>
      </w:r>
      <w:r w:rsidR="00CF32E3" w:rsidRPr="00B65A80">
        <w:rPr>
          <w:noProof/>
          <w:rPrChange w:id="5796" w:author="user" w:date="2020-01-31T23:25:00Z">
            <w:rPr>
              <w:noProof/>
            </w:rPr>
          </w:rPrChange>
        </w:rPr>
        <w:t>1</w:t>
      </w:r>
      <w:r w:rsidR="009F140C" w:rsidRPr="00B65A80">
        <w:rPr>
          <w:noProof/>
          <w:rPrChange w:id="5797" w:author="user" w:date="2020-01-31T23:25:00Z">
            <w:rPr>
              <w:noProof/>
            </w:rPr>
          </w:rPrChange>
        </w:rPr>
        <w:t>]</w:t>
      </w:r>
      <w:r w:rsidRPr="00B65A80">
        <w:rPr>
          <w:rFonts w:eastAsia="Calibri"/>
          <w:noProof/>
          <w:lang w:eastAsia="en-US"/>
          <w:rPrChange w:id="5798"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799" w:author="user" w:date="2020-01-31T23:25:00Z">
            <w:rPr>
              <w:rFonts w:eastAsia="Calibri"/>
              <w:noProof/>
              <w:lang w:eastAsia="en-US"/>
            </w:rPr>
          </w:rPrChange>
        </w:rPr>
      </w:pPr>
      <w:r w:rsidRPr="00B65A80">
        <w:rPr>
          <w:rFonts w:eastAsia="Calibri"/>
          <w:noProof/>
          <w:lang w:eastAsia="en-US"/>
          <w:rPrChange w:id="5800" w:author="user" w:date="2020-01-31T23:25:00Z">
            <w:rPr>
              <w:rFonts w:eastAsia="Calibri"/>
              <w:noProof/>
              <w:lang w:eastAsia="en-US"/>
            </w:rPr>
          </w:rPrChange>
        </w:rPr>
        <w:t>The effect of CT in reducing enteric CH</w:t>
      </w:r>
      <w:r w:rsidRPr="00B65A80">
        <w:rPr>
          <w:rFonts w:eastAsia="Calibri"/>
          <w:noProof/>
          <w:vertAlign w:val="subscript"/>
          <w:lang w:eastAsia="en-US"/>
          <w:rPrChange w:id="5801" w:author="user" w:date="2020-01-31T23:25:00Z">
            <w:rPr>
              <w:rFonts w:eastAsia="Calibri"/>
              <w:noProof/>
              <w:vertAlign w:val="subscript"/>
              <w:lang w:eastAsia="en-US"/>
            </w:rPr>
          </w:rPrChange>
        </w:rPr>
        <w:t xml:space="preserve">4 </w:t>
      </w:r>
      <w:r w:rsidRPr="00B65A80">
        <w:rPr>
          <w:rFonts w:eastAsia="Calibri"/>
          <w:noProof/>
          <w:lang w:eastAsia="en-US"/>
          <w:rPrChange w:id="5802" w:author="user" w:date="2020-01-31T23:25:00Z">
            <w:rPr>
              <w:rFonts w:eastAsia="Calibri"/>
              <w:noProof/>
              <w:lang w:eastAsia="en-US"/>
            </w:rPr>
          </w:rPrChange>
        </w:rPr>
        <w:t>production</w:t>
      </w:r>
      <w:r w:rsidRPr="00B65A80">
        <w:rPr>
          <w:rFonts w:eastAsia="Calibri"/>
          <w:noProof/>
          <w:vertAlign w:val="subscript"/>
          <w:lang w:eastAsia="en-US"/>
          <w:rPrChange w:id="5803" w:author="user" w:date="2020-01-31T23:25:00Z">
            <w:rPr>
              <w:rFonts w:eastAsia="Calibri"/>
              <w:noProof/>
              <w:vertAlign w:val="subscript"/>
              <w:lang w:eastAsia="en-US"/>
            </w:rPr>
          </w:rPrChange>
        </w:rPr>
        <w:t xml:space="preserve"> </w:t>
      </w:r>
      <w:r w:rsidRPr="00B65A80">
        <w:rPr>
          <w:rFonts w:eastAsia="Calibri"/>
          <w:noProof/>
          <w:lang w:eastAsia="en-US"/>
          <w:rPrChange w:id="5804" w:author="user" w:date="2020-01-31T23:25:00Z">
            <w:rPr>
              <w:rFonts w:eastAsia="Calibri"/>
              <w:noProof/>
              <w:lang w:eastAsia="en-US"/>
            </w:rPr>
          </w:rPrChange>
        </w:rPr>
        <w:t>has been widely documented</w:t>
      </w:r>
      <w:r w:rsidRPr="00B65A80">
        <w:rPr>
          <w:rFonts w:eastAsia="MS Mincho"/>
          <w:noProof/>
          <w:lang w:eastAsia="es-ES"/>
          <w:rPrChange w:id="5805" w:author="user" w:date="2020-01-31T23:25:00Z">
            <w:rPr>
              <w:rFonts w:eastAsia="MS Mincho"/>
              <w:noProof/>
              <w:lang w:eastAsia="es-ES"/>
            </w:rPr>
          </w:rPrChange>
        </w:rPr>
        <w:t xml:space="preserve"> </w:t>
      </w:r>
      <w:r w:rsidR="000A091F" w:rsidRPr="00B65A80">
        <w:rPr>
          <w:noProof/>
          <w:rPrChange w:id="5806" w:author="user" w:date="2020-01-31T23:25:00Z">
            <w:rPr>
              <w:noProof/>
            </w:rPr>
          </w:rPrChange>
        </w:rPr>
        <w:t>[</w:t>
      </w:r>
      <w:r w:rsidR="00CF32E3" w:rsidRPr="00B65A80">
        <w:rPr>
          <w:noProof/>
          <w:rPrChange w:id="5807" w:author="user" w:date="2020-01-31T23:25:00Z">
            <w:rPr>
              <w:noProof/>
            </w:rPr>
          </w:rPrChange>
        </w:rPr>
        <w:t>8-9,17,18,64</w:t>
      </w:r>
      <w:r w:rsidR="000A091F" w:rsidRPr="00B65A80">
        <w:rPr>
          <w:noProof/>
          <w:rPrChange w:id="5808" w:author="user" w:date="2020-01-31T23:25:00Z">
            <w:rPr>
              <w:noProof/>
            </w:rPr>
          </w:rPrChange>
        </w:rPr>
        <w:t>]</w:t>
      </w:r>
      <w:r w:rsidRPr="00B65A80">
        <w:rPr>
          <w:rFonts w:eastAsia="Calibri"/>
          <w:noProof/>
          <w:lang w:eastAsia="en-US"/>
          <w:rPrChange w:id="5809" w:author="user" w:date="2020-01-31T23:25:00Z">
            <w:rPr>
              <w:rFonts w:eastAsia="Calibri"/>
              <w:noProof/>
              <w:lang w:eastAsia="en-US"/>
            </w:rPr>
          </w:rPrChange>
        </w:rPr>
        <w:t>. However, few studies evaluate the effect of CT on N</w:t>
      </w:r>
      <w:r w:rsidR="00A721E9" w:rsidRPr="00B65A80">
        <w:rPr>
          <w:rFonts w:eastAsia="Calibri"/>
          <w:noProof/>
          <w:vertAlign w:val="subscript"/>
          <w:lang w:eastAsia="en-US"/>
          <w:rPrChange w:id="5810" w:author="user" w:date="2020-01-31T23:25:00Z">
            <w:rPr>
              <w:rFonts w:eastAsia="Calibri"/>
              <w:noProof/>
              <w:vertAlign w:val="subscript"/>
              <w:lang w:eastAsia="en-US"/>
            </w:rPr>
          </w:rPrChange>
        </w:rPr>
        <w:t>2</w:t>
      </w:r>
      <w:r w:rsidRPr="00B65A80">
        <w:rPr>
          <w:rFonts w:eastAsia="Calibri"/>
          <w:noProof/>
          <w:lang w:eastAsia="en-US"/>
          <w:rPrChange w:id="5811" w:author="user" w:date="2020-01-31T23:25:00Z">
            <w:rPr>
              <w:rFonts w:eastAsia="Calibri"/>
              <w:noProof/>
              <w:lang w:eastAsia="en-US"/>
            </w:rPr>
          </w:rPrChange>
        </w:rPr>
        <w:t>O</w:t>
      </w:r>
      <w:r w:rsidR="00A721E9" w:rsidRPr="00B65A80">
        <w:rPr>
          <w:rFonts w:eastAsia="Calibri"/>
          <w:noProof/>
          <w:lang w:eastAsia="en-US"/>
          <w:rPrChange w:id="5812" w:author="user" w:date="2020-01-31T23:25:00Z">
            <w:rPr>
              <w:rFonts w:eastAsia="Calibri"/>
              <w:noProof/>
              <w:lang w:eastAsia="en-US"/>
            </w:rPr>
          </w:rPrChange>
        </w:rPr>
        <w:t xml:space="preserve"> emissions. CT have</w:t>
      </w:r>
      <w:r w:rsidR="008453B7" w:rsidRPr="00B65A80">
        <w:rPr>
          <w:rFonts w:eastAsia="Calibri"/>
          <w:noProof/>
          <w:lang w:eastAsia="en-US"/>
          <w:rPrChange w:id="5813" w:author="user" w:date="2020-01-31T23:25:00Z">
            <w:rPr>
              <w:rFonts w:eastAsia="Calibri"/>
              <w:noProof/>
              <w:lang w:eastAsia="en-US"/>
            </w:rPr>
          </w:rPrChange>
        </w:rPr>
        <w:t xml:space="preserve"> been</w:t>
      </w:r>
      <w:r w:rsidR="00A721E9" w:rsidRPr="00B65A80">
        <w:rPr>
          <w:rFonts w:eastAsia="Calibri"/>
          <w:noProof/>
          <w:lang w:eastAsia="en-US"/>
          <w:rPrChange w:id="5814" w:author="user" w:date="2020-01-31T23:25:00Z">
            <w:rPr>
              <w:rFonts w:eastAsia="Calibri"/>
              <w:noProof/>
              <w:lang w:eastAsia="en-US"/>
            </w:rPr>
          </w:rPrChange>
        </w:rPr>
        <w:t xml:space="preserve"> shown to increase</w:t>
      </w:r>
      <w:r w:rsidRPr="00B65A80">
        <w:rPr>
          <w:rFonts w:eastAsia="Calibri"/>
          <w:noProof/>
          <w:lang w:eastAsia="en-US"/>
          <w:rPrChange w:id="5815" w:author="user" w:date="2020-01-31T23:25:00Z">
            <w:rPr>
              <w:rFonts w:eastAsia="Calibri"/>
              <w:noProof/>
              <w:lang w:eastAsia="en-US"/>
            </w:rPr>
          </w:rPrChange>
        </w:rPr>
        <w:t xml:space="preserve"> the concentration of nitrogen in feces as a side effect</w:t>
      </w:r>
      <w:r w:rsidRPr="00B65A80">
        <w:rPr>
          <w:rFonts w:eastAsia="MS Mincho"/>
          <w:noProof/>
          <w:lang w:eastAsia="es-ES"/>
          <w:rPrChange w:id="5816" w:author="user" w:date="2020-01-31T23:25:00Z">
            <w:rPr>
              <w:rFonts w:eastAsia="MS Mincho"/>
              <w:noProof/>
              <w:lang w:eastAsia="es-ES"/>
            </w:rPr>
          </w:rPrChange>
        </w:rPr>
        <w:t xml:space="preserve"> </w:t>
      </w:r>
      <w:r w:rsidR="000A091F" w:rsidRPr="00B65A80">
        <w:rPr>
          <w:noProof/>
          <w:rPrChange w:id="5817" w:author="user" w:date="2020-01-31T23:25:00Z">
            <w:rPr>
              <w:noProof/>
            </w:rPr>
          </w:rPrChange>
        </w:rPr>
        <w:t>[</w:t>
      </w:r>
      <w:r w:rsidR="00CF32E3" w:rsidRPr="00B65A80">
        <w:rPr>
          <w:noProof/>
          <w:rPrChange w:id="5818" w:author="user" w:date="2020-01-31T23:25:00Z">
            <w:rPr>
              <w:noProof/>
            </w:rPr>
          </w:rPrChange>
        </w:rPr>
        <w:t>9,41-42</w:t>
      </w:r>
      <w:r w:rsidR="000A091F" w:rsidRPr="00B65A80">
        <w:rPr>
          <w:noProof/>
          <w:rPrChange w:id="5819" w:author="user" w:date="2020-01-31T23:25:00Z">
            <w:rPr>
              <w:noProof/>
            </w:rPr>
          </w:rPrChange>
        </w:rPr>
        <w:t>]</w:t>
      </w:r>
      <w:r w:rsidRPr="00B65A80">
        <w:rPr>
          <w:rFonts w:eastAsia="Calibri"/>
          <w:noProof/>
          <w:lang w:eastAsia="en-US"/>
          <w:rPrChange w:id="5820" w:author="user" w:date="2020-01-31T23:25:00Z">
            <w:rPr>
              <w:rFonts w:eastAsia="Calibri"/>
              <w:noProof/>
              <w:lang w:eastAsia="en-US"/>
            </w:rPr>
          </w:rPrChange>
        </w:rPr>
        <w:t>. Th</w:t>
      </w:r>
      <w:r w:rsidR="00A721E9" w:rsidRPr="00B65A80">
        <w:rPr>
          <w:rFonts w:eastAsia="Calibri"/>
          <w:noProof/>
          <w:lang w:eastAsia="en-US"/>
          <w:rPrChange w:id="5821" w:author="user" w:date="2020-01-31T23:25:00Z">
            <w:rPr>
              <w:rFonts w:eastAsia="Calibri"/>
              <w:noProof/>
              <w:lang w:eastAsia="en-US"/>
            </w:rPr>
          </w:rPrChange>
        </w:rPr>
        <w:t>e inclusion of the dose of 0.45% CT i</w:t>
      </w:r>
      <w:r w:rsidRPr="00B65A80">
        <w:rPr>
          <w:rFonts w:eastAsia="Calibri"/>
          <w:noProof/>
          <w:lang w:eastAsia="en-US"/>
          <w:rPrChange w:id="5822" w:author="user" w:date="2020-01-31T23:25:00Z">
            <w:rPr>
              <w:rFonts w:eastAsia="Calibri"/>
              <w:noProof/>
              <w:lang w:eastAsia="en-US"/>
            </w:rPr>
          </w:rPrChange>
        </w:rPr>
        <w:t>n</w:t>
      </w:r>
      <w:r w:rsidR="00A721E9" w:rsidRPr="00B65A80">
        <w:rPr>
          <w:rFonts w:eastAsia="Calibri"/>
          <w:noProof/>
          <w:lang w:eastAsia="en-US"/>
          <w:rPrChange w:id="5823" w:author="user" w:date="2020-01-31T23:25:00Z">
            <w:rPr>
              <w:rFonts w:eastAsia="Calibri"/>
              <w:noProof/>
              <w:lang w:eastAsia="en-US"/>
            </w:rPr>
          </w:rPrChange>
        </w:rPr>
        <w:t xml:space="preserve"> the diet gave</w:t>
      </w:r>
      <w:r w:rsidRPr="00B65A80">
        <w:rPr>
          <w:rFonts w:eastAsia="Calibri"/>
          <w:noProof/>
          <w:lang w:eastAsia="en-US"/>
          <w:rPrChange w:id="5824" w:author="user" w:date="2020-01-31T23:25:00Z">
            <w:rPr>
              <w:rFonts w:eastAsia="Calibri"/>
              <w:noProof/>
              <w:lang w:eastAsia="en-US"/>
            </w:rPr>
          </w:rPrChange>
        </w:rPr>
        <w:t xml:space="preserve"> a reduction in the excretion of N in urine without affecting digestibility of nutrients and milk production</w:t>
      </w:r>
      <w:r w:rsidRPr="00B65A80">
        <w:rPr>
          <w:rFonts w:eastAsia="MS Mincho"/>
          <w:noProof/>
          <w:lang w:eastAsia="es-ES"/>
          <w:rPrChange w:id="5825" w:author="user" w:date="2020-01-31T23:25:00Z">
            <w:rPr>
              <w:rFonts w:eastAsia="MS Mincho"/>
              <w:noProof/>
              <w:lang w:eastAsia="es-ES"/>
            </w:rPr>
          </w:rPrChange>
        </w:rPr>
        <w:t xml:space="preserve"> </w:t>
      </w:r>
      <w:r w:rsidR="000A091F" w:rsidRPr="00B65A80">
        <w:rPr>
          <w:noProof/>
          <w:rPrChange w:id="5826" w:author="user" w:date="2020-01-31T23:25:00Z">
            <w:rPr>
              <w:noProof/>
            </w:rPr>
          </w:rPrChange>
        </w:rPr>
        <w:t>[</w:t>
      </w:r>
      <w:r w:rsidR="00CF32E3" w:rsidRPr="00B65A80">
        <w:rPr>
          <w:noProof/>
          <w:rPrChange w:id="5827" w:author="user" w:date="2020-01-31T23:25:00Z">
            <w:rPr>
              <w:noProof/>
            </w:rPr>
          </w:rPrChange>
        </w:rPr>
        <w:t>42</w:t>
      </w:r>
      <w:r w:rsidR="000A091F" w:rsidRPr="00B65A80">
        <w:rPr>
          <w:noProof/>
          <w:rPrChange w:id="5828" w:author="user" w:date="2020-01-31T23:25:00Z">
            <w:rPr>
              <w:noProof/>
            </w:rPr>
          </w:rPrChange>
        </w:rPr>
        <w:t>]</w:t>
      </w:r>
      <w:r w:rsidRPr="00B65A80">
        <w:rPr>
          <w:rFonts w:eastAsia="Calibri"/>
          <w:noProof/>
          <w:lang w:eastAsia="en-US"/>
          <w:rPrChange w:id="5829" w:author="user" w:date="2020-01-31T23:25:00Z">
            <w:rPr>
              <w:rFonts w:eastAsia="Calibri"/>
              <w:noProof/>
              <w:lang w:eastAsia="en-US"/>
            </w:rPr>
          </w:rPrChange>
        </w:rPr>
        <w:t>. It has also been mentioned, that N excreted through feces compared to N from urine is less volatile and as a consquence</w:t>
      </w:r>
      <w:r w:rsidR="0091284C" w:rsidRPr="00B65A80">
        <w:rPr>
          <w:rFonts w:eastAsia="Calibri"/>
          <w:noProof/>
          <w:lang w:eastAsia="en-US"/>
          <w:rPrChange w:id="5830" w:author="user" w:date="2020-01-31T23:25:00Z">
            <w:rPr>
              <w:rFonts w:eastAsia="Calibri"/>
              <w:noProof/>
              <w:lang w:eastAsia="en-US"/>
            </w:rPr>
          </w:rPrChange>
        </w:rPr>
        <w:t xml:space="preserve"> the</w:t>
      </w:r>
      <w:r w:rsidRPr="00B65A80">
        <w:rPr>
          <w:rFonts w:eastAsia="Calibri"/>
          <w:noProof/>
          <w:lang w:eastAsia="en-US"/>
          <w:rPrChange w:id="5831" w:author="user" w:date="2020-01-31T23:25:00Z">
            <w:rPr>
              <w:rFonts w:eastAsia="Calibri"/>
              <w:noProof/>
              <w:lang w:eastAsia="en-US"/>
            </w:rPr>
          </w:rPrChange>
        </w:rPr>
        <w:t xml:space="preserve"> N that can be converted to N</w:t>
      </w:r>
      <w:r w:rsidRPr="00B65A80">
        <w:rPr>
          <w:rFonts w:eastAsia="Calibri"/>
          <w:noProof/>
          <w:vertAlign w:val="subscript"/>
          <w:lang w:eastAsia="en-US"/>
          <w:rPrChange w:id="5832" w:author="user" w:date="2020-01-31T23:25:00Z">
            <w:rPr>
              <w:rFonts w:eastAsia="Calibri"/>
              <w:noProof/>
              <w:vertAlign w:val="subscript"/>
              <w:lang w:eastAsia="en-US"/>
            </w:rPr>
          </w:rPrChange>
        </w:rPr>
        <w:t>2</w:t>
      </w:r>
      <w:r w:rsidRPr="00B65A80">
        <w:rPr>
          <w:rFonts w:eastAsia="Calibri"/>
          <w:noProof/>
          <w:lang w:eastAsia="en-US"/>
          <w:rPrChange w:id="5833" w:author="user" w:date="2020-01-31T23:25:00Z">
            <w:rPr>
              <w:rFonts w:eastAsia="Calibri"/>
              <w:noProof/>
              <w:lang w:eastAsia="en-US"/>
            </w:rPr>
          </w:rPrChange>
        </w:rPr>
        <w:t>O is reduced</w:t>
      </w:r>
      <w:r w:rsidRPr="00B65A80">
        <w:rPr>
          <w:rFonts w:eastAsia="MS Mincho"/>
          <w:noProof/>
          <w:lang w:eastAsia="es-ES"/>
          <w:rPrChange w:id="5834" w:author="user" w:date="2020-01-31T23:25:00Z">
            <w:rPr>
              <w:rFonts w:eastAsia="MS Mincho"/>
              <w:noProof/>
              <w:lang w:eastAsia="es-ES"/>
            </w:rPr>
          </w:rPrChange>
        </w:rPr>
        <w:t xml:space="preserve"> </w:t>
      </w:r>
      <w:r w:rsidR="000A091F" w:rsidRPr="00B65A80">
        <w:rPr>
          <w:noProof/>
          <w:rPrChange w:id="5835" w:author="user" w:date="2020-01-31T23:25:00Z">
            <w:rPr>
              <w:noProof/>
            </w:rPr>
          </w:rPrChange>
        </w:rPr>
        <w:t>[</w:t>
      </w:r>
      <w:r w:rsidR="00CF32E3" w:rsidRPr="00B65A80">
        <w:rPr>
          <w:noProof/>
          <w:rPrChange w:id="5836" w:author="user" w:date="2020-01-31T23:25:00Z">
            <w:rPr>
              <w:noProof/>
            </w:rPr>
          </w:rPrChange>
        </w:rPr>
        <w:t>65</w:t>
      </w:r>
      <w:r w:rsidR="000A091F" w:rsidRPr="00B65A80">
        <w:rPr>
          <w:noProof/>
          <w:rPrChange w:id="5837" w:author="user" w:date="2020-01-31T23:25:00Z">
            <w:rPr>
              <w:noProof/>
            </w:rPr>
          </w:rPrChange>
        </w:rPr>
        <w:t>]</w:t>
      </w:r>
      <w:r w:rsidRPr="00B65A80">
        <w:rPr>
          <w:rFonts w:eastAsia="Calibri"/>
          <w:noProof/>
          <w:lang w:eastAsia="en-US"/>
          <w:rPrChange w:id="5838" w:author="user" w:date="2020-01-31T23:25:00Z">
            <w:rPr>
              <w:rFonts w:eastAsia="Calibri"/>
              <w:noProof/>
              <w:lang w:eastAsia="en-US"/>
            </w:rPr>
          </w:rPrChange>
        </w:rPr>
        <w:t>. Otherwise, N in feces bound to CT is more resistent to degradation under soil conditions compared to organic N in feces</w:t>
      </w:r>
      <w:r w:rsidRPr="00B65A80">
        <w:rPr>
          <w:rFonts w:eastAsia="Calibri"/>
          <w:noProof/>
          <w:vertAlign w:val="superscript"/>
          <w:lang w:eastAsia="en-US"/>
          <w:rPrChange w:id="5839" w:author="user" w:date="2020-01-31T23:25:00Z">
            <w:rPr>
              <w:rFonts w:eastAsia="Calibri"/>
              <w:noProof/>
              <w:vertAlign w:val="superscript"/>
              <w:lang w:eastAsia="en-US"/>
            </w:rPr>
          </w:rPrChange>
        </w:rPr>
        <w:t xml:space="preserve"> </w:t>
      </w:r>
      <w:r w:rsidR="000A091F" w:rsidRPr="00B65A80">
        <w:rPr>
          <w:noProof/>
          <w:rPrChange w:id="5840" w:author="user" w:date="2020-01-31T23:25:00Z">
            <w:rPr>
              <w:noProof/>
            </w:rPr>
          </w:rPrChange>
        </w:rPr>
        <w:t xml:space="preserve"> [</w:t>
      </w:r>
      <w:r w:rsidR="00CF32E3" w:rsidRPr="00B65A80">
        <w:rPr>
          <w:noProof/>
          <w:rPrChange w:id="5841" w:author="user" w:date="2020-01-31T23:25:00Z">
            <w:rPr>
              <w:noProof/>
            </w:rPr>
          </w:rPrChange>
        </w:rPr>
        <w:t>67-67</w:t>
      </w:r>
      <w:r w:rsidR="000A091F" w:rsidRPr="00B65A80">
        <w:rPr>
          <w:noProof/>
          <w:rPrChange w:id="5842" w:author="user" w:date="2020-01-31T23:25:00Z">
            <w:rPr>
              <w:noProof/>
            </w:rPr>
          </w:rPrChange>
        </w:rPr>
        <w:t>]</w:t>
      </w:r>
      <w:r w:rsidRPr="00B65A80">
        <w:rPr>
          <w:rFonts w:eastAsia="Calibri"/>
          <w:noProof/>
          <w:lang w:eastAsia="en-US"/>
          <w:rPrChange w:id="5843" w:author="user" w:date="2020-01-31T23:25:00Z">
            <w:rPr>
              <w:rFonts w:eastAsia="Calibri"/>
              <w:noProof/>
              <w:lang w:eastAsia="en-US"/>
            </w:rPr>
          </w:rPrChange>
        </w:rPr>
        <w:t>.</w:t>
      </w:r>
    </w:p>
    <w:p w:rsidR="00483665" w:rsidRPr="00B65A80" w:rsidRDefault="00483665" w:rsidP="003F5737">
      <w:pPr>
        <w:pStyle w:val="MDPI31text"/>
        <w:rPr>
          <w:rFonts w:eastAsia="Calibri"/>
          <w:noProof/>
          <w:lang w:eastAsia="en-US"/>
          <w:rPrChange w:id="5844" w:author="user" w:date="2020-01-31T23:25:00Z">
            <w:rPr>
              <w:rFonts w:eastAsia="Calibri"/>
              <w:noProof/>
              <w:lang w:eastAsia="en-US"/>
            </w:rPr>
          </w:rPrChange>
        </w:rPr>
      </w:pPr>
      <w:r w:rsidRPr="00B65A80">
        <w:rPr>
          <w:rFonts w:eastAsia="Calibri"/>
          <w:noProof/>
          <w:lang w:eastAsia="en-US"/>
          <w:rPrChange w:id="5845" w:author="user" w:date="2020-01-31T23:25:00Z">
            <w:rPr>
              <w:rFonts w:eastAsia="Calibri"/>
              <w:noProof/>
              <w:lang w:eastAsia="en-US"/>
            </w:rPr>
          </w:rPrChange>
        </w:rPr>
        <w:t>In this study, estimated N</w:t>
      </w:r>
      <w:r w:rsidR="0091284C" w:rsidRPr="00B65A80">
        <w:rPr>
          <w:rFonts w:eastAsia="Calibri"/>
          <w:noProof/>
          <w:vertAlign w:val="subscript"/>
          <w:lang w:eastAsia="en-US"/>
          <w:rPrChange w:id="5846" w:author="user" w:date="2020-01-31T23:25:00Z">
            <w:rPr>
              <w:rFonts w:eastAsia="Calibri"/>
              <w:noProof/>
              <w:vertAlign w:val="subscript"/>
              <w:lang w:eastAsia="en-US"/>
            </w:rPr>
          </w:rPrChange>
        </w:rPr>
        <w:t>2</w:t>
      </w:r>
      <w:r w:rsidRPr="00B65A80">
        <w:rPr>
          <w:rFonts w:eastAsia="Calibri"/>
          <w:noProof/>
          <w:lang w:eastAsia="en-US"/>
          <w:rPrChange w:id="5847" w:author="user" w:date="2020-01-31T23:25:00Z">
            <w:rPr>
              <w:rFonts w:eastAsia="Calibri"/>
              <w:noProof/>
              <w:lang w:eastAsia="en-US"/>
            </w:rPr>
          </w:rPrChange>
        </w:rPr>
        <w:t>O as CO</w:t>
      </w:r>
      <w:r w:rsidRPr="00B65A80">
        <w:rPr>
          <w:rFonts w:eastAsia="Calibri"/>
          <w:noProof/>
          <w:vertAlign w:val="subscript"/>
          <w:lang w:eastAsia="en-US"/>
          <w:rPrChange w:id="5848" w:author="user" w:date="2020-01-31T23:25:00Z">
            <w:rPr>
              <w:rFonts w:eastAsia="Calibri"/>
              <w:noProof/>
              <w:vertAlign w:val="subscript"/>
              <w:lang w:eastAsia="en-US"/>
            </w:rPr>
          </w:rPrChange>
        </w:rPr>
        <w:t>2</w:t>
      </w:r>
      <w:r w:rsidRPr="00B65A80">
        <w:rPr>
          <w:rFonts w:eastAsia="Calibri"/>
          <w:noProof/>
          <w:lang w:eastAsia="en-US"/>
          <w:rPrChange w:id="5849" w:author="user" w:date="2020-01-31T23:25:00Z">
            <w:rPr>
              <w:rFonts w:eastAsia="Calibri"/>
              <w:noProof/>
              <w:lang w:eastAsia="en-US"/>
            </w:rPr>
          </w:rPrChange>
        </w:rPr>
        <w:t>-eq d</w:t>
      </w:r>
      <w:r w:rsidRPr="00B65A80">
        <w:rPr>
          <w:rFonts w:eastAsia="Calibri"/>
          <w:noProof/>
          <w:vertAlign w:val="superscript"/>
          <w:lang w:eastAsia="en-US"/>
          <w:rPrChange w:id="5850" w:author="user" w:date="2020-01-31T23:25:00Z">
            <w:rPr>
              <w:rFonts w:eastAsia="Calibri"/>
              <w:noProof/>
              <w:vertAlign w:val="superscript"/>
              <w:lang w:eastAsia="en-US"/>
            </w:rPr>
          </w:rPrChange>
        </w:rPr>
        <w:t>-1</w:t>
      </w:r>
      <w:r w:rsidRPr="00B65A80">
        <w:rPr>
          <w:rFonts w:eastAsia="Calibri"/>
          <w:noProof/>
          <w:lang w:eastAsia="en-US"/>
          <w:rPrChange w:id="5851" w:author="user" w:date="2020-01-31T23:25:00Z">
            <w:rPr>
              <w:rFonts w:eastAsia="Calibri"/>
              <w:noProof/>
              <w:lang w:eastAsia="en-US"/>
            </w:rPr>
          </w:rPrChange>
        </w:rPr>
        <w:t xml:space="preserve"> in feces was increased due to higher CT concentration. On the other hand, enteric CH</w:t>
      </w:r>
      <w:r w:rsidRPr="00B65A80">
        <w:rPr>
          <w:rFonts w:eastAsia="Calibri"/>
          <w:noProof/>
          <w:vertAlign w:val="subscript"/>
          <w:lang w:eastAsia="en-US"/>
          <w:rPrChange w:id="5852" w:author="user" w:date="2020-01-31T23:25:00Z">
            <w:rPr>
              <w:rFonts w:eastAsia="Calibri"/>
              <w:noProof/>
              <w:vertAlign w:val="subscript"/>
              <w:lang w:eastAsia="en-US"/>
            </w:rPr>
          </w:rPrChange>
        </w:rPr>
        <w:t xml:space="preserve">4 </w:t>
      </w:r>
      <w:r w:rsidRPr="00B65A80">
        <w:rPr>
          <w:rFonts w:eastAsia="Calibri"/>
          <w:noProof/>
          <w:lang w:eastAsia="en-US"/>
          <w:rPrChange w:id="5853" w:author="user" w:date="2020-01-31T23:25:00Z">
            <w:rPr>
              <w:rFonts w:eastAsia="Calibri"/>
              <w:noProof/>
              <w:lang w:eastAsia="en-US"/>
            </w:rPr>
          </w:rPrChange>
        </w:rPr>
        <w:t>as</w:t>
      </w:r>
      <w:r w:rsidRPr="00B65A80">
        <w:rPr>
          <w:rFonts w:eastAsia="Calibri"/>
          <w:noProof/>
          <w:vertAlign w:val="subscript"/>
          <w:lang w:eastAsia="en-US"/>
          <w:rPrChange w:id="5854" w:author="user" w:date="2020-01-31T23:25:00Z">
            <w:rPr>
              <w:rFonts w:eastAsia="Calibri"/>
              <w:noProof/>
              <w:vertAlign w:val="subscript"/>
              <w:lang w:eastAsia="en-US"/>
            </w:rPr>
          </w:rPrChange>
        </w:rPr>
        <w:t xml:space="preserve"> </w:t>
      </w:r>
      <w:r w:rsidRPr="00B65A80">
        <w:rPr>
          <w:rFonts w:eastAsia="Calibri"/>
          <w:noProof/>
          <w:lang w:eastAsia="en-US"/>
          <w:rPrChange w:id="5855" w:author="user" w:date="2020-01-31T23:25:00Z">
            <w:rPr>
              <w:rFonts w:eastAsia="Calibri"/>
              <w:noProof/>
              <w:lang w:eastAsia="en-US"/>
            </w:rPr>
          </w:rPrChange>
        </w:rPr>
        <w:t>CO</w:t>
      </w:r>
      <w:r w:rsidRPr="00B65A80">
        <w:rPr>
          <w:rFonts w:eastAsia="Calibri"/>
          <w:noProof/>
          <w:vertAlign w:val="subscript"/>
          <w:lang w:eastAsia="en-US"/>
          <w:rPrChange w:id="5856" w:author="user" w:date="2020-01-31T23:25:00Z">
            <w:rPr>
              <w:rFonts w:eastAsia="Calibri"/>
              <w:noProof/>
              <w:vertAlign w:val="subscript"/>
              <w:lang w:eastAsia="en-US"/>
            </w:rPr>
          </w:rPrChange>
        </w:rPr>
        <w:t>2</w:t>
      </w:r>
      <w:r w:rsidRPr="00B65A80">
        <w:rPr>
          <w:rFonts w:eastAsia="Calibri"/>
          <w:noProof/>
          <w:lang w:eastAsia="en-US"/>
          <w:rPrChange w:id="5857" w:author="user" w:date="2020-01-31T23:25:00Z">
            <w:rPr>
              <w:rFonts w:eastAsia="Calibri"/>
              <w:noProof/>
              <w:lang w:eastAsia="en-US"/>
            </w:rPr>
          </w:rPrChange>
        </w:rPr>
        <w:t>-eq d</w:t>
      </w:r>
      <w:r w:rsidRPr="00B65A80">
        <w:rPr>
          <w:rFonts w:eastAsia="Calibri"/>
          <w:noProof/>
          <w:vertAlign w:val="superscript"/>
          <w:lang w:eastAsia="en-US"/>
          <w:rPrChange w:id="5858" w:author="user" w:date="2020-01-31T23:25:00Z">
            <w:rPr>
              <w:rFonts w:eastAsia="Calibri"/>
              <w:noProof/>
              <w:vertAlign w:val="superscript"/>
              <w:lang w:eastAsia="en-US"/>
            </w:rPr>
          </w:rPrChange>
        </w:rPr>
        <w:t>-1</w:t>
      </w:r>
      <w:r w:rsidR="0091284C" w:rsidRPr="00B65A80">
        <w:rPr>
          <w:rFonts w:eastAsia="Calibri"/>
          <w:noProof/>
          <w:lang w:eastAsia="en-US"/>
          <w:rPrChange w:id="5859" w:author="user" w:date="2020-01-31T23:25:00Z">
            <w:rPr>
              <w:rFonts w:eastAsia="Calibri"/>
              <w:noProof/>
              <w:lang w:eastAsia="en-US"/>
            </w:rPr>
          </w:rPrChange>
        </w:rPr>
        <w:t xml:space="preserve"> showed a linear trend towards a reduction at</w:t>
      </w:r>
      <w:r w:rsidRPr="00B65A80">
        <w:rPr>
          <w:rFonts w:eastAsia="Calibri"/>
          <w:noProof/>
          <w:lang w:eastAsia="en-US"/>
          <w:rPrChange w:id="5860" w:author="user" w:date="2020-01-31T23:25:00Z">
            <w:rPr>
              <w:rFonts w:eastAsia="Calibri"/>
              <w:noProof/>
              <w:lang w:eastAsia="en-US"/>
            </w:rPr>
          </w:rPrChange>
        </w:rPr>
        <w:t xml:space="preserve"> increasing DLL </w:t>
      </w:r>
      <w:r w:rsidR="0091284C" w:rsidRPr="00B65A80">
        <w:rPr>
          <w:rFonts w:eastAsia="Calibri"/>
          <w:noProof/>
          <w:lang w:eastAsia="en-US"/>
          <w:rPrChange w:id="5861" w:author="user" w:date="2020-01-31T23:25:00Z">
            <w:rPr>
              <w:rFonts w:eastAsia="Calibri"/>
              <w:noProof/>
              <w:lang w:eastAsia="en-US"/>
            </w:rPr>
          </w:rPrChange>
        </w:rPr>
        <w:t xml:space="preserve">concentrations </w:t>
      </w:r>
      <w:r w:rsidRPr="00B65A80">
        <w:rPr>
          <w:rFonts w:eastAsia="Calibri"/>
          <w:noProof/>
          <w:lang w:eastAsia="en-US"/>
          <w:rPrChange w:id="5862" w:author="user" w:date="2020-01-31T23:25:00Z">
            <w:rPr>
              <w:rFonts w:eastAsia="Calibri"/>
              <w:noProof/>
              <w:lang w:eastAsia="en-US"/>
            </w:rPr>
          </w:rPrChange>
        </w:rPr>
        <w:t>in the diet.</w:t>
      </w:r>
    </w:p>
    <w:p w:rsidR="00483665" w:rsidRPr="00B65A80" w:rsidRDefault="00483665" w:rsidP="003F5737">
      <w:pPr>
        <w:pStyle w:val="MDPI31text"/>
        <w:rPr>
          <w:rFonts w:eastAsia="Calibri"/>
          <w:noProof/>
          <w:lang w:eastAsia="en-US"/>
          <w:rPrChange w:id="5863" w:author="user" w:date="2020-01-31T23:25:00Z">
            <w:rPr>
              <w:rFonts w:eastAsia="Calibri"/>
              <w:noProof/>
              <w:lang w:eastAsia="en-US"/>
            </w:rPr>
          </w:rPrChange>
        </w:rPr>
      </w:pPr>
      <w:r w:rsidRPr="00B65A80">
        <w:rPr>
          <w:rFonts w:eastAsia="Calibri"/>
          <w:noProof/>
          <w:lang w:eastAsia="en-US"/>
          <w:rPrChange w:id="5864" w:author="user" w:date="2020-01-31T23:25:00Z">
            <w:rPr>
              <w:rFonts w:eastAsia="Calibri"/>
              <w:noProof/>
              <w:lang w:eastAsia="en-US"/>
            </w:rPr>
          </w:rPrChange>
        </w:rPr>
        <w:t>In summary, the lowest total GWP in CO</w:t>
      </w:r>
      <w:r w:rsidRPr="00B65A80">
        <w:rPr>
          <w:rFonts w:eastAsia="Calibri"/>
          <w:noProof/>
          <w:vertAlign w:val="subscript"/>
          <w:lang w:eastAsia="en-US"/>
          <w:rPrChange w:id="5865" w:author="user" w:date="2020-01-31T23:25:00Z">
            <w:rPr>
              <w:rFonts w:eastAsia="Calibri"/>
              <w:noProof/>
              <w:vertAlign w:val="subscript"/>
              <w:lang w:eastAsia="en-US"/>
            </w:rPr>
          </w:rPrChange>
        </w:rPr>
        <w:t>2</w:t>
      </w:r>
      <w:r w:rsidRPr="00B65A80">
        <w:rPr>
          <w:rFonts w:eastAsia="Calibri"/>
          <w:noProof/>
          <w:lang w:eastAsia="en-US"/>
          <w:rPrChange w:id="5866" w:author="user" w:date="2020-01-31T23:25:00Z">
            <w:rPr>
              <w:rFonts w:eastAsia="Calibri"/>
              <w:noProof/>
              <w:lang w:eastAsia="en-US"/>
            </w:rPr>
          </w:rPrChange>
        </w:rPr>
        <w:t>-eq d</w:t>
      </w:r>
      <w:r w:rsidRPr="00B65A80">
        <w:rPr>
          <w:rFonts w:eastAsia="Calibri"/>
          <w:noProof/>
          <w:vertAlign w:val="superscript"/>
          <w:lang w:eastAsia="en-US"/>
          <w:rPrChange w:id="5867" w:author="user" w:date="2020-01-31T23:25:00Z">
            <w:rPr>
              <w:rFonts w:eastAsia="Calibri"/>
              <w:noProof/>
              <w:vertAlign w:val="superscript"/>
              <w:lang w:eastAsia="en-US"/>
            </w:rPr>
          </w:rPrChange>
        </w:rPr>
        <w:t xml:space="preserve">-1 </w:t>
      </w:r>
      <w:r w:rsidRPr="00B65A80">
        <w:rPr>
          <w:rFonts w:eastAsia="Calibri"/>
          <w:noProof/>
          <w:lang w:eastAsia="en-US"/>
          <w:rPrChange w:id="5868" w:author="user" w:date="2020-01-31T23:25:00Z">
            <w:rPr>
              <w:rFonts w:eastAsia="Calibri"/>
              <w:noProof/>
              <w:lang w:eastAsia="en-US"/>
            </w:rPr>
          </w:rPrChange>
        </w:rPr>
        <w:t>of gases was establishe</w:t>
      </w:r>
      <w:r w:rsidR="008453B7" w:rsidRPr="00B65A80">
        <w:rPr>
          <w:rFonts w:eastAsia="Calibri"/>
          <w:noProof/>
          <w:lang w:eastAsia="en-US"/>
          <w:rPrChange w:id="5869" w:author="user" w:date="2020-01-31T23:25:00Z">
            <w:rPr>
              <w:rFonts w:eastAsia="Calibri"/>
              <w:noProof/>
              <w:lang w:eastAsia="en-US"/>
            </w:rPr>
          </w:rPrChange>
        </w:rPr>
        <w:t>d for</w:t>
      </w:r>
      <w:r w:rsidR="0091284C" w:rsidRPr="00B65A80">
        <w:rPr>
          <w:rFonts w:eastAsia="Calibri"/>
          <w:noProof/>
          <w:lang w:eastAsia="en-US"/>
          <w:rPrChange w:id="5870" w:author="user" w:date="2020-01-31T23:25:00Z">
            <w:rPr>
              <w:rFonts w:eastAsia="Calibri"/>
              <w:noProof/>
              <w:lang w:eastAsia="en-US"/>
            </w:rPr>
          </w:rPrChange>
        </w:rPr>
        <w:t xml:space="preserve"> treatment 3 (1.2 % CT i</w:t>
      </w:r>
      <w:r w:rsidRPr="00B65A80">
        <w:rPr>
          <w:rFonts w:eastAsia="Calibri"/>
          <w:noProof/>
          <w:lang w:eastAsia="en-US"/>
          <w:rPrChange w:id="5871" w:author="user" w:date="2020-01-31T23:25:00Z">
            <w:rPr>
              <w:rFonts w:eastAsia="Calibri"/>
              <w:noProof/>
              <w:lang w:eastAsia="en-US"/>
            </w:rPr>
          </w:rPrChange>
        </w:rPr>
        <w:t xml:space="preserve">n diet). Even though this treatment showed </w:t>
      </w:r>
      <w:r w:rsidR="008453B7" w:rsidRPr="00B65A80">
        <w:rPr>
          <w:rFonts w:eastAsia="Calibri"/>
          <w:noProof/>
          <w:lang w:eastAsia="en-US"/>
          <w:rPrChange w:id="5872" w:author="user" w:date="2020-01-31T23:25:00Z">
            <w:rPr>
              <w:rFonts w:eastAsia="Calibri"/>
              <w:noProof/>
              <w:lang w:eastAsia="en-US"/>
            </w:rPr>
          </w:rPrChange>
        </w:rPr>
        <w:t xml:space="preserve">a </w:t>
      </w:r>
      <w:r w:rsidRPr="00B65A80">
        <w:rPr>
          <w:rFonts w:eastAsia="Calibri"/>
          <w:noProof/>
          <w:lang w:eastAsia="en-US"/>
          <w:rPrChange w:id="5873" w:author="user" w:date="2020-01-31T23:25:00Z">
            <w:rPr>
              <w:rFonts w:eastAsia="Calibri"/>
              <w:noProof/>
              <w:lang w:eastAsia="en-US"/>
            </w:rPr>
          </w:rPrChange>
        </w:rPr>
        <w:t xml:space="preserve">lower digestible CP and DE, </w:t>
      </w:r>
      <w:r w:rsidR="0091284C" w:rsidRPr="00B65A80">
        <w:rPr>
          <w:rFonts w:eastAsia="Calibri"/>
          <w:noProof/>
          <w:lang w:eastAsia="en-US"/>
          <w:rPrChange w:id="5874" w:author="user" w:date="2020-01-31T23:25:00Z">
            <w:rPr>
              <w:rFonts w:eastAsia="Calibri"/>
              <w:noProof/>
              <w:lang w:eastAsia="en-US"/>
            </w:rPr>
          </w:rPrChange>
        </w:rPr>
        <w:t xml:space="preserve">and </w:t>
      </w:r>
      <w:r w:rsidRPr="00B65A80">
        <w:rPr>
          <w:rFonts w:eastAsia="Calibri"/>
          <w:noProof/>
          <w:lang w:eastAsia="en-US"/>
          <w:rPrChange w:id="5875" w:author="user" w:date="2020-01-31T23:25:00Z">
            <w:rPr>
              <w:rFonts w:eastAsia="Calibri"/>
              <w:noProof/>
              <w:lang w:eastAsia="en-US"/>
            </w:rPr>
          </w:rPrChange>
        </w:rPr>
        <w:t>also reduced BUN in contrast to the other doses</w:t>
      </w:r>
      <w:r w:rsidR="0091284C" w:rsidRPr="00B65A80">
        <w:rPr>
          <w:rFonts w:eastAsia="Calibri"/>
          <w:noProof/>
          <w:lang w:eastAsia="en-US"/>
          <w:rPrChange w:id="5876" w:author="user" w:date="2020-01-31T23:25:00Z">
            <w:rPr>
              <w:rFonts w:eastAsia="Calibri"/>
              <w:noProof/>
              <w:lang w:eastAsia="en-US"/>
            </w:rPr>
          </w:rPrChange>
        </w:rPr>
        <w:t xml:space="preserve"> of DLL. On the other hand, </w:t>
      </w:r>
      <w:r w:rsidRPr="00B65A80">
        <w:rPr>
          <w:rFonts w:eastAsia="Calibri"/>
          <w:noProof/>
          <w:lang w:eastAsia="en-US"/>
          <w:rPrChange w:id="5877" w:author="user" w:date="2020-01-31T23:25:00Z">
            <w:rPr>
              <w:rFonts w:eastAsia="Calibri"/>
              <w:noProof/>
              <w:lang w:eastAsia="en-US"/>
            </w:rPr>
          </w:rPrChange>
        </w:rPr>
        <w:t>treatment</w:t>
      </w:r>
      <w:r w:rsidR="0091284C" w:rsidRPr="00B65A80">
        <w:rPr>
          <w:rFonts w:eastAsia="Calibri"/>
          <w:noProof/>
          <w:lang w:eastAsia="en-US"/>
          <w:rPrChange w:id="5878" w:author="user" w:date="2020-01-31T23:25:00Z">
            <w:rPr>
              <w:rFonts w:eastAsia="Calibri"/>
              <w:noProof/>
              <w:lang w:eastAsia="en-US"/>
            </w:rPr>
          </w:rPrChange>
        </w:rPr>
        <w:t>s</w:t>
      </w:r>
      <w:r w:rsidRPr="00B65A80">
        <w:rPr>
          <w:rFonts w:eastAsia="Calibri"/>
          <w:noProof/>
          <w:lang w:eastAsia="en-US"/>
          <w:rPrChange w:id="5879" w:author="user" w:date="2020-01-31T23:25:00Z">
            <w:rPr>
              <w:rFonts w:eastAsia="Calibri"/>
              <w:noProof/>
              <w:lang w:eastAsia="en-US"/>
            </w:rPr>
          </w:rPrChange>
        </w:rPr>
        <w:t xml:space="preserve"> 1 and 2 show</w:t>
      </w:r>
      <w:r w:rsidR="0091284C" w:rsidRPr="00B65A80">
        <w:rPr>
          <w:rFonts w:eastAsia="Calibri"/>
          <w:noProof/>
          <w:lang w:eastAsia="en-US"/>
          <w:rPrChange w:id="5880" w:author="user" w:date="2020-01-31T23:25:00Z">
            <w:rPr>
              <w:rFonts w:eastAsia="Calibri"/>
              <w:noProof/>
              <w:lang w:eastAsia="en-US"/>
            </w:rPr>
          </w:rPrChange>
        </w:rPr>
        <w:t>ed</w:t>
      </w:r>
      <w:r w:rsidRPr="00B65A80">
        <w:rPr>
          <w:rFonts w:eastAsia="Calibri"/>
          <w:noProof/>
          <w:lang w:eastAsia="en-US"/>
          <w:rPrChange w:id="5881" w:author="user" w:date="2020-01-31T23:25:00Z">
            <w:rPr>
              <w:rFonts w:eastAsia="Calibri"/>
              <w:noProof/>
              <w:lang w:eastAsia="en-US"/>
            </w:rPr>
          </w:rPrChange>
        </w:rPr>
        <w:t xml:space="preserve"> equal reduction</w:t>
      </w:r>
      <w:r w:rsidR="0091284C" w:rsidRPr="00B65A80">
        <w:rPr>
          <w:rFonts w:eastAsia="Calibri"/>
          <w:noProof/>
          <w:lang w:eastAsia="en-US"/>
          <w:rPrChange w:id="5882" w:author="user" w:date="2020-01-31T23:25:00Z">
            <w:rPr>
              <w:rFonts w:eastAsia="Calibri"/>
              <w:noProof/>
              <w:lang w:eastAsia="en-US"/>
            </w:rPr>
          </w:rPrChange>
        </w:rPr>
        <w:t>s</w:t>
      </w:r>
      <w:r w:rsidRPr="00B65A80">
        <w:rPr>
          <w:rFonts w:eastAsia="Calibri"/>
          <w:noProof/>
          <w:lang w:eastAsia="en-US"/>
          <w:rPrChange w:id="5883" w:author="user" w:date="2020-01-31T23:25:00Z">
            <w:rPr>
              <w:rFonts w:eastAsia="Calibri"/>
              <w:noProof/>
              <w:lang w:eastAsia="en-US"/>
            </w:rPr>
          </w:rPrChange>
        </w:rPr>
        <w:t xml:space="preserve"> in G</w:t>
      </w:r>
      <w:r w:rsidR="008453B7" w:rsidRPr="00B65A80">
        <w:rPr>
          <w:rFonts w:eastAsia="Calibri"/>
          <w:noProof/>
          <w:lang w:eastAsia="en-US"/>
          <w:rPrChange w:id="5884" w:author="user" w:date="2020-01-31T23:25:00Z">
            <w:rPr>
              <w:rFonts w:eastAsia="Calibri"/>
              <w:noProof/>
              <w:lang w:eastAsia="en-US"/>
            </w:rPr>
          </w:rPrChange>
        </w:rPr>
        <w:t>WP compared</w:t>
      </w:r>
      <w:r w:rsidR="0091284C" w:rsidRPr="00B65A80">
        <w:rPr>
          <w:rFonts w:eastAsia="Calibri"/>
          <w:noProof/>
          <w:lang w:eastAsia="en-US"/>
          <w:rPrChange w:id="5885" w:author="user" w:date="2020-01-31T23:25:00Z">
            <w:rPr>
              <w:rFonts w:eastAsia="Calibri"/>
              <w:noProof/>
              <w:lang w:eastAsia="en-US"/>
            </w:rPr>
          </w:rPrChange>
        </w:rPr>
        <w:t xml:space="preserve"> to treatment 0. However, treatment 2 decreased</w:t>
      </w:r>
      <w:r w:rsidRPr="00B65A80">
        <w:rPr>
          <w:rFonts w:eastAsia="Calibri"/>
          <w:noProof/>
          <w:lang w:eastAsia="en-US"/>
          <w:rPrChange w:id="5886" w:author="user" w:date="2020-01-31T23:25:00Z">
            <w:rPr>
              <w:rFonts w:eastAsia="Calibri"/>
              <w:noProof/>
              <w:lang w:eastAsia="en-US"/>
            </w:rPr>
          </w:rPrChange>
        </w:rPr>
        <w:t xml:space="preserve"> digestibili</w:t>
      </w:r>
      <w:r w:rsidR="008453B7" w:rsidRPr="00B65A80">
        <w:rPr>
          <w:rFonts w:eastAsia="Calibri"/>
          <w:noProof/>
          <w:lang w:eastAsia="en-US"/>
          <w:rPrChange w:id="5887" w:author="user" w:date="2020-01-31T23:25:00Z">
            <w:rPr>
              <w:rFonts w:eastAsia="Calibri"/>
              <w:noProof/>
              <w:lang w:eastAsia="en-US"/>
            </w:rPr>
          </w:rPrChange>
        </w:rPr>
        <w:t>ty of OM and N</w:t>
      </w:r>
      <w:r w:rsidR="0091284C" w:rsidRPr="00B65A80">
        <w:rPr>
          <w:rFonts w:eastAsia="Calibri"/>
          <w:noProof/>
          <w:lang w:eastAsia="en-US"/>
          <w:rPrChange w:id="5888" w:author="user" w:date="2020-01-31T23:25:00Z">
            <w:rPr>
              <w:rFonts w:eastAsia="Calibri"/>
              <w:noProof/>
              <w:lang w:eastAsia="en-US"/>
            </w:rPr>
          </w:rPrChange>
        </w:rPr>
        <w:t>D</w:t>
      </w:r>
      <w:r w:rsidR="008453B7" w:rsidRPr="00B65A80">
        <w:rPr>
          <w:rFonts w:eastAsia="Calibri"/>
          <w:noProof/>
          <w:lang w:eastAsia="en-US"/>
          <w:rPrChange w:id="5889" w:author="user" w:date="2020-01-31T23:25:00Z">
            <w:rPr>
              <w:rFonts w:eastAsia="Calibri"/>
              <w:noProof/>
              <w:lang w:eastAsia="en-US"/>
            </w:rPr>
          </w:rPrChange>
        </w:rPr>
        <w:t>F</w:t>
      </w:r>
      <w:r w:rsidR="0091284C" w:rsidRPr="00B65A80">
        <w:rPr>
          <w:rFonts w:eastAsia="Calibri"/>
          <w:noProof/>
          <w:lang w:eastAsia="en-US"/>
          <w:rPrChange w:id="5890" w:author="user" w:date="2020-01-31T23:25:00Z">
            <w:rPr>
              <w:rFonts w:eastAsia="Calibri"/>
              <w:noProof/>
              <w:lang w:eastAsia="en-US"/>
            </w:rPr>
          </w:rPrChange>
        </w:rPr>
        <w:t xml:space="preserve"> while increased</w:t>
      </w:r>
      <w:r w:rsidRPr="00B65A80">
        <w:rPr>
          <w:rFonts w:eastAsia="Calibri"/>
          <w:noProof/>
          <w:lang w:eastAsia="en-US"/>
          <w:rPrChange w:id="5891" w:author="user" w:date="2020-01-31T23:25:00Z">
            <w:rPr>
              <w:rFonts w:eastAsia="Calibri"/>
              <w:noProof/>
              <w:lang w:eastAsia="en-US"/>
            </w:rPr>
          </w:rPrChange>
        </w:rPr>
        <w:t xml:space="preserve"> the digestibility of ADF and excess of N compared to treatment 1.</w:t>
      </w:r>
    </w:p>
    <w:p w:rsidR="00483665" w:rsidRPr="00B65A80" w:rsidRDefault="00483665" w:rsidP="003F5737">
      <w:pPr>
        <w:pStyle w:val="MDPI31text"/>
        <w:rPr>
          <w:noProof/>
          <w:rPrChange w:id="5892" w:author="user" w:date="2020-01-31T23:25:00Z">
            <w:rPr>
              <w:noProof/>
            </w:rPr>
          </w:rPrChange>
        </w:rPr>
      </w:pPr>
      <w:r w:rsidRPr="00B65A80">
        <w:rPr>
          <w:rFonts w:eastAsia="Calibri"/>
          <w:noProof/>
          <w:lang w:eastAsia="en-US"/>
          <w:rPrChange w:id="5893" w:author="user" w:date="2020-01-31T23:25:00Z">
            <w:rPr>
              <w:rFonts w:eastAsia="Calibri"/>
              <w:noProof/>
              <w:lang w:eastAsia="en-US"/>
            </w:rPr>
          </w:rPrChange>
        </w:rPr>
        <w:t xml:space="preserve">This study did not include analysis of </w:t>
      </w:r>
      <w:r w:rsidR="003E1E4D" w:rsidRPr="00B65A80">
        <w:rPr>
          <w:rFonts w:eastAsia="Calibri"/>
          <w:noProof/>
          <w:lang w:eastAsia="en-US"/>
          <w:rPrChange w:id="5894" w:author="user" w:date="2020-01-31T23:25:00Z">
            <w:rPr>
              <w:rFonts w:eastAsia="Calibri"/>
              <w:noProof/>
              <w:lang w:eastAsia="en-US"/>
            </w:rPr>
          </w:rPrChange>
        </w:rPr>
        <w:t>N excreted in the urine as variable where</w:t>
      </w:r>
      <w:r w:rsidR="008453B7" w:rsidRPr="00B65A80">
        <w:rPr>
          <w:rFonts w:eastAsia="Calibri"/>
          <w:noProof/>
          <w:lang w:eastAsia="en-US"/>
          <w:rPrChange w:id="5895" w:author="user" w:date="2020-01-31T23:25:00Z">
            <w:rPr>
              <w:rFonts w:eastAsia="Calibri"/>
              <w:noProof/>
              <w:lang w:eastAsia="en-US"/>
            </w:rPr>
          </w:rPrChange>
        </w:rPr>
        <w:t xml:space="preserve"> the largest production</w:t>
      </w:r>
      <w:r w:rsidRPr="00B65A80">
        <w:rPr>
          <w:rFonts w:eastAsia="Calibri"/>
          <w:noProof/>
          <w:lang w:eastAsia="en-US"/>
          <w:rPrChange w:id="5896" w:author="user" w:date="2020-01-31T23:25:00Z">
            <w:rPr>
              <w:rFonts w:eastAsia="Calibri"/>
              <w:noProof/>
              <w:lang w:eastAsia="en-US"/>
            </w:rPr>
          </w:rPrChange>
        </w:rPr>
        <w:t xml:space="preserve"> of N</w:t>
      </w:r>
      <w:r w:rsidRPr="00B65A80">
        <w:rPr>
          <w:rFonts w:eastAsia="Calibri"/>
          <w:noProof/>
          <w:vertAlign w:val="subscript"/>
          <w:lang w:eastAsia="en-US"/>
          <w:rPrChange w:id="5897" w:author="user" w:date="2020-01-31T23:25:00Z">
            <w:rPr>
              <w:rFonts w:eastAsia="Calibri"/>
              <w:noProof/>
              <w:vertAlign w:val="subscript"/>
              <w:lang w:eastAsia="en-US"/>
            </w:rPr>
          </w:rPrChange>
        </w:rPr>
        <w:t>2</w:t>
      </w:r>
      <w:r w:rsidRPr="00B65A80">
        <w:rPr>
          <w:rFonts w:eastAsia="Calibri"/>
          <w:noProof/>
          <w:lang w:eastAsia="en-US"/>
          <w:rPrChange w:id="5898" w:author="user" w:date="2020-01-31T23:25:00Z">
            <w:rPr>
              <w:rFonts w:eastAsia="Calibri"/>
              <w:noProof/>
              <w:lang w:eastAsia="en-US"/>
            </w:rPr>
          </w:rPrChange>
        </w:rPr>
        <w:t>O</w:t>
      </w:r>
      <w:r w:rsidR="003E1E4D" w:rsidRPr="00B65A80">
        <w:rPr>
          <w:rFonts w:eastAsia="Calibri"/>
          <w:noProof/>
          <w:lang w:eastAsia="en-US"/>
          <w:rPrChange w:id="5899" w:author="user" w:date="2020-01-31T23:25:00Z">
            <w:rPr>
              <w:rFonts w:eastAsia="Calibri"/>
              <w:noProof/>
              <w:lang w:eastAsia="en-US"/>
            </w:rPr>
          </w:rPrChange>
        </w:rPr>
        <w:t xml:space="preserve"> may have been expected</w:t>
      </w:r>
      <w:r w:rsidRPr="00B65A80">
        <w:rPr>
          <w:rFonts w:eastAsia="Calibri"/>
          <w:noProof/>
          <w:lang w:eastAsia="en-US"/>
          <w:rPrChange w:id="5900" w:author="user" w:date="2020-01-31T23:25:00Z">
            <w:rPr>
              <w:rFonts w:eastAsia="Calibri"/>
              <w:noProof/>
              <w:lang w:eastAsia="en-US"/>
            </w:rPr>
          </w:rPrChange>
        </w:rPr>
        <w:t>. Henc</w:t>
      </w:r>
      <w:r w:rsidR="003E1E4D" w:rsidRPr="00B65A80">
        <w:rPr>
          <w:rFonts w:eastAsia="Calibri"/>
          <w:noProof/>
          <w:lang w:eastAsia="en-US"/>
          <w:rPrChange w:id="5901" w:author="user" w:date="2020-01-31T23:25:00Z">
            <w:rPr>
              <w:rFonts w:eastAsia="Calibri"/>
              <w:noProof/>
              <w:lang w:eastAsia="en-US"/>
            </w:rPr>
          </w:rPrChange>
        </w:rPr>
        <w:t>e, for future studies it is</w:t>
      </w:r>
      <w:r w:rsidRPr="00B65A80">
        <w:rPr>
          <w:rFonts w:eastAsia="Calibri"/>
          <w:noProof/>
          <w:lang w:eastAsia="en-US"/>
          <w:rPrChange w:id="5902" w:author="user" w:date="2020-01-31T23:25:00Z">
            <w:rPr>
              <w:rFonts w:eastAsia="Calibri"/>
              <w:noProof/>
              <w:lang w:eastAsia="en-US"/>
            </w:rPr>
          </w:rPrChange>
        </w:rPr>
        <w:t xml:space="preserve"> important to include evaluations of N balance and production variables with t</w:t>
      </w:r>
      <w:r w:rsidR="003E1E4D" w:rsidRPr="00B65A80">
        <w:rPr>
          <w:rFonts w:eastAsia="Calibri"/>
          <w:noProof/>
          <w:lang w:eastAsia="en-US"/>
          <w:rPrChange w:id="5903" w:author="user" w:date="2020-01-31T23:25:00Z">
            <w:rPr>
              <w:rFonts w:eastAsia="Calibri"/>
              <w:noProof/>
              <w:lang w:eastAsia="en-US"/>
            </w:rPr>
          </w:rPrChange>
        </w:rPr>
        <w:t>he aim of establishing the precise</w:t>
      </w:r>
      <w:r w:rsidRPr="00B65A80">
        <w:rPr>
          <w:rFonts w:eastAsia="Calibri"/>
          <w:noProof/>
          <w:lang w:eastAsia="en-US"/>
          <w:rPrChange w:id="5904" w:author="user" w:date="2020-01-31T23:25:00Z">
            <w:rPr>
              <w:rFonts w:eastAsia="Calibri"/>
              <w:noProof/>
              <w:lang w:eastAsia="en-US"/>
            </w:rPr>
          </w:rPrChange>
        </w:rPr>
        <w:t xml:space="preserve"> doses at which CT are most effective in mitigating GHG without affecting animal production. Similar observations have been suggest</w:t>
      </w:r>
      <w:r w:rsidR="003E1E4D" w:rsidRPr="00B65A80">
        <w:rPr>
          <w:rFonts w:eastAsia="Calibri"/>
          <w:noProof/>
          <w:lang w:eastAsia="en-US"/>
          <w:rPrChange w:id="5905" w:author="user" w:date="2020-01-31T23:25:00Z">
            <w:rPr>
              <w:rFonts w:eastAsia="Calibri"/>
              <w:noProof/>
              <w:lang w:eastAsia="en-US"/>
            </w:rPr>
          </w:rPrChange>
        </w:rPr>
        <w:t>ed when</w:t>
      </w:r>
      <w:r w:rsidRPr="00B65A80">
        <w:rPr>
          <w:rFonts w:eastAsia="Calibri"/>
          <w:noProof/>
          <w:lang w:eastAsia="en-US"/>
          <w:rPrChange w:id="5906" w:author="user" w:date="2020-01-31T23:25:00Z">
            <w:rPr>
              <w:rFonts w:eastAsia="Calibri"/>
              <w:noProof/>
              <w:lang w:eastAsia="en-US"/>
            </w:rPr>
          </w:rPrChange>
        </w:rPr>
        <w:t xml:space="preserve"> evaluating mitigation strategies for extended periods</w:t>
      </w:r>
      <w:r w:rsidR="003E1E4D" w:rsidRPr="00B65A80">
        <w:rPr>
          <w:rFonts w:eastAsia="Calibri"/>
          <w:noProof/>
          <w:lang w:eastAsia="en-US"/>
          <w:rPrChange w:id="5907" w:author="user" w:date="2020-01-31T23:25:00Z">
            <w:rPr>
              <w:rFonts w:eastAsia="Calibri"/>
              <w:noProof/>
              <w:lang w:eastAsia="en-US"/>
            </w:rPr>
          </w:rPrChange>
        </w:rPr>
        <w:t xml:space="preserve"> of time</w:t>
      </w:r>
      <w:r w:rsidRPr="00B65A80">
        <w:rPr>
          <w:rFonts w:eastAsia="Calibri"/>
          <w:noProof/>
          <w:lang w:eastAsia="en-US"/>
          <w:rPrChange w:id="5908" w:author="user" w:date="2020-01-31T23:25:00Z">
            <w:rPr>
              <w:rFonts w:eastAsia="Calibri"/>
              <w:noProof/>
              <w:lang w:eastAsia="en-US"/>
            </w:rPr>
          </w:rPrChange>
        </w:rPr>
        <w:t xml:space="preserve"> and interpreting the results of mitigation GHG in kg of product (milk and meat) obtained</w:t>
      </w:r>
      <w:r w:rsidRPr="00B65A80">
        <w:rPr>
          <w:rFonts w:eastAsia="MS Mincho"/>
          <w:noProof/>
          <w:lang w:eastAsia="es-ES"/>
          <w:rPrChange w:id="5909" w:author="user" w:date="2020-01-31T23:25:00Z">
            <w:rPr>
              <w:rFonts w:eastAsia="MS Mincho"/>
              <w:noProof/>
              <w:lang w:eastAsia="es-ES"/>
            </w:rPr>
          </w:rPrChange>
        </w:rPr>
        <w:t xml:space="preserve"> </w:t>
      </w:r>
      <w:r w:rsidR="000A091F" w:rsidRPr="00B65A80">
        <w:rPr>
          <w:noProof/>
          <w:rPrChange w:id="5910" w:author="user" w:date="2020-01-31T23:25:00Z">
            <w:rPr>
              <w:noProof/>
            </w:rPr>
          </w:rPrChange>
        </w:rPr>
        <w:t>[</w:t>
      </w:r>
      <w:r w:rsidR="00CF32E3" w:rsidRPr="00B65A80">
        <w:rPr>
          <w:noProof/>
          <w:rPrChange w:id="5911" w:author="user" w:date="2020-01-31T23:25:00Z">
            <w:rPr>
              <w:noProof/>
            </w:rPr>
          </w:rPrChange>
        </w:rPr>
        <w:t>68</w:t>
      </w:r>
      <w:r w:rsidR="000A091F" w:rsidRPr="00B65A80">
        <w:rPr>
          <w:noProof/>
          <w:rPrChange w:id="5912" w:author="user" w:date="2020-01-31T23:25:00Z">
            <w:rPr>
              <w:noProof/>
            </w:rPr>
          </w:rPrChange>
        </w:rPr>
        <w:t>]</w:t>
      </w:r>
      <w:r w:rsidRPr="00B65A80">
        <w:rPr>
          <w:rFonts w:eastAsia="Calibri"/>
          <w:noProof/>
          <w:lang w:eastAsia="en-US"/>
          <w:rPrChange w:id="5913" w:author="user" w:date="2020-01-31T23:25:00Z">
            <w:rPr>
              <w:rFonts w:eastAsia="Calibri"/>
              <w:noProof/>
              <w:lang w:eastAsia="en-US"/>
            </w:rPr>
          </w:rPrChange>
        </w:rPr>
        <w:t>.</w:t>
      </w:r>
    </w:p>
    <w:p w:rsidR="00E92783" w:rsidRPr="00B65A80" w:rsidRDefault="003F5737" w:rsidP="003F5737">
      <w:pPr>
        <w:pStyle w:val="MDPI21heading1"/>
        <w:rPr>
          <w:rPrChange w:id="5914" w:author="user" w:date="2020-01-31T23:25:00Z">
            <w:rPr/>
          </w:rPrChange>
        </w:rPr>
      </w:pPr>
      <w:r w:rsidRPr="00B65A80">
        <w:rPr>
          <w:rPrChange w:id="5915" w:author="user" w:date="2020-01-31T23:25:00Z">
            <w:rPr/>
          </w:rPrChange>
        </w:rPr>
        <w:t xml:space="preserve">5. </w:t>
      </w:r>
      <w:r w:rsidR="00E92783" w:rsidRPr="00B65A80">
        <w:rPr>
          <w:rPrChange w:id="5916" w:author="user" w:date="2020-01-31T23:25:00Z">
            <w:rPr/>
          </w:rPrChange>
        </w:rPr>
        <w:t>Conclusions</w:t>
      </w:r>
    </w:p>
    <w:p w:rsidR="004D404D" w:rsidRPr="00B65A80" w:rsidRDefault="004D404D" w:rsidP="003F5737">
      <w:pPr>
        <w:pStyle w:val="MDPI31text"/>
        <w:rPr>
          <w:rFonts w:eastAsia="Calibri"/>
          <w:noProof/>
          <w:lang w:eastAsia="en-US"/>
          <w:rPrChange w:id="5917" w:author="user" w:date="2020-01-31T23:25:00Z">
            <w:rPr>
              <w:rFonts w:eastAsia="Calibri"/>
              <w:noProof/>
              <w:lang w:eastAsia="en-US"/>
            </w:rPr>
          </w:rPrChange>
        </w:rPr>
      </w:pPr>
      <w:r w:rsidRPr="00B65A80">
        <w:rPr>
          <w:rFonts w:eastAsia="Calibri"/>
          <w:noProof/>
          <w:lang w:eastAsia="en-US"/>
          <w:rPrChange w:id="5918" w:author="user" w:date="2020-01-31T23:25:00Z">
            <w:rPr>
              <w:rFonts w:eastAsia="Calibri"/>
              <w:noProof/>
              <w:lang w:eastAsia="en-US"/>
            </w:rPr>
          </w:rPrChange>
        </w:rPr>
        <w:t>The results of this experiment demonstrate that the inclusion of DLL in the ration of growing crossbred heifers decreased the emissions of enteric CH</w:t>
      </w:r>
      <w:r w:rsidRPr="00B65A80">
        <w:rPr>
          <w:rFonts w:eastAsia="Calibri"/>
          <w:noProof/>
          <w:vertAlign w:val="subscript"/>
          <w:lang w:eastAsia="en-US"/>
          <w:rPrChange w:id="5919" w:author="user" w:date="2020-01-31T23:25:00Z">
            <w:rPr>
              <w:rFonts w:eastAsia="Calibri"/>
              <w:noProof/>
              <w:vertAlign w:val="subscript"/>
              <w:lang w:eastAsia="en-US"/>
            </w:rPr>
          </w:rPrChange>
        </w:rPr>
        <w:t>4</w:t>
      </w:r>
      <w:r w:rsidRPr="00B65A80">
        <w:rPr>
          <w:rFonts w:eastAsia="Calibri"/>
          <w:noProof/>
          <w:lang w:eastAsia="en-US"/>
          <w:rPrChange w:id="5920" w:author="user" w:date="2020-01-31T23:25:00Z">
            <w:rPr>
              <w:rFonts w:eastAsia="Calibri"/>
              <w:noProof/>
              <w:lang w:eastAsia="en-US"/>
            </w:rPr>
          </w:rPrChange>
        </w:rPr>
        <w:t xml:space="preserve">. Supplementation of </w:t>
      </w:r>
      <w:r w:rsidR="00F92052" w:rsidRPr="00B65A80">
        <w:rPr>
          <w:rFonts w:eastAsia="Calibri"/>
          <w:noProof/>
          <w:lang w:eastAsia="en-US"/>
          <w:rPrChange w:id="5921" w:author="user" w:date="2020-01-31T23:25:00Z">
            <w:rPr>
              <w:rFonts w:eastAsia="Calibri"/>
              <w:noProof/>
              <w:lang w:eastAsia="en-US"/>
            </w:rPr>
          </w:rPrChange>
        </w:rPr>
        <w:t xml:space="preserve">12% of ration DM with DLL (0.27% CT in </w:t>
      </w:r>
      <w:r w:rsidRPr="00B65A80">
        <w:rPr>
          <w:rFonts w:eastAsia="Calibri"/>
          <w:noProof/>
          <w:lang w:eastAsia="en-US"/>
          <w:rPrChange w:id="5922" w:author="user" w:date="2020-01-31T23:25:00Z">
            <w:rPr>
              <w:rFonts w:eastAsia="Calibri"/>
              <w:noProof/>
              <w:lang w:eastAsia="en-US"/>
            </w:rPr>
          </w:rPrChange>
        </w:rPr>
        <w:t>ration)</w:t>
      </w:r>
      <w:del w:id="5923" w:author="user" w:date="2020-01-24T02:47:00Z">
        <w:r w:rsidRPr="00B65A80" w:rsidDel="004F13C4">
          <w:rPr>
            <w:rFonts w:eastAsia="Calibri"/>
            <w:noProof/>
            <w:lang w:eastAsia="en-US"/>
            <w:rPrChange w:id="5924" w:author="user" w:date="2020-01-31T23:25:00Z">
              <w:rPr>
                <w:rFonts w:eastAsia="Calibri"/>
                <w:noProof/>
                <w:lang w:eastAsia="en-US"/>
              </w:rPr>
            </w:rPrChange>
          </w:rPr>
          <w:delText>,</w:delText>
        </w:r>
      </w:del>
      <w:r w:rsidRPr="00B65A80">
        <w:rPr>
          <w:rFonts w:eastAsia="Calibri"/>
          <w:noProof/>
          <w:lang w:eastAsia="en-US"/>
          <w:rPrChange w:id="5925" w:author="user" w:date="2020-01-31T23:25:00Z">
            <w:rPr>
              <w:rFonts w:eastAsia="Calibri"/>
              <w:noProof/>
              <w:lang w:eastAsia="en-US"/>
            </w:rPr>
          </w:rPrChange>
        </w:rPr>
        <w:t xml:space="preserve"> was enough to increase the digestibility of dietary protein and organic matter while reducing CH</w:t>
      </w:r>
      <w:r w:rsidRPr="00B65A80">
        <w:rPr>
          <w:rFonts w:eastAsia="Calibri"/>
          <w:noProof/>
          <w:vertAlign w:val="subscript"/>
          <w:lang w:eastAsia="en-US"/>
          <w:rPrChange w:id="5926" w:author="user" w:date="2020-01-31T23:25:00Z">
            <w:rPr>
              <w:rFonts w:eastAsia="Calibri"/>
              <w:noProof/>
              <w:vertAlign w:val="subscript"/>
              <w:lang w:eastAsia="en-US"/>
            </w:rPr>
          </w:rPrChange>
        </w:rPr>
        <w:t>4</w:t>
      </w:r>
      <w:r w:rsidRPr="00B65A80">
        <w:rPr>
          <w:rFonts w:eastAsia="Calibri"/>
          <w:noProof/>
          <w:lang w:eastAsia="en-US"/>
          <w:rPrChange w:id="5927" w:author="user" w:date="2020-01-31T23:25:00Z">
            <w:rPr>
              <w:rFonts w:eastAsia="Calibri"/>
              <w:noProof/>
              <w:lang w:eastAsia="en-US"/>
            </w:rPr>
          </w:rPrChange>
        </w:rPr>
        <w:t xml:space="preserve"> production, without negative effects on the quantity of microbial populations and rumen fermentation.</w:t>
      </w:r>
    </w:p>
    <w:p w:rsidR="008731FB" w:rsidRPr="00B65A80" w:rsidRDefault="00825E17" w:rsidP="000C5632">
      <w:pPr>
        <w:pStyle w:val="MDPI62Acknowledgments"/>
        <w:spacing w:line="240" w:lineRule="atLeast"/>
        <w:rPr>
          <w:szCs w:val="18"/>
          <w:rPrChange w:id="5928" w:author="user" w:date="2020-01-31T23:25:00Z">
            <w:rPr>
              <w:szCs w:val="18"/>
            </w:rPr>
          </w:rPrChange>
        </w:rPr>
      </w:pPr>
      <w:r w:rsidRPr="00B65A80">
        <w:rPr>
          <w:b/>
          <w:szCs w:val="18"/>
          <w:rPrChange w:id="5929" w:author="user" w:date="2020-01-31T23:25:00Z">
            <w:rPr>
              <w:b/>
              <w:szCs w:val="18"/>
            </w:rPr>
          </w:rPrChange>
        </w:rPr>
        <w:t xml:space="preserve">Author Contributions: </w:t>
      </w:r>
      <w:r w:rsidR="00A577E5" w:rsidRPr="00B65A80">
        <w:rPr>
          <w:rFonts w:eastAsia="Calibri" w:cs="Arial"/>
          <w:color w:val="auto"/>
          <w:szCs w:val="18"/>
          <w:lang w:val="es-MX" w:eastAsia="en-US"/>
          <w:rPrChange w:id="5930" w:author="user" w:date="2020-01-31T23:25:00Z">
            <w:rPr>
              <w:rFonts w:eastAsia="Calibri" w:cs="Arial"/>
              <w:color w:val="auto"/>
              <w:szCs w:val="18"/>
              <w:lang w:val="es-MX" w:eastAsia="en-US"/>
            </w:rPr>
          </w:rPrChange>
        </w:rPr>
        <w:t>M.D.</w:t>
      </w:r>
      <w:r w:rsidR="00A577E5" w:rsidRPr="00B65A80">
        <w:rPr>
          <w:rFonts w:eastAsia="Calibri" w:cs="Arial"/>
          <w:noProof/>
          <w:szCs w:val="18"/>
          <w:lang w:eastAsia="en-US"/>
          <w:rPrChange w:id="5931" w:author="user" w:date="2020-01-31T23:25:00Z">
            <w:rPr>
              <w:rFonts w:eastAsia="Calibri" w:cs="Arial"/>
              <w:noProof/>
              <w:szCs w:val="18"/>
              <w:lang w:eastAsia="en-US"/>
            </w:rPr>
          </w:rPrChange>
        </w:rPr>
        <w:t>M.-F.</w:t>
      </w:r>
      <w:r w:rsidR="008731FB" w:rsidRPr="00B65A80">
        <w:rPr>
          <w:rFonts w:eastAsia="Calibri" w:cs="Arial"/>
          <w:noProof/>
          <w:szCs w:val="18"/>
          <w:vertAlign w:val="superscript"/>
          <w:lang w:eastAsia="en-US"/>
          <w:rPrChange w:id="5932" w:author="user" w:date="2020-01-31T23:25:00Z">
            <w:rPr>
              <w:rFonts w:eastAsia="Calibri" w:cs="Arial"/>
              <w:noProof/>
              <w:szCs w:val="18"/>
              <w:vertAlign w:val="superscript"/>
              <w:lang w:eastAsia="en-US"/>
            </w:rPr>
          </w:rPrChange>
        </w:rPr>
        <w:t xml:space="preserve"> </w:t>
      </w:r>
      <w:r w:rsidR="008731FB" w:rsidRPr="00B65A80">
        <w:rPr>
          <w:rFonts w:eastAsia="Calibri" w:cs="Arial"/>
          <w:noProof/>
          <w:szCs w:val="18"/>
          <w:lang w:eastAsia="en-US"/>
          <w:rPrChange w:id="5933" w:author="user" w:date="2020-01-31T23:25:00Z">
            <w:rPr>
              <w:rFonts w:eastAsia="Calibri" w:cs="Arial"/>
              <w:noProof/>
              <w:szCs w:val="18"/>
              <w:lang w:eastAsia="en-US"/>
            </w:rPr>
          </w:rPrChange>
        </w:rPr>
        <w:t>carried out the animal work, all analysis</w:t>
      </w:r>
      <w:r w:rsidR="008731FB" w:rsidRPr="00B65A80">
        <w:rPr>
          <w:rFonts w:eastAsia="Calibri" w:cs="Arial"/>
          <w:color w:val="auto"/>
          <w:szCs w:val="18"/>
          <w:lang w:val="es-MX" w:eastAsia="en-US"/>
          <w:rPrChange w:id="5934" w:author="user" w:date="2020-01-31T23:25:00Z">
            <w:rPr>
              <w:rFonts w:eastAsia="Calibri" w:cs="Arial"/>
              <w:color w:val="auto"/>
              <w:szCs w:val="18"/>
              <w:lang w:val="es-MX" w:eastAsia="en-US"/>
            </w:rPr>
          </w:rPrChange>
        </w:rPr>
        <w:t xml:space="preserve">, </w:t>
      </w:r>
      <w:proofErr w:type="spellStart"/>
      <w:r w:rsidR="008731FB" w:rsidRPr="00B65A80">
        <w:rPr>
          <w:rFonts w:eastAsia="Calibri" w:cs="Arial"/>
          <w:color w:val="auto"/>
          <w:szCs w:val="18"/>
          <w:lang w:val="es-MX" w:eastAsia="en-US"/>
          <w:rPrChange w:id="5935" w:author="user" w:date="2020-01-31T23:25:00Z">
            <w:rPr>
              <w:rFonts w:eastAsia="Calibri" w:cs="Arial"/>
              <w:color w:val="auto"/>
              <w:szCs w:val="18"/>
              <w:lang w:val="es-MX" w:eastAsia="en-US"/>
            </w:rPr>
          </w:rPrChange>
        </w:rPr>
        <w:t>wrote</w:t>
      </w:r>
      <w:proofErr w:type="spellEnd"/>
      <w:r w:rsidR="008731FB" w:rsidRPr="00B65A80">
        <w:rPr>
          <w:rFonts w:eastAsia="Calibri" w:cs="Arial"/>
          <w:color w:val="auto"/>
          <w:szCs w:val="18"/>
          <w:lang w:val="es-MX" w:eastAsia="en-US"/>
          <w:rPrChange w:id="5936" w:author="user" w:date="2020-01-31T23:25:00Z">
            <w:rPr>
              <w:rFonts w:eastAsia="Calibri" w:cs="Arial"/>
              <w:color w:val="auto"/>
              <w:szCs w:val="18"/>
              <w:lang w:val="es-MX" w:eastAsia="en-US"/>
            </w:rPr>
          </w:rPrChange>
        </w:rPr>
        <w:t xml:space="preserve"> the </w:t>
      </w:r>
      <w:proofErr w:type="spellStart"/>
      <w:r w:rsidR="00A577E5" w:rsidRPr="00B65A80">
        <w:rPr>
          <w:rFonts w:eastAsia="Calibri" w:cs="Arial"/>
          <w:color w:val="auto"/>
          <w:szCs w:val="18"/>
          <w:lang w:val="es-MX" w:eastAsia="en-US"/>
          <w:rPrChange w:id="5937" w:author="user" w:date="2020-01-31T23:25:00Z">
            <w:rPr>
              <w:rFonts w:eastAsia="Calibri" w:cs="Arial"/>
              <w:color w:val="auto"/>
              <w:szCs w:val="18"/>
              <w:lang w:val="es-MX" w:eastAsia="en-US"/>
            </w:rPr>
          </w:rPrChange>
        </w:rPr>
        <w:t>manuscript</w:t>
      </w:r>
      <w:proofErr w:type="spellEnd"/>
      <w:r w:rsidR="00A577E5" w:rsidRPr="00B65A80">
        <w:rPr>
          <w:rFonts w:eastAsia="Calibri" w:cs="Arial"/>
          <w:color w:val="auto"/>
          <w:szCs w:val="18"/>
          <w:lang w:val="es-MX" w:eastAsia="en-US"/>
          <w:rPrChange w:id="5938" w:author="user" w:date="2020-01-31T23:25:00Z">
            <w:rPr>
              <w:rFonts w:eastAsia="Calibri" w:cs="Arial"/>
              <w:color w:val="auto"/>
              <w:szCs w:val="18"/>
              <w:lang w:val="es-MX" w:eastAsia="en-US"/>
            </w:rPr>
          </w:rPrChange>
        </w:rPr>
        <w:t xml:space="preserve"> </w:t>
      </w:r>
      <w:proofErr w:type="spellStart"/>
      <w:r w:rsidR="00A577E5" w:rsidRPr="00B65A80">
        <w:rPr>
          <w:rFonts w:eastAsia="Calibri" w:cs="Arial"/>
          <w:color w:val="auto"/>
          <w:szCs w:val="18"/>
          <w:lang w:val="es-MX" w:eastAsia="en-US"/>
          <w:rPrChange w:id="5939" w:author="user" w:date="2020-01-31T23:25:00Z">
            <w:rPr>
              <w:rFonts w:eastAsia="Calibri" w:cs="Arial"/>
              <w:color w:val="auto"/>
              <w:szCs w:val="18"/>
              <w:lang w:val="es-MX" w:eastAsia="en-US"/>
            </w:rPr>
          </w:rPrChange>
        </w:rPr>
        <w:t>text</w:t>
      </w:r>
      <w:proofErr w:type="spellEnd"/>
      <w:r w:rsidR="00A577E5" w:rsidRPr="00B65A80">
        <w:rPr>
          <w:rFonts w:eastAsia="Calibri" w:cs="Arial"/>
          <w:color w:val="auto"/>
          <w:szCs w:val="18"/>
          <w:lang w:val="es-MX" w:eastAsia="en-US"/>
          <w:rPrChange w:id="5940" w:author="user" w:date="2020-01-31T23:25:00Z">
            <w:rPr>
              <w:rFonts w:eastAsia="Calibri" w:cs="Arial"/>
              <w:color w:val="auto"/>
              <w:szCs w:val="18"/>
              <w:lang w:val="es-MX" w:eastAsia="en-US"/>
            </w:rPr>
          </w:rPrChange>
        </w:rPr>
        <w:t xml:space="preserve"> and </w:t>
      </w:r>
      <w:proofErr w:type="spellStart"/>
      <w:r w:rsidR="00A577E5" w:rsidRPr="00B65A80">
        <w:rPr>
          <w:rFonts w:eastAsia="Calibri" w:cs="Arial"/>
          <w:color w:val="auto"/>
          <w:szCs w:val="18"/>
          <w:lang w:val="es-MX" w:eastAsia="en-US"/>
          <w:rPrChange w:id="5941" w:author="user" w:date="2020-01-31T23:25:00Z">
            <w:rPr>
              <w:rFonts w:eastAsia="Calibri" w:cs="Arial"/>
              <w:color w:val="auto"/>
              <w:szCs w:val="18"/>
              <w:lang w:val="es-MX" w:eastAsia="en-US"/>
            </w:rPr>
          </w:rPrChange>
        </w:rPr>
        <w:t>prepared</w:t>
      </w:r>
      <w:proofErr w:type="spellEnd"/>
      <w:r w:rsidR="00A577E5" w:rsidRPr="00B65A80">
        <w:rPr>
          <w:rFonts w:eastAsia="Calibri" w:cs="Arial"/>
          <w:color w:val="auto"/>
          <w:szCs w:val="18"/>
          <w:lang w:val="es-MX" w:eastAsia="en-US"/>
          <w:rPrChange w:id="5942" w:author="user" w:date="2020-01-31T23:25:00Z">
            <w:rPr>
              <w:rFonts w:eastAsia="Calibri" w:cs="Arial"/>
              <w:color w:val="auto"/>
              <w:szCs w:val="18"/>
              <w:lang w:val="es-MX" w:eastAsia="en-US"/>
            </w:rPr>
          </w:rPrChange>
        </w:rPr>
        <w:t xml:space="preserve"> </w:t>
      </w:r>
      <w:proofErr w:type="spellStart"/>
      <w:r w:rsidR="00A577E5" w:rsidRPr="00B65A80">
        <w:rPr>
          <w:rFonts w:eastAsia="Calibri" w:cs="Arial"/>
          <w:color w:val="auto"/>
          <w:szCs w:val="18"/>
          <w:lang w:val="es-MX" w:eastAsia="en-US"/>
          <w:rPrChange w:id="5943" w:author="user" w:date="2020-01-31T23:25:00Z">
            <w:rPr>
              <w:rFonts w:eastAsia="Calibri" w:cs="Arial"/>
              <w:color w:val="auto"/>
              <w:szCs w:val="18"/>
              <w:lang w:val="es-MX" w:eastAsia="en-US"/>
            </w:rPr>
          </w:rPrChange>
        </w:rPr>
        <w:t>tables</w:t>
      </w:r>
      <w:proofErr w:type="spellEnd"/>
      <w:r w:rsidR="00A577E5" w:rsidRPr="00B65A80">
        <w:rPr>
          <w:rFonts w:eastAsia="Calibri" w:cs="Arial"/>
          <w:color w:val="auto"/>
          <w:szCs w:val="18"/>
          <w:lang w:val="es-MX" w:eastAsia="en-US"/>
          <w:rPrChange w:id="5944" w:author="user" w:date="2020-01-31T23:25:00Z">
            <w:rPr>
              <w:rFonts w:eastAsia="Calibri" w:cs="Arial"/>
              <w:color w:val="auto"/>
              <w:szCs w:val="18"/>
              <w:lang w:val="es-MX" w:eastAsia="en-US"/>
            </w:rPr>
          </w:rPrChange>
        </w:rPr>
        <w:t>.</w:t>
      </w:r>
      <w:r w:rsidR="008731FB" w:rsidRPr="00B65A80">
        <w:rPr>
          <w:rFonts w:eastAsia="Calibri" w:cs="Arial"/>
          <w:noProof/>
          <w:szCs w:val="18"/>
          <w:lang w:eastAsia="en-US"/>
          <w:rPrChange w:id="5945" w:author="user" w:date="2020-01-31T23:25:00Z">
            <w:rPr>
              <w:rFonts w:eastAsia="Calibri" w:cs="Arial"/>
              <w:noProof/>
              <w:szCs w:val="18"/>
              <w:lang w:eastAsia="en-US"/>
            </w:rPr>
          </w:rPrChange>
        </w:rPr>
        <w:t xml:space="preserve"> J.</w:t>
      </w:r>
      <w:r w:rsidR="00A577E5" w:rsidRPr="00B65A80">
        <w:rPr>
          <w:rFonts w:eastAsia="Calibri" w:cs="Arial"/>
          <w:noProof/>
          <w:szCs w:val="18"/>
          <w:lang w:eastAsia="en-US"/>
          <w:rPrChange w:id="5946" w:author="user" w:date="2020-01-31T23:25:00Z">
            <w:rPr>
              <w:rFonts w:eastAsia="Calibri" w:cs="Arial"/>
              <w:noProof/>
              <w:szCs w:val="18"/>
              <w:lang w:eastAsia="en-US"/>
            </w:rPr>
          </w:rPrChange>
        </w:rPr>
        <w:t>A.;</w:t>
      </w:r>
      <w:r w:rsidR="008731FB" w:rsidRPr="00B65A80">
        <w:rPr>
          <w:rFonts w:eastAsia="Calibri" w:cs="Arial"/>
          <w:noProof/>
          <w:szCs w:val="18"/>
          <w:lang w:eastAsia="en-US"/>
          <w:rPrChange w:id="5947" w:author="user" w:date="2020-01-31T23:25:00Z">
            <w:rPr>
              <w:rFonts w:eastAsia="Calibri" w:cs="Arial"/>
              <w:noProof/>
              <w:szCs w:val="18"/>
              <w:lang w:eastAsia="en-US"/>
            </w:rPr>
          </w:rPrChange>
        </w:rPr>
        <w:t xml:space="preserve"> </w:t>
      </w:r>
      <w:r w:rsidR="00A577E5" w:rsidRPr="00B65A80">
        <w:rPr>
          <w:rFonts w:eastAsia="Calibri" w:cs="Arial"/>
          <w:color w:val="auto"/>
          <w:szCs w:val="18"/>
          <w:lang w:val="es-MX" w:eastAsia="en-US"/>
          <w:rPrChange w:id="5948" w:author="user" w:date="2020-01-31T23:25:00Z">
            <w:rPr>
              <w:rFonts w:eastAsia="Calibri" w:cs="Arial"/>
              <w:color w:val="auto"/>
              <w:szCs w:val="18"/>
              <w:lang w:val="es-MX" w:eastAsia="en-US"/>
            </w:rPr>
          </w:rPrChange>
        </w:rPr>
        <w:t xml:space="preserve">I. C. </w:t>
      </w:r>
      <w:r w:rsidR="00A577E5" w:rsidRPr="00B65A80">
        <w:rPr>
          <w:rFonts w:eastAsia="Calibri" w:cs="Arial"/>
          <w:noProof/>
          <w:szCs w:val="18"/>
          <w:lang w:eastAsia="en-US"/>
          <w:rPrChange w:id="5949" w:author="user" w:date="2020-01-31T23:25:00Z">
            <w:rPr>
              <w:rFonts w:eastAsia="Calibri" w:cs="Arial"/>
              <w:noProof/>
              <w:szCs w:val="18"/>
              <w:lang w:eastAsia="en-US"/>
            </w:rPr>
          </w:rPrChange>
        </w:rPr>
        <w:t xml:space="preserve">M-B.; </w:t>
      </w:r>
      <w:r w:rsidR="00A577E5" w:rsidRPr="00B65A80">
        <w:rPr>
          <w:rFonts w:eastAsia="Calibri" w:cs="Arial"/>
          <w:color w:val="auto"/>
          <w:szCs w:val="18"/>
          <w:lang w:val="es-MX" w:eastAsia="en-US"/>
          <w:rPrChange w:id="5950" w:author="user" w:date="2020-01-31T23:25:00Z">
            <w:rPr>
              <w:rFonts w:eastAsia="Calibri" w:cs="Arial"/>
              <w:color w:val="auto"/>
              <w:szCs w:val="18"/>
              <w:lang w:val="es-MX" w:eastAsia="en-US"/>
            </w:rPr>
          </w:rPrChange>
        </w:rPr>
        <w:t>M.D.</w:t>
      </w:r>
      <w:r w:rsidR="00A577E5" w:rsidRPr="00B65A80">
        <w:rPr>
          <w:rFonts w:eastAsia="Calibri" w:cs="Arial"/>
          <w:noProof/>
          <w:szCs w:val="18"/>
          <w:lang w:eastAsia="en-US"/>
          <w:rPrChange w:id="5951" w:author="user" w:date="2020-01-31T23:25:00Z">
            <w:rPr>
              <w:rFonts w:eastAsia="Calibri" w:cs="Arial"/>
              <w:noProof/>
              <w:szCs w:val="18"/>
              <w:lang w:eastAsia="en-US"/>
            </w:rPr>
          </w:rPrChange>
        </w:rPr>
        <w:t>M.-F.</w:t>
      </w:r>
      <w:r w:rsidR="008731FB" w:rsidRPr="00B65A80">
        <w:rPr>
          <w:rFonts w:eastAsia="Calibri" w:cs="Arial"/>
          <w:color w:val="auto"/>
          <w:szCs w:val="18"/>
          <w:lang w:val="es-MX" w:eastAsia="en-US"/>
          <w:rPrChange w:id="5952" w:author="user" w:date="2020-01-31T23:25:00Z">
            <w:rPr>
              <w:rFonts w:eastAsia="Calibri" w:cs="Arial"/>
              <w:color w:val="auto"/>
              <w:szCs w:val="18"/>
              <w:lang w:val="es-MX" w:eastAsia="en-US"/>
            </w:rPr>
          </w:rPrChange>
        </w:rPr>
        <w:t xml:space="preserve"> </w:t>
      </w:r>
      <w:proofErr w:type="spellStart"/>
      <w:proofErr w:type="gramStart"/>
      <w:r w:rsidR="008731FB" w:rsidRPr="00B65A80">
        <w:rPr>
          <w:rFonts w:eastAsia="Calibri" w:cs="Arial"/>
          <w:color w:val="auto"/>
          <w:szCs w:val="18"/>
          <w:lang w:val="es-MX" w:eastAsia="en-US"/>
          <w:rPrChange w:id="5953" w:author="user" w:date="2020-01-31T23:25:00Z">
            <w:rPr>
              <w:rFonts w:eastAsia="Calibri" w:cs="Arial"/>
              <w:color w:val="auto"/>
              <w:szCs w:val="18"/>
              <w:lang w:val="es-MX" w:eastAsia="en-US"/>
            </w:rPr>
          </w:rPrChange>
        </w:rPr>
        <w:t>assisted</w:t>
      </w:r>
      <w:proofErr w:type="spellEnd"/>
      <w:proofErr w:type="gramEnd"/>
      <w:r w:rsidR="008731FB" w:rsidRPr="00B65A80">
        <w:rPr>
          <w:rFonts w:eastAsia="Calibri" w:cs="Arial"/>
          <w:color w:val="auto"/>
          <w:szCs w:val="18"/>
          <w:lang w:val="es-MX" w:eastAsia="en-US"/>
          <w:rPrChange w:id="5954" w:author="user" w:date="2020-01-31T23:25:00Z">
            <w:rPr>
              <w:rFonts w:eastAsia="Calibri" w:cs="Arial"/>
              <w:color w:val="auto"/>
              <w:szCs w:val="18"/>
              <w:lang w:val="es-MX" w:eastAsia="en-US"/>
            </w:rPr>
          </w:rPrChange>
        </w:rPr>
        <w:t xml:space="preserve"> </w:t>
      </w:r>
      <w:proofErr w:type="spellStart"/>
      <w:r w:rsidR="008731FB" w:rsidRPr="00B65A80">
        <w:rPr>
          <w:rFonts w:eastAsia="Calibri" w:cs="Arial"/>
          <w:color w:val="auto"/>
          <w:szCs w:val="18"/>
          <w:lang w:val="es-MX" w:eastAsia="en-US"/>
          <w:rPrChange w:id="5955" w:author="user" w:date="2020-01-31T23:25:00Z">
            <w:rPr>
              <w:rFonts w:eastAsia="Calibri" w:cs="Arial"/>
              <w:color w:val="auto"/>
              <w:szCs w:val="18"/>
              <w:lang w:val="es-MX" w:eastAsia="en-US"/>
            </w:rPr>
          </w:rPrChange>
        </w:rPr>
        <w:t>with</w:t>
      </w:r>
      <w:proofErr w:type="spellEnd"/>
      <w:r w:rsidR="008731FB" w:rsidRPr="00B65A80">
        <w:rPr>
          <w:rFonts w:eastAsia="Calibri" w:cs="Arial"/>
          <w:color w:val="auto"/>
          <w:szCs w:val="18"/>
          <w:lang w:val="es-MX" w:eastAsia="en-US"/>
          <w:rPrChange w:id="5956" w:author="user" w:date="2020-01-31T23:25:00Z">
            <w:rPr>
              <w:rFonts w:eastAsia="Calibri" w:cs="Arial"/>
              <w:color w:val="auto"/>
              <w:szCs w:val="18"/>
              <w:lang w:val="es-MX" w:eastAsia="en-US"/>
            </w:rPr>
          </w:rPrChange>
        </w:rPr>
        <w:t xml:space="preserve"> </w:t>
      </w:r>
      <w:proofErr w:type="spellStart"/>
      <w:r w:rsidR="008731FB" w:rsidRPr="00B65A80">
        <w:rPr>
          <w:rFonts w:eastAsia="Calibri" w:cs="Arial"/>
          <w:color w:val="auto"/>
          <w:szCs w:val="18"/>
          <w:lang w:val="es-MX" w:eastAsia="en-US"/>
          <w:rPrChange w:id="5957" w:author="user" w:date="2020-01-31T23:25:00Z">
            <w:rPr>
              <w:rFonts w:eastAsia="Calibri" w:cs="Arial"/>
              <w:color w:val="auto"/>
              <w:szCs w:val="18"/>
              <w:lang w:val="es-MX" w:eastAsia="en-US"/>
            </w:rPr>
          </w:rPrChange>
        </w:rPr>
        <w:t>chemical</w:t>
      </w:r>
      <w:proofErr w:type="spellEnd"/>
      <w:r w:rsidR="008731FB" w:rsidRPr="00B65A80">
        <w:rPr>
          <w:rFonts w:eastAsia="Calibri" w:cs="Arial"/>
          <w:color w:val="auto"/>
          <w:szCs w:val="18"/>
          <w:lang w:val="es-MX" w:eastAsia="en-US"/>
          <w:rPrChange w:id="5958" w:author="user" w:date="2020-01-31T23:25:00Z">
            <w:rPr>
              <w:rFonts w:eastAsia="Calibri" w:cs="Arial"/>
              <w:color w:val="auto"/>
              <w:szCs w:val="18"/>
              <w:lang w:val="es-MX" w:eastAsia="en-US"/>
            </w:rPr>
          </w:rPrChange>
        </w:rPr>
        <w:t xml:space="preserve"> </w:t>
      </w:r>
      <w:proofErr w:type="spellStart"/>
      <w:r w:rsidR="008731FB" w:rsidRPr="00B65A80">
        <w:rPr>
          <w:rFonts w:eastAsia="Calibri" w:cs="Arial"/>
          <w:color w:val="auto"/>
          <w:szCs w:val="18"/>
          <w:lang w:val="es-MX" w:eastAsia="en-US"/>
          <w:rPrChange w:id="5959" w:author="user" w:date="2020-01-31T23:25:00Z">
            <w:rPr>
              <w:rFonts w:eastAsia="Calibri" w:cs="Arial"/>
              <w:color w:val="auto"/>
              <w:szCs w:val="18"/>
              <w:lang w:val="es-MX" w:eastAsia="en-US"/>
            </w:rPr>
          </w:rPrChange>
        </w:rPr>
        <w:t>composition</w:t>
      </w:r>
      <w:proofErr w:type="spellEnd"/>
      <w:r w:rsidR="008731FB" w:rsidRPr="00B65A80">
        <w:rPr>
          <w:rFonts w:eastAsia="Calibri" w:cs="Arial"/>
          <w:color w:val="auto"/>
          <w:szCs w:val="18"/>
          <w:lang w:val="es-MX" w:eastAsia="en-US"/>
          <w:rPrChange w:id="5960" w:author="user" w:date="2020-01-31T23:25:00Z">
            <w:rPr>
              <w:rFonts w:eastAsia="Calibri" w:cs="Arial"/>
              <w:color w:val="auto"/>
              <w:szCs w:val="18"/>
              <w:lang w:val="es-MX" w:eastAsia="en-US"/>
            </w:rPr>
          </w:rPrChange>
        </w:rPr>
        <w:t xml:space="preserve"> of </w:t>
      </w:r>
      <w:proofErr w:type="spellStart"/>
      <w:r w:rsidR="008731FB" w:rsidRPr="00B65A80">
        <w:rPr>
          <w:rFonts w:eastAsia="Calibri" w:cs="Arial"/>
          <w:color w:val="auto"/>
          <w:szCs w:val="18"/>
          <w:lang w:val="es-MX" w:eastAsia="en-US"/>
          <w:rPrChange w:id="5961" w:author="user" w:date="2020-01-31T23:25:00Z">
            <w:rPr>
              <w:rFonts w:eastAsia="Calibri" w:cs="Arial"/>
              <w:color w:val="auto"/>
              <w:szCs w:val="18"/>
              <w:lang w:val="es-MX" w:eastAsia="en-US"/>
            </w:rPr>
          </w:rPrChange>
        </w:rPr>
        <w:t>diets</w:t>
      </w:r>
      <w:proofErr w:type="spellEnd"/>
      <w:r w:rsidR="008731FB" w:rsidRPr="00B65A80">
        <w:rPr>
          <w:rFonts w:eastAsia="Calibri" w:cs="Arial"/>
          <w:color w:val="auto"/>
          <w:szCs w:val="18"/>
          <w:lang w:val="es-MX" w:eastAsia="en-US"/>
          <w:rPrChange w:id="5962" w:author="user" w:date="2020-01-31T23:25:00Z">
            <w:rPr>
              <w:rFonts w:eastAsia="Calibri" w:cs="Arial"/>
              <w:color w:val="auto"/>
              <w:szCs w:val="18"/>
              <w:lang w:val="es-MX" w:eastAsia="en-US"/>
            </w:rPr>
          </w:rPrChange>
        </w:rPr>
        <w:t xml:space="preserve"> and </w:t>
      </w:r>
      <w:proofErr w:type="spellStart"/>
      <w:r w:rsidR="008731FB" w:rsidRPr="00B65A80">
        <w:rPr>
          <w:rFonts w:eastAsia="Calibri" w:cs="Arial"/>
          <w:color w:val="auto"/>
          <w:szCs w:val="18"/>
          <w:lang w:val="es-MX" w:eastAsia="en-US"/>
          <w:rPrChange w:id="5963" w:author="user" w:date="2020-01-31T23:25:00Z">
            <w:rPr>
              <w:rFonts w:eastAsia="Calibri" w:cs="Arial"/>
              <w:color w:val="auto"/>
              <w:szCs w:val="18"/>
              <w:lang w:val="es-MX" w:eastAsia="en-US"/>
            </w:rPr>
          </w:rPrChange>
        </w:rPr>
        <w:t>qPCR</w:t>
      </w:r>
      <w:proofErr w:type="spellEnd"/>
      <w:r w:rsidR="008731FB" w:rsidRPr="00B65A80">
        <w:rPr>
          <w:rFonts w:eastAsia="Calibri" w:cs="Arial"/>
          <w:color w:val="auto"/>
          <w:szCs w:val="18"/>
          <w:lang w:val="es-MX" w:eastAsia="en-US"/>
          <w:rPrChange w:id="5964" w:author="user" w:date="2020-01-31T23:25:00Z">
            <w:rPr>
              <w:rFonts w:eastAsia="Calibri" w:cs="Arial"/>
              <w:color w:val="auto"/>
              <w:szCs w:val="18"/>
              <w:lang w:val="es-MX" w:eastAsia="en-US"/>
            </w:rPr>
          </w:rPrChange>
        </w:rPr>
        <w:t xml:space="preserve"> </w:t>
      </w:r>
      <w:proofErr w:type="spellStart"/>
      <w:r w:rsidR="008731FB" w:rsidRPr="00B65A80">
        <w:rPr>
          <w:rFonts w:eastAsia="Calibri" w:cs="Arial"/>
          <w:color w:val="auto"/>
          <w:szCs w:val="18"/>
          <w:lang w:val="es-MX" w:eastAsia="en-US"/>
          <w:rPrChange w:id="5965" w:author="user" w:date="2020-01-31T23:25:00Z">
            <w:rPr>
              <w:rFonts w:eastAsia="Calibri" w:cs="Arial"/>
              <w:color w:val="auto"/>
              <w:szCs w:val="18"/>
              <w:lang w:val="es-MX" w:eastAsia="en-US"/>
            </w:rPr>
          </w:rPrChange>
        </w:rPr>
        <w:t>analysis</w:t>
      </w:r>
      <w:proofErr w:type="spellEnd"/>
      <w:r w:rsidR="008731FB" w:rsidRPr="00B65A80">
        <w:rPr>
          <w:rFonts w:eastAsia="Calibri" w:cs="Arial"/>
          <w:color w:val="auto"/>
          <w:szCs w:val="18"/>
          <w:lang w:val="es-MX" w:eastAsia="en-US"/>
          <w:rPrChange w:id="5966" w:author="user" w:date="2020-01-31T23:25:00Z">
            <w:rPr>
              <w:rFonts w:eastAsia="Calibri" w:cs="Arial"/>
              <w:color w:val="auto"/>
              <w:szCs w:val="18"/>
              <w:lang w:val="es-MX" w:eastAsia="en-US"/>
            </w:rPr>
          </w:rPrChange>
        </w:rPr>
        <w:t xml:space="preserve">. </w:t>
      </w:r>
      <w:r w:rsidR="00A577E5" w:rsidRPr="00B65A80">
        <w:rPr>
          <w:rFonts w:eastAsia="Calibri" w:cs="Arial"/>
          <w:noProof/>
          <w:szCs w:val="18"/>
          <w:lang w:eastAsia="en-US"/>
          <w:rPrChange w:id="5967" w:author="user" w:date="2020-01-31T23:25:00Z">
            <w:rPr>
              <w:rFonts w:eastAsia="Calibri" w:cs="Arial"/>
              <w:noProof/>
              <w:szCs w:val="18"/>
              <w:lang w:eastAsia="en-US"/>
            </w:rPr>
          </w:rPrChange>
        </w:rPr>
        <w:t>J.C.K.-V.;</w:t>
      </w:r>
      <w:r w:rsidR="008731FB" w:rsidRPr="00B65A80">
        <w:rPr>
          <w:rFonts w:eastAsia="Calibri" w:cs="Arial"/>
          <w:noProof/>
          <w:szCs w:val="18"/>
          <w:lang w:eastAsia="en-US"/>
          <w:rPrChange w:id="5968" w:author="user" w:date="2020-01-31T23:25:00Z">
            <w:rPr>
              <w:rFonts w:eastAsia="Calibri" w:cs="Arial"/>
              <w:noProof/>
              <w:szCs w:val="18"/>
              <w:lang w:eastAsia="en-US"/>
            </w:rPr>
          </w:rPrChange>
        </w:rPr>
        <w:t xml:space="preserve"> </w:t>
      </w:r>
      <w:r w:rsidR="00A577E5" w:rsidRPr="00B65A80">
        <w:rPr>
          <w:rFonts w:eastAsia="Calibri" w:cs="Arial"/>
          <w:noProof/>
          <w:szCs w:val="18"/>
          <w:lang w:eastAsia="en-US"/>
          <w:rPrChange w:id="5969" w:author="user" w:date="2020-01-31T23:25:00Z">
            <w:rPr>
              <w:rFonts w:eastAsia="Calibri" w:cs="Arial"/>
              <w:noProof/>
              <w:szCs w:val="18"/>
              <w:lang w:eastAsia="en-US"/>
            </w:rPr>
          </w:rPrChange>
        </w:rPr>
        <w:t>J.A.;</w:t>
      </w:r>
      <w:r w:rsidR="008731FB" w:rsidRPr="00B65A80">
        <w:rPr>
          <w:rFonts w:eastAsia="Calibri" w:cs="Arial"/>
          <w:noProof/>
          <w:szCs w:val="18"/>
          <w:lang w:eastAsia="en-US"/>
          <w:rPrChange w:id="5970" w:author="user" w:date="2020-01-31T23:25:00Z">
            <w:rPr>
              <w:rFonts w:eastAsia="Calibri" w:cs="Arial"/>
              <w:noProof/>
              <w:szCs w:val="18"/>
              <w:lang w:eastAsia="en-US"/>
            </w:rPr>
          </w:rPrChange>
        </w:rPr>
        <w:t xml:space="preserve"> </w:t>
      </w:r>
      <w:r w:rsidR="004D404D" w:rsidRPr="00B65A80">
        <w:rPr>
          <w:rFonts w:eastAsia="Calibri" w:cs="Arial"/>
          <w:noProof/>
          <w:szCs w:val="18"/>
          <w:lang w:eastAsia="en-US"/>
          <w:rPrChange w:id="5971" w:author="user" w:date="2020-01-31T23:25:00Z">
            <w:rPr>
              <w:rFonts w:eastAsia="Calibri" w:cs="Arial"/>
              <w:noProof/>
              <w:szCs w:val="18"/>
              <w:lang w:eastAsia="en-US"/>
            </w:rPr>
          </w:rPrChange>
        </w:rPr>
        <w:t>F.J.S.-S</w:t>
      </w:r>
      <w:r w:rsidR="00A577E5" w:rsidRPr="00B65A80">
        <w:rPr>
          <w:rFonts w:eastAsia="Calibri" w:cs="Arial"/>
          <w:noProof/>
          <w:szCs w:val="18"/>
          <w:lang w:eastAsia="en-US"/>
          <w:rPrChange w:id="5972" w:author="user" w:date="2020-01-31T23:25:00Z">
            <w:rPr>
              <w:rFonts w:eastAsia="Calibri" w:cs="Arial"/>
              <w:noProof/>
              <w:szCs w:val="18"/>
              <w:lang w:eastAsia="en-US"/>
            </w:rPr>
          </w:rPrChange>
        </w:rPr>
        <w:t>.;</w:t>
      </w:r>
      <w:r w:rsidR="008731FB" w:rsidRPr="00B65A80">
        <w:rPr>
          <w:rFonts w:eastAsia="Calibri" w:cs="Arial"/>
          <w:noProof/>
          <w:szCs w:val="18"/>
          <w:lang w:eastAsia="en-US"/>
          <w:rPrChange w:id="5973" w:author="user" w:date="2020-01-31T23:25:00Z">
            <w:rPr>
              <w:rFonts w:eastAsia="Calibri" w:cs="Arial"/>
              <w:noProof/>
              <w:szCs w:val="18"/>
              <w:lang w:eastAsia="en-US"/>
            </w:rPr>
          </w:rPrChange>
        </w:rPr>
        <w:t xml:space="preserve"> </w:t>
      </w:r>
      <w:r w:rsidR="00A577E5" w:rsidRPr="00B65A80">
        <w:rPr>
          <w:rFonts w:eastAsia="Calibri" w:cs="Arial"/>
          <w:noProof/>
          <w:szCs w:val="18"/>
          <w:lang w:eastAsia="en-US"/>
          <w:rPrChange w:id="5974" w:author="user" w:date="2020-01-31T23:25:00Z">
            <w:rPr>
              <w:rFonts w:eastAsia="Calibri" w:cs="Arial"/>
              <w:noProof/>
              <w:szCs w:val="18"/>
              <w:lang w:eastAsia="en-US"/>
            </w:rPr>
          </w:rPrChange>
        </w:rPr>
        <w:t>J.L. R.-M</w:t>
      </w:r>
      <w:r w:rsidR="008731FB" w:rsidRPr="00B65A80">
        <w:rPr>
          <w:rFonts w:eastAsia="Calibri" w:cs="Arial"/>
          <w:noProof/>
          <w:szCs w:val="18"/>
          <w:lang w:eastAsia="en-US"/>
          <w:rPrChange w:id="5975" w:author="user" w:date="2020-01-31T23:25:00Z">
            <w:rPr>
              <w:rFonts w:eastAsia="Calibri" w:cs="Arial"/>
              <w:noProof/>
              <w:szCs w:val="18"/>
              <w:lang w:eastAsia="en-US"/>
            </w:rPr>
          </w:rPrChange>
        </w:rPr>
        <w:t>.</w:t>
      </w:r>
      <w:r w:rsidR="00A577E5" w:rsidRPr="00B65A80">
        <w:rPr>
          <w:rFonts w:eastAsia="Calibri" w:cs="Arial"/>
          <w:noProof/>
          <w:szCs w:val="18"/>
          <w:lang w:eastAsia="en-US"/>
          <w:rPrChange w:id="5976" w:author="user" w:date="2020-01-31T23:25:00Z">
            <w:rPr>
              <w:rFonts w:eastAsia="Calibri" w:cs="Arial"/>
              <w:noProof/>
              <w:szCs w:val="18"/>
              <w:lang w:eastAsia="en-US"/>
            </w:rPr>
          </w:rPrChange>
        </w:rPr>
        <w:t>; C.F.A.-P</w:t>
      </w:r>
      <w:r w:rsidR="008731FB" w:rsidRPr="00B65A80">
        <w:rPr>
          <w:rFonts w:eastAsia="Calibri" w:cs="Arial"/>
          <w:noProof/>
          <w:szCs w:val="18"/>
          <w:lang w:eastAsia="en-US"/>
          <w:rPrChange w:id="5977" w:author="user" w:date="2020-01-31T23:25:00Z">
            <w:rPr>
              <w:rFonts w:eastAsia="Calibri" w:cs="Arial"/>
              <w:noProof/>
              <w:szCs w:val="18"/>
              <w:lang w:eastAsia="en-US"/>
            </w:rPr>
          </w:rPrChange>
        </w:rPr>
        <w:t xml:space="preserve">. facilitated experimental animals and jointly supervised this work. </w:t>
      </w:r>
      <w:proofErr w:type="spellStart"/>
      <w:r w:rsidR="008731FB" w:rsidRPr="00B65A80">
        <w:rPr>
          <w:rFonts w:eastAsia="Calibri" w:cs="Arial"/>
          <w:color w:val="auto"/>
          <w:szCs w:val="18"/>
          <w:lang w:val="es-MX" w:eastAsia="en-US"/>
          <w:rPrChange w:id="5978" w:author="user" w:date="2020-01-31T23:25:00Z">
            <w:rPr>
              <w:rFonts w:eastAsia="Calibri" w:cs="Arial"/>
              <w:color w:val="auto"/>
              <w:szCs w:val="18"/>
              <w:lang w:val="es-MX" w:eastAsia="en-US"/>
            </w:rPr>
          </w:rPrChange>
        </w:rPr>
        <w:t>All</w:t>
      </w:r>
      <w:proofErr w:type="spellEnd"/>
      <w:r w:rsidR="008731FB" w:rsidRPr="00B65A80">
        <w:rPr>
          <w:rFonts w:eastAsia="Calibri" w:cs="Arial"/>
          <w:color w:val="auto"/>
          <w:szCs w:val="18"/>
          <w:lang w:val="es-MX" w:eastAsia="en-US"/>
          <w:rPrChange w:id="5979" w:author="user" w:date="2020-01-31T23:25:00Z">
            <w:rPr>
              <w:rFonts w:eastAsia="Calibri" w:cs="Arial"/>
              <w:color w:val="auto"/>
              <w:szCs w:val="18"/>
              <w:lang w:val="es-MX" w:eastAsia="en-US"/>
            </w:rPr>
          </w:rPrChange>
        </w:rPr>
        <w:t xml:space="preserve"> </w:t>
      </w:r>
      <w:proofErr w:type="spellStart"/>
      <w:r w:rsidR="008731FB" w:rsidRPr="00B65A80">
        <w:rPr>
          <w:rFonts w:eastAsia="Calibri" w:cs="Arial"/>
          <w:color w:val="auto"/>
          <w:szCs w:val="18"/>
          <w:lang w:val="es-MX" w:eastAsia="en-US"/>
          <w:rPrChange w:id="5980" w:author="user" w:date="2020-01-31T23:25:00Z">
            <w:rPr>
              <w:rFonts w:eastAsia="Calibri" w:cs="Arial"/>
              <w:color w:val="auto"/>
              <w:szCs w:val="18"/>
              <w:lang w:val="es-MX" w:eastAsia="en-US"/>
            </w:rPr>
          </w:rPrChange>
        </w:rPr>
        <w:t>authors</w:t>
      </w:r>
      <w:proofErr w:type="spellEnd"/>
      <w:r w:rsidR="008731FB" w:rsidRPr="00B65A80">
        <w:rPr>
          <w:rFonts w:eastAsia="Calibri" w:cs="Arial"/>
          <w:color w:val="auto"/>
          <w:szCs w:val="18"/>
          <w:lang w:val="es-MX" w:eastAsia="en-US"/>
          <w:rPrChange w:id="5981" w:author="user" w:date="2020-01-31T23:25:00Z">
            <w:rPr>
              <w:rFonts w:eastAsia="Calibri" w:cs="Arial"/>
              <w:color w:val="auto"/>
              <w:szCs w:val="18"/>
              <w:lang w:val="es-MX" w:eastAsia="en-US"/>
            </w:rPr>
          </w:rPrChange>
        </w:rPr>
        <w:t xml:space="preserve"> </w:t>
      </w:r>
      <w:proofErr w:type="spellStart"/>
      <w:r w:rsidR="008731FB" w:rsidRPr="00B65A80">
        <w:rPr>
          <w:rFonts w:eastAsia="Calibri" w:cs="Arial"/>
          <w:color w:val="auto"/>
          <w:szCs w:val="18"/>
          <w:lang w:val="es-MX" w:eastAsia="en-US"/>
          <w:rPrChange w:id="5982" w:author="user" w:date="2020-01-31T23:25:00Z">
            <w:rPr>
              <w:rFonts w:eastAsia="Calibri" w:cs="Arial"/>
              <w:color w:val="auto"/>
              <w:szCs w:val="18"/>
              <w:lang w:val="es-MX" w:eastAsia="en-US"/>
            </w:rPr>
          </w:rPrChange>
        </w:rPr>
        <w:t>reviewed</w:t>
      </w:r>
      <w:proofErr w:type="spellEnd"/>
      <w:r w:rsidR="008731FB" w:rsidRPr="00B65A80">
        <w:rPr>
          <w:rFonts w:eastAsia="Calibri" w:cs="Arial"/>
          <w:color w:val="auto"/>
          <w:szCs w:val="18"/>
          <w:lang w:val="es-MX" w:eastAsia="en-US"/>
          <w:rPrChange w:id="5983" w:author="user" w:date="2020-01-31T23:25:00Z">
            <w:rPr>
              <w:rFonts w:eastAsia="Calibri" w:cs="Arial"/>
              <w:color w:val="auto"/>
              <w:szCs w:val="18"/>
              <w:lang w:val="es-MX" w:eastAsia="en-US"/>
            </w:rPr>
          </w:rPrChange>
        </w:rPr>
        <w:t xml:space="preserve"> the </w:t>
      </w:r>
      <w:proofErr w:type="spellStart"/>
      <w:r w:rsidR="008731FB" w:rsidRPr="00B65A80">
        <w:rPr>
          <w:rFonts w:eastAsia="Calibri" w:cs="Arial"/>
          <w:color w:val="auto"/>
          <w:szCs w:val="18"/>
          <w:lang w:val="es-MX" w:eastAsia="en-US"/>
          <w:rPrChange w:id="5984" w:author="user" w:date="2020-01-31T23:25:00Z">
            <w:rPr>
              <w:rFonts w:eastAsia="Calibri" w:cs="Arial"/>
              <w:color w:val="auto"/>
              <w:szCs w:val="18"/>
              <w:lang w:val="es-MX" w:eastAsia="en-US"/>
            </w:rPr>
          </w:rPrChange>
        </w:rPr>
        <w:t>manuscript</w:t>
      </w:r>
      <w:proofErr w:type="spellEnd"/>
      <w:r w:rsidR="00A577E5" w:rsidRPr="00B65A80">
        <w:rPr>
          <w:rFonts w:eastAsia="Calibri" w:cs="Arial"/>
          <w:color w:val="auto"/>
          <w:szCs w:val="18"/>
          <w:lang w:val="es-MX" w:eastAsia="en-US"/>
          <w:rPrChange w:id="5985" w:author="user" w:date="2020-01-31T23:25:00Z">
            <w:rPr>
              <w:rFonts w:eastAsia="Calibri" w:cs="Arial"/>
              <w:color w:val="auto"/>
              <w:szCs w:val="18"/>
              <w:lang w:val="es-MX" w:eastAsia="en-US"/>
            </w:rPr>
          </w:rPrChange>
        </w:rPr>
        <w:t>.</w:t>
      </w:r>
    </w:p>
    <w:p w:rsidR="008731FB" w:rsidRPr="00B65A80" w:rsidRDefault="001F6532" w:rsidP="000C5632">
      <w:pPr>
        <w:widowControl w:val="0"/>
        <w:autoSpaceDE w:val="0"/>
        <w:autoSpaceDN w:val="0"/>
        <w:adjustRightInd w:val="0"/>
        <w:snapToGrid w:val="0"/>
        <w:spacing w:before="120" w:line="240" w:lineRule="atLeast"/>
        <w:rPr>
          <w:rFonts w:ascii="Palatino Linotype" w:hAnsi="Palatino Linotype" w:cs="Arial"/>
          <w:noProof/>
          <w:sz w:val="18"/>
          <w:szCs w:val="18"/>
          <w:rPrChange w:id="5986" w:author="user" w:date="2020-01-31T23:25:00Z">
            <w:rPr>
              <w:rFonts w:ascii="Palatino Linotype" w:hAnsi="Palatino Linotype" w:cs="Arial"/>
              <w:noProof/>
              <w:sz w:val="18"/>
              <w:szCs w:val="18"/>
            </w:rPr>
          </w:rPrChange>
        </w:rPr>
      </w:pPr>
      <w:r w:rsidRPr="00B65A80">
        <w:rPr>
          <w:rFonts w:ascii="Palatino Linotype" w:hAnsi="Palatino Linotype"/>
          <w:b/>
          <w:sz w:val="18"/>
          <w:szCs w:val="18"/>
          <w:rPrChange w:id="5987" w:author="user" w:date="2020-01-31T23:25:00Z">
            <w:rPr>
              <w:rFonts w:ascii="Palatino Linotype" w:hAnsi="Palatino Linotype"/>
              <w:b/>
              <w:sz w:val="18"/>
              <w:szCs w:val="18"/>
            </w:rPr>
          </w:rPrChange>
        </w:rPr>
        <w:t xml:space="preserve">Funding: </w:t>
      </w:r>
      <w:r w:rsidR="008731FB" w:rsidRPr="00B65A80">
        <w:rPr>
          <w:rFonts w:ascii="Palatino Linotype" w:hAnsi="Palatino Linotype" w:cs="Arial"/>
          <w:noProof/>
          <w:sz w:val="18"/>
          <w:szCs w:val="18"/>
          <w:rPrChange w:id="5988" w:author="user" w:date="2020-01-31T23:25:00Z">
            <w:rPr>
              <w:rFonts w:ascii="Palatino Linotype" w:hAnsi="Palatino Linotype" w:cs="Arial"/>
              <w:noProof/>
              <w:sz w:val="18"/>
              <w:szCs w:val="18"/>
            </w:rPr>
          </w:rPrChange>
        </w:rPr>
        <w:t xml:space="preserve">This study was undertaken as part of the LivestockPlus project funded by the CGIAR Research Program (CRP) on Climate Change, Agriculture and Food Security (CCAFS), which is carried out with support from the CGIAR Trust Fund and through bilateral funding agreements. For details please visit </w:t>
      </w:r>
      <w:r w:rsidR="008731FB" w:rsidRPr="00B65A80">
        <w:rPr>
          <w:rFonts w:ascii="Palatino Linotype" w:hAnsi="Palatino Linotype" w:cs="Arial"/>
          <w:noProof/>
          <w:sz w:val="18"/>
          <w:szCs w:val="18"/>
          <w:rPrChange w:id="5989" w:author="user" w:date="2020-01-31T23:25:00Z">
            <w:rPr>
              <w:rFonts w:ascii="Palatino Linotype" w:hAnsi="Palatino Linotype" w:cs="Arial"/>
              <w:noProof/>
              <w:sz w:val="18"/>
              <w:szCs w:val="18"/>
            </w:rPr>
          </w:rPrChange>
        </w:rPr>
        <w:lastRenderedPageBreak/>
        <w:t xml:space="preserve">https://ccafs.cgiar.org/donors. </w:t>
      </w:r>
    </w:p>
    <w:p w:rsidR="008731FB" w:rsidRPr="00B65A80" w:rsidRDefault="008731FB" w:rsidP="000C5632">
      <w:pPr>
        <w:widowControl w:val="0"/>
        <w:autoSpaceDE w:val="0"/>
        <w:autoSpaceDN w:val="0"/>
        <w:adjustRightInd w:val="0"/>
        <w:snapToGrid w:val="0"/>
        <w:spacing w:before="120" w:line="240" w:lineRule="atLeast"/>
        <w:ind w:firstLine="425"/>
        <w:rPr>
          <w:rFonts w:ascii="Palatino Linotype" w:hAnsi="Palatino Linotype" w:cs="Arial"/>
          <w:noProof/>
          <w:sz w:val="18"/>
          <w:szCs w:val="18"/>
          <w:rPrChange w:id="5990" w:author="user" w:date="2020-01-31T23:25:00Z">
            <w:rPr>
              <w:rFonts w:ascii="Palatino Linotype" w:hAnsi="Palatino Linotype" w:cs="Arial"/>
              <w:noProof/>
              <w:sz w:val="18"/>
              <w:szCs w:val="18"/>
            </w:rPr>
          </w:rPrChange>
        </w:rPr>
      </w:pPr>
      <w:r w:rsidRPr="00B65A80">
        <w:rPr>
          <w:rFonts w:ascii="Palatino Linotype" w:hAnsi="Palatino Linotype" w:cs="Arial"/>
          <w:noProof/>
          <w:sz w:val="18"/>
          <w:szCs w:val="18"/>
          <w:rPrChange w:id="5991" w:author="user" w:date="2020-01-31T23:25:00Z">
            <w:rPr>
              <w:rFonts w:ascii="Palatino Linotype" w:hAnsi="Palatino Linotype" w:cs="Arial"/>
              <w:noProof/>
              <w:sz w:val="18"/>
              <w:szCs w:val="18"/>
            </w:rPr>
          </w:rPrChange>
        </w:rPr>
        <w:t>Additional support was provided by the Livestock CRP. We thank all donors that globally support the work of the program through their contributions to the CGIAR system. The views expressed in this document cannot be taken to reflect the official opinions of these organizations.</w:t>
      </w:r>
    </w:p>
    <w:p w:rsidR="003E46DF" w:rsidRPr="00B65A80" w:rsidRDefault="00873A00" w:rsidP="000C5632">
      <w:pPr>
        <w:widowControl w:val="0"/>
        <w:autoSpaceDE w:val="0"/>
        <w:autoSpaceDN w:val="0"/>
        <w:adjustRightInd w:val="0"/>
        <w:snapToGrid w:val="0"/>
        <w:spacing w:before="120" w:line="240" w:lineRule="atLeast"/>
        <w:rPr>
          <w:rFonts w:ascii="Palatino Linotype" w:hAnsi="Palatino Linotype"/>
          <w:sz w:val="18"/>
          <w:szCs w:val="18"/>
          <w:rPrChange w:id="5992" w:author="user" w:date="2020-01-31T23:25:00Z">
            <w:rPr>
              <w:rFonts w:ascii="Palatino Linotype" w:hAnsi="Palatino Linotype"/>
              <w:sz w:val="18"/>
              <w:szCs w:val="18"/>
            </w:rPr>
          </w:rPrChange>
        </w:rPr>
      </w:pPr>
      <w:r w:rsidRPr="00B65A80">
        <w:rPr>
          <w:rFonts w:ascii="Palatino Linotype" w:hAnsi="Palatino Linotype"/>
          <w:b/>
          <w:sz w:val="18"/>
          <w:szCs w:val="18"/>
          <w:rPrChange w:id="5993" w:author="user" w:date="2020-01-31T23:25:00Z">
            <w:rPr>
              <w:rFonts w:ascii="Palatino Linotype" w:hAnsi="Palatino Linotype"/>
              <w:b/>
              <w:sz w:val="18"/>
              <w:szCs w:val="18"/>
            </w:rPr>
          </w:rPrChange>
        </w:rPr>
        <w:t>Acknowledgments:</w:t>
      </w:r>
      <w:r w:rsidRPr="00B65A80">
        <w:rPr>
          <w:rFonts w:ascii="Palatino Linotype" w:hAnsi="Palatino Linotype"/>
          <w:sz w:val="18"/>
          <w:szCs w:val="18"/>
          <w:rPrChange w:id="5994" w:author="user" w:date="2020-01-31T23:25:00Z">
            <w:rPr>
              <w:rFonts w:ascii="Palatino Linotype" w:hAnsi="Palatino Linotype"/>
              <w:sz w:val="18"/>
              <w:szCs w:val="18"/>
            </w:rPr>
          </w:rPrChange>
        </w:rPr>
        <w:t xml:space="preserve"> </w:t>
      </w:r>
      <w:r w:rsidR="008731FB" w:rsidRPr="00B65A80">
        <w:rPr>
          <w:rFonts w:ascii="Palatino Linotype" w:hAnsi="Palatino Linotype" w:cs="Arial"/>
          <w:noProof/>
          <w:sz w:val="18"/>
          <w:szCs w:val="18"/>
          <w:rPrChange w:id="5995" w:author="user" w:date="2020-01-31T23:25:00Z">
            <w:rPr>
              <w:rFonts w:ascii="Palatino Linotype" w:hAnsi="Palatino Linotype" w:cs="Arial"/>
              <w:noProof/>
              <w:sz w:val="18"/>
              <w:szCs w:val="18"/>
            </w:rPr>
          </w:rPrChange>
        </w:rPr>
        <w:t>The corresponding author is grateful to CONACYT-México for granting a PhD scholarship at the Faculty of Veterinary Medicine and Animal Science, University of Yucatán, Mérida, México.</w:t>
      </w:r>
    </w:p>
    <w:p w:rsidR="008731FB" w:rsidRPr="00B65A80" w:rsidRDefault="003E46DF" w:rsidP="000C5632">
      <w:pPr>
        <w:widowControl w:val="0"/>
        <w:autoSpaceDE w:val="0"/>
        <w:autoSpaceDN w:val="0"/>
        <w:adjustRightInd w:val="0"/>
        <w:snapToGrid w:val="0"/>
        <w:spacing w:before="120" w:line="240" w:lineRule="atLeast"/>
        <w:rPr>
          <w:rFonts w:ascii="Palatino Linotype" w:eastAsia="Calibri" w:hAnsi="Palatino Linotype" w:cs="Arial"/>
          <w:b/>
          <w:bCs/>
          <w:sz w:val="18"/>
          <w:szCs w:val="18"/>
          <w:rPrChange w:id="5996" w:author="user" w:date="2020-01-31T23:25:00Z">
            <w:rPr>
              <w:rFonts w:ascii="Palatino Linotype" w:eastAsia="Calibri" w:hAnsi="Palatino Linotype" w:cs="Arial"/>
              <w:b/>
              <w:bCs/>
              <w:sz w:val="18"/>
              <w:szCs w:val="18"/>
            </w:rPr>
          </w:rPrChange>
        </w:rPr>
      </w:pPr>
      <w:r w:rsidRPr="00B65A80">
        <w:rPr>
          <w:rFonts w:ascii="Palatino Linotype" w:hAnsi="Palatino Linotype"/>
          <w:b/>
          <w:sz w:val="18"/>
          <w:szCs w:val="18"/>
          <w:rPrChange w:id="5997" w:author="user" w:date="2020-01-31T23:25:00Z">
            <w:rPr>
              <w:rFonts w:ascii="Palatino Linotype" w:hAnsi="Palatino Linotype"/>
              <w:b/>
              <w:sz w:val="18"/>
              <w:szCs w:val="18"/>
            </w:rPr>
          </w:rPrChange>
        </w:rPr>
        <w:t>Conflicts of Interest:</w:t>
      </w:r>
      <w:r w:rsidRPr="00B65A80">
        <w:rPr>
          <w:rFonts w:ascii="Palatino Linotype" w:hAnsi="Palatino Linotype"/>
          <w:sz w:val="18"/>
          <w:szCs w:val="18"/>
          <w:rPrChange w:id="5998" w:author="user" w:date="2020-01-31T23:25:00Z">
            <w:rPr>
              <w:rFonts w:ascii="Palatino Linotype" w:hAnsi="Palatino Linotype"/>
              <w:sz w:val="18"/>
              <w:szCs w:val="18"/>
            </w:rPr>
          </w:rPrChange>
        </w:rPr>
        <w:t xml:space="preserve"> </w:t>
      </w:r>
      <w:r w:rsidR="008731FB" w:rsidRPr="00B65A80">
        <w:rPr>
          <w:rFonts w:ascii="Palatino Linotype" w:eastAsia="Calibri" w:hAnsi="Palatino Linotype" w:cs="Arial"/>
          <w:sz w:val="18"/>
          <w:szCs w:val="18"/>
          <w:rPrChange w:id="5999" w:author="user" w:date="2020-01-31T23:25:00Z">
            <w:rPr>
              <w:rFonts w:ascii="Palatino Linotype" w:eastAsia="Calibri" w:hAnsi="Palatino Linotype" w:cs="Arial"/>
              <w:sz w:val="18"/>
              <w:szCs w:val="18"/>
            </w:rPr>
          </w:rPrChange>
        </w:rPr>
        <w:t>The authors declare no competing financial and non-financial interests.</w:t>
      </w:r>
    </w:p>
    <w:p w:rsidR="00E92783" w:rsidRPr="00B65A80" w:rsidRDefault="00E92783" w:rsidP="000C5632">
      <w:pPr>
        <w:pStyle w:val="MDPI21heading1"/>
        <w:rPr>
          <w:rPrChange w:id="6000" w:author="user" w:date="2020-01-31T23:25:00Z">
            <w:rPr/>
          </w:rPrChange>
        </w:rPr>
      </w:pPr>
      <w:r w:rsidRPr="00B65A80">
        <w:rPr>
          <w:rPrChange w:id="6001" w:author="user" w:date="2020-01-31T23:25:00Z">
            <w:rPr/>
          </w:rPrChange>
        </w:rPr>
        <w:t>References</w:t>
      </w:r>
    </w:p>
    <w:p w:rsidR="00E82E22" w:rsidRPr="00B65A80" w:rsidRDefault="000D3616" w:rsidP="000D3616">
      <w:pPr>
        <w:pStyle w:val="MDPI71References"/>
        <w:ind w:left="425" w:hanging="425"/>
        <w:rPr>
          <w:rPrChange w:id="6002" w:author="user" w:date="2020-01-31T23:25:00Z">
            <w:rPr/>
          </w:rPrChange>
        </w:rPr>
      </w:pPr>
      <w:proofErr w:type="spellStart"/>
      <w:ins w:id="6003" w:author="user" w:date="2020-01-22T15:41:00Z">
        <w:r w:rsidRPr="00B65A80">
          <w:rPr>
            <w:rPrChange w:id="6004" w:author="user" w:date="2020-01-31T23:25:00Z">
              <w:rPr/>
            </w:rPrChange>
          </w:rPr>
          <w:t>Cubasch</w:t>
        </w:r>
        <w:proofErr w:type="spellEnd"/>
        <w:r w:rsidRPr="00B65A80">
          <w:rPr>
            <w:rPrChange w:id="6005" w:author="user" w:date="2020-01-31T23:25:00Z">
              <w:rPr/>
            </w:rPrChange>
          </w:rPr>
          <w:t xml:space="preserve">, U.; </w:t>
        </w:r>
        <w:proofErr w:type="spellStart"/>
        <w:r w:rsidRPr="00B65A80">
          <w:rPr>
            <w:rPrChange w:id="6006" w:author="user" w:date="2020-01-31T23:25:00Z">
              <w:rPr/>
            </w:rPrChange>
          </w:rPr>
          <w:t>Wuebbles</w:t>
        </w:r>
        <w:proofErr w:type="spellEnd"/>
        <w:r w:rsidRPr="00B65A80">
          <w:rPr>
            <w:rPrChange w:id="6007" w:author="user" w:date="2020-01-31T23:25:00Z">
              <w:rPr/>
            </w:rPrChange>
          </w:rPr>
          <w:t xml:space="preserve">, D.; Chen, D.; </w:t>
        </w:r>
        <w:proofErr w:type="spellStart"/>
        <w:r w:rsidRPr="00B65A80">
          <w:rPr>
            <w:rPrChange w:id="6008" w:author="user" w:date="2020-01-31T23:25:00Z">
              <w:rPr/>
            </w:rPrChange>
          </w:rPr>
          <w:t>Facchini</w:t>
        </w:r>
        <w:proofErr w:type="spellEnd"/>
        <w:r w:rsidRPr="00B65A80">
          <w:rPr>
            <w:rPrChange w:id="6009" w:author="user" w:date="2020-01-31T23:25:00Z">
              <w:rPr/>
            </w:rPrChange>
          </w:rPr>
          <w:t xml:space="preserve">, M.C.; Frame, D.; </w:t>
        </w:r>
        <w:proofErr w:type="spellStart"/>
        <w:r w:rsidRPr="00B65A80">
          <w:rPr>
            <w:rPrChange w:id="6010" w:author="user" w:date="2020-01-31T23:25:00Z">
              <w:rPr/>
            </w:rPrChange>
          </w:rPr>
          <w:t>Mahowald</w:t>
        </w:r>
        <w:proofErr w:type="spellEnd"/>
        <w:r w:rsidRPr="00B65A80">
          <w:rPr>
            <w:rPrChange w:id="6011" w:author="user" w:date="2020-01-31T23:25:00Z">
              <w:rPr/>
            </w:rPrChange>
          </w:rPr>
          <w:t xml:space="preserve">, N.;  </w:t>
        </w:r>
        <w:proofErr w:type="spellStart"/>
        <w:r w:rsidRPr="00B65A80">
          <w:rPr>
            <w:rPrChange w:id="6012" w:author="user" w:date="2020-01-31T23:25:00Z">
              <w:rPr/>
            </w:rPrChange>
          </w:rPr>
          <w:t>Winther</w:t>
        </w:r>
        <w:proofErr w:type="spellEnd"/>
        <w:r w:rsidRPr="00B65A80">
          <w:rPr>
            <w:rPrChange w:id="6013" w:author="user" w:date="2020-01-31T23:25:00Z">
              <w:rPr/>
            </w:rPrChange>
          </w:rPr>
          <w:t xml:space="preserve"> J.G. Introduction. In: Climate Change 2013: The Physical Science Basis. Contribution of Working Group I to the Fifth Assessment Report of the Intergovernmental Panel on Climate Change. Cambridge University Press, Cambridge, United Kingdom and New York, NY, USA. 2013.</w:t>
        </w:r>
      </w:ins>
      <w:del w:id="6014" w:author="user" w:date="2020-01-22T15:39:00Z">
        <w:r w:rsidR="00E82E22" w:rsidRPr="00B65A80" w:rsidDel="00BE649D">
          <w:rPr>
            <w:rPrChange w:id="6015" w:author="user" w:date="2020-01-31T23:25:00Z">
              <w:rPr/>
            </w:rPrChange>
          </w:rPr>
          <w:delText>IPCC, (Intergovermental Panel on Climate Change), Climate Change: The Physical Science Basis. Contribution of Working Group I to the Fifth Assessment Report of the Intergovernmental, Panel o</w:delText>
        </w:r>
        <w:r w:rsidR="002D50D5" w:rsidRPr="00B65A80" w:rsidDel="00BE649D">
          <w:rPr>
            <w:rPrChange w:id="6016" w:author="user" w:date="2020-01-31T23:25:00Z">
              <w:rPr/>
            </w:rPrChange>
          </w:rPr>
          <w:delText>n Climate Change [Stocker, T.F.</w:delText>
        </w:r>
        <w:r w:rsidR="00E82E22" w:rsidRPr="00B65A80" w:rsidDel="00BE649D">
          <w:rPr>
            <w:rPrChange w:id="6017" w:author="user" w:date="2020-01-31T23:25:00Z">
              <w:rPr/>
            </w:rPrChange>
          </w:rPr>
          <w:delText>D.</w:delText>
        </w:r>
        <w:r w:rsidR="002D50D5" w:rsidRPr="00B65A80" w:rsidDel="00BE649D">
          <w:rPr>
            <w:rPrChange w:id="6018" w:author="user" w:date="2020-01-31T23:25:00Z">
              <w:rPr/>
            </w:rPrChange>
          </w:rPr>
          <w:delText>;</w:delText>
        </w:r>
        <w:r w:rsidR="00E82E22" w:rsidRPr="00B65A80" w:rsidDel="00BE649D">
          <w:rPr>
            <w:rPrChange w:id="6019" w:author="user" w:date="2020-01-31T23:25:00Z">
              <w:rPr/>
            </w:rPrChange>
          </w:rPr>
          <w:delText xml:space="preserve"> Qin, G.-K.</w:delText>
        </w:r>
        <w:r w:rsidR="002D50D5" w:rsidRPr="00B65A80" w:rsidDel="00BE649D">
          <w:rPr>
            <w:rPrChange w:id="6020" w:author="user" w:date="2020-01-31T23:25:00Z">
              <w:rPr/>
            </w:rPrChange>
          </w:rPr>
          <w:delText>;</w:delText>
        </w:r>
        <w:r w:rsidR="00E82E22" w:rsidRPr="00B65A80" w:rsidDel="00BE649D">
          <w:rPr>
            <w:rPrChange w:id="6021" w:author="user" w:date="2020-01-31T23:25:00Z">
              <w:rPr/>
            </w:rPrChange>
          </w:rPr>
          <w:delText xml:space="preserve"> Plattner, M.</w:delText>
        </w:r>
        <w:r w:rsidR="002D50D5" w:rsidRPr="00B65A80" w:rsidDel="00BE649D">
          <w:rPr>
            <w:rPrChange w:id="6022" w:author="user" w:date="2020-01-31T23:25:00Z">
              <w:rPr/>
            </w:rPrChange>
          </w:rPr>
          <w:delText>;</w:delText>
        </w:r>
        <w:r w:rsidR="00E82E22" w:rsidRPr="00B65A80" w:rsidDel="00BE649D">
          <w:rPr>
            <w:rPrChange w:id="6023" w:author="user" w:date="2020-01-31T23:25:00Z">
              <w:rPr/>
            </w:rPrChange>
          </w:rPr>
          <w:delText xml:space="preserve"> Tignor, S.K.</w:delText>
        </w:r>
        <w:r w:rsidR="002D50D5" w:rsidRPr="00B65A80" w:rsidDel="00BE649D">
          <w:rPr>
            <w:rPrChange w:id="6024" w:author="user" w:date="2020-01-31T23:25:00Z">
              <w:rPr/>
            </w:rPrChange>
          </w:rPr>
          <w:delText>;</w:delText>
        </w:r>
        <w:r w:rsidR="00E82E22" w:rsidRPr="00B65A80" w:rsidDel="00BE649D">
          <w:rPr>
            <w:rPrChange w:id="6025" w:author="user" w:date="2020-01-31T23:25:00Z">
              <w:rPr/>
            </w:rPrChange>
          </w:rPr>
          <w:delText xml:space="preserve"> Allen, J.</w:delText>
        </w:r>
        <w:r w:rsidR="002D50D5" w:rsidRPr="00B65A80" w:rsidDel="00BE649D">
          <w:rPr>
            <w:rPrChange w:id="6026" w:author="user" w:date="2020-01-31T23:25:00Z">
              <w:rPr/>
            </w:rPrChange>
          </w:rPr>
          <w:delText>;</w:delText>
        </w:r>
        <w:r w:rsidR="00E82E22" w:rsidRPr="00B65A80" w:rsidDel="00BE649D">
          <w:rPr>
            <w:rPrChange w:id="6027" w:author="user" w:date="2020-01-31T23:25:00Z">
              <w:rPr/>
            </w:rPrChange>
          </w:rPr>
          <w:delText xml:space="preserve"> Boschung, A.</w:delText>
        </w:r>
        <w:r w:rsidR="002D50D5" w:rsidRPr="00B65A80" w:rsidDel="00BE649D">
          <w:rPr>
            <w:rPrChange w:id="6028" w:author="user" w:date="2020-01-31T23:25:00Z">
              <w:rPr/>
            </w:rPrChange>
          </w:rPr>
          <w:delText>; Nauels, Y. Xia; V. Bex.;</w:delText>
        </w:r>
        <w:r w:rsidR="00E82E22" w:rsidRPr="00B65A80" w:rsidDel="00BE649D">
          <w:rPr>
            <w:rPrChange w:id="6029" w:author="user" w:date="2020-01-31T23:25:00Z">
              <w:rPr/>
            </w:rPrChange>
          </w:rPr>
          <w:delText xml:space="preserve"> P.M. Midgley (eds.)]. Cambridge University Press, Cambridge, United Kingd</w:delText>
        </w:r>
        <w:r w:rsidR="00933ED9" w:rsidRPr="00B65A80" w:rsidDel="00BE649D">
          <w:rPr>
            <w:rPrChange w:id="6030" w:author="user" w:date="2020-01-31T23:25:00Z">
              <w:rPr/>
            </w:rPrChange>
          </w:rPr>
          <w:delText xml:space="preserve">om and New York, NY, USA. </w:delText>
        </w:r>
        <w:r w:rsidR="008F694F" w:rsidRPr="00B65A80" w:rsidDel="00BE649D">
          <w:rPr>
            <w:rPrChange w:id="6031" w:author="user" w:date="2020-01-31T23:25:00Z">
              <w:rPr/>
            </w:rPrChange>
          </w:rPr>
          <w:delText xml:space="preserve">2013. </w:delText>
        </w:r>
      </w:del>
      <w:r w:rsidR="00933ED9" w:rsidRPr="00B65A80">
        <w:rPr>
          <w:rFonts w:cs="Arial"/>
          <w:noProof/>
          <w:rPrChange w:id="6032" w:author="user" w:date="2020-01-31T23:25:00Z">
            <w:rPr>
              <w:rFonts w:cs="Arial"/>
              <w:noProof/>
            </w:rPr>
          </w:rPrChange>
        </w:rPr>
        <w:t xml:space="preserve">Available online: URL </w:t>
      </w:r>
      <w:r w:rsidR="00E82E22" w:rsidRPr="00B65A80">
        <w:rPr>
          <w:rPrChange w:id="6033" w:author="user" w:date="2020-01-31T23:25:00Z">
            <w:rPr/>
          </w:rPrChange>
        </w:rPr>
        <w:t xml:space="preserve">http://www.ipcc.ch/report/ar5/wg1/ </w:t>
      </w:r>
      <w:r w:rsidR="00933ED9" w:rsidRPr="00B65A80">
        <w:rPr>
          <w:rFonts w:cs="Arial"/>
          <w:noProof/>
          <w:rPrChange w:id="6034" w:author="user" w:date="2020-01-31T23:25:00Z">
            <w:rPr>
              <w:rFonts w:cs="Arial"/>
              <w:noProof/>
            </w:rPr>
          </w:rPrChange>
        </w:rPr>
        <w:t>(accessed on 27th, June</w:t>
      </w:r>
      <w:r w:rsidR="00933ED9" w:rsidRPr="00B65A80">
        <w:rPr>
          <w:rPrChange w:id="6035" w:author="user" w:date="2020-01-31T23:25:00Z">
            <w:rPr/>
          </w:rPrChange>
        </w:rPr>
        <w:t>, 2019</w:t>
      </w:r>
      <w:r w:rsidR="00933ED9" w:rsidRPr="00B65A80">
        <w:rPr>
          <w:rFonts w:cs="Arial"/>
          <w:noProof/>
          <w:rPrChange w:id="6036" w:author="user" w:date="2020-01-31T23:25:00Z">
            <w:rPr>
              <w:rFonts w:cs="Arial"/>
              <w:noProof/>
            </w:rPr>
          </w:rPrChange>
        </w:rPr>
        <w:t>).</w:t>
      </w:r>
    </w:p>
    <w:p w:rsidR="00E82E22" w:rsidRPr="00B65A80" w:rsidRDefault="00E82E22" w:rsidP="000C5632">
      <w:pPr>
        <w:pStyle w:val="MDPI71References"/>
        <w:ind w:left="425" w:hanging="425"/>
        <w:rPr>
          <w:rPrChange w:id="6037" w:author="user" w:date="2020-01-31T23:25:00Z">
            <w:rPr/>
          </w:rPrChange>
        </w:rPr>
      </w:pPr>
      <w:r w:rsidRPr="00B65A80">
        <w:rPr>
          <w:rPrChange w:id="6038" w:author="user" w:date="2020-01-31T23:25:00Z">
            <w:rPr/>
          </w:rPrChange>
        </w:rPr>
        <w:t>Gerber, P.J</w:t>
      </w:r>
      <w:ins w:id="6039" w:author="user" w:date="2020-01-22T15:24:00Z">
        <w:r w:rsidR="00441351" w:rsidRPr="00B65A80">
          <w:rPr>
            <w:rPrChange w:id="6040" w:author="user" w:date="2020-01-31T23:25:00Z">
              <w:rPr/>
            </w:rPrChange>
          </w:rPr>
          <w:t>.;</w:t>
        </w:r>
      </w:ins>
      <w:ins w:id="6041" w:author="user" w:date="2020-01-22T15:25:00Z">
        <w:r w:rsidR="00441351" w:rsidRPr="00B65A80">
          <w:rPr>
            <w:rPrChange w:id="6042" w:author="user" w:date="2020-01-31T23:25:00Z">
              <w:rPr/>
            </w:rPrChange>
          </w:rPr>
          <w:t xml:space="preserve"> </w:t>
        </w:r>
        <w:proofErr w:type="spellStart"/>
        <w:r w:rsidR="00441351" w:rsidRPr="00B65A80">
          <w:rPr>
            <w:rPrChange w:id="6043" w:author="user" w:date="2020-01-31T23:25:00Z">
              <w:rPr/>
            </w:rPrChange>
          </w:rPr>
          <w:t>Steinfeld</w:t>
        </w:r>
        <w:proofErr w:type="spellEnd"/>
        <w:r w:rsidR="00441351" w:rsidRPr="00B65A80">
          <w:rPr>
            <w:rPrChange w:id="6044" w:author="user" w:date="2020-01-31T23:25:00Z">
              <w:rPr/>
            </w:rPrChange>
          </w:rPr>
          <w:t xml:space="preserve">, H; Henderson, B.; </w:t>
        </w:r>
        <w:proofErr w:type="spellStart"/>
        <w:r w:rsidR="00441351" w:rsidRPr="00B65A80">
          <w:rPr>
            <w:rPrChange w:id="6045" w:author="user" w:date="2020-01-31T23:25:00Z">
              <w:rPr/>
            </w:rPrChange>
          </w:rPr>
          <w:t>Mottet</w:t>
        </w:r>
        <w:proofErr w:type="spellEnd"/>
        <w:r w:rsidR="00441351" w:rsidRPr="00B65A80">
          <w:rPr>
            <w:rPrChange w:id="6046" w:author="user" w:date="2020-01-31T23:25:00Z">
              <w:rPr/>
            </w:rPrChange>
          </w:rPr>
          <w:t xml:space="preserve">, A.; </w:t>
        </w:r>
        <w:proofErr w:type="spellStart"/>
        <w:r w:rsidR="00441351" w:rsidRPr="00B65A80">
          <w:rPr>
            <w:rPrChange w:id="6047" w:author="user" w:date="2020-01-31T23:25:00Z">
              <w:rPr/>
            </w:rPrChange>
          </w:rPr>
          <w:t>O</w:t>
        </w:r>
      </w:ins>
      <w:ins w:id="6048" w:author="user" w:date="2020-01-22T15:26:00Z">
        <w:r w:rsidR="00441351" w:rsidRPr="00B65A80">
          <w:rPr>
            <w:rPrChange w:id="6049" w:author="user" w:date="2020-01-31T23:25:00Z">
              <w:rPr/>
            </w:rPrChange>
          </w:rPr>
          <w:t>pio</w:t>
        </w:r>
        <w:proofErr w:type="spellEnd"/>
        <w:r w:rsidR="00441351" w:rsidRPr="00B65A80">
          <w:rPr>
            <w:rPrChange w:id="6050" w:author="user" w:date="2020-01-31T23:25:00Z">
              <w:rPr/>
            </w:rPrChange>
          </w:rPr>
          <w:t xml:space="preserve">, C.; </w:t>
        </w:r>
        <w:proofErr w:type="spellStart"/>
        <w:r w:rsidR="00441351" w:rsidRPr="00B65A80">
          <w:rPr>
            <w:rPrChange w:id="6051" w:author="user" w:date="2020-01-31T23:25:00Z">
              <w:rPr/>
            </w:rPrChange>
          </w:rPr>
          <w:t>Dijkman</w:t>
        </w:r>
        <w:proofErr w:type="spellEnd"/>
        <w:r w:rsidR="00441351" w:rsidRPr="00B65A80">
          <w:rPr>
            <w:rPrChange w:id="6052" w:author="user" w:date="2020-01-31T23:25:00Z">
              <w:rPr/>
            </w:rPrChange>
          </w:rPr>
          <w:t xml:space="preserve">, J.; </w:t>
        </w:r>
        <w:proofErr w:type="spellStart"/>
        <w:r w:rsidR="00441351" w:rsidRPr="00B65A80">
          <w:rPr>
            <w:rPrChange w:id="6053" w:author="user" w:date="2020-01-31T23:25:00Z">
              <w:rPr/>
            </w:rPrChange>
          </w:rPr>
          <w:t>Falcucci</w:t>
        </w:r>
        <w:proofErr w:type="spellEnd"/>
        <w:r w:rsidR="00441351" w:rsidRPr="00B65A80">
          <w:rPr>
            <w:rPrChange w:id="6054" w:author="user" w:date="2020-01-31T23:25:00Z">
              <w:rPr/>
            </w:rPrChange>
          </w:rPr>
          <w:t xml:space="preserve">, A.; </w:t>
        </w:r>
        <w:proofErr w:type="spellStart"/>
        <w:r w:rsidR="00441351" w:rsidRPr="00B65A80">
          <w:rPr>
            <w:rPrChange w:id="6055" w:author="user" w:date="2020-01-31T23:25:00Z">
              <w:rPr/>
            </w:rPrChange>
          </w:rPr>
          <w:t>Tempio</w:t>
        </w:r>
        <w:proofErr w:type="spellEnd"/>
        <w:r w:rsidR="00441351" w:rsidRPr="00B65A80">
          <w:rPr>
            <w:rPrChange w:id="6056" w:author="user" w:date="2020-01-31T23:25:00Z">
              <w:rPr/>
            </w:rPrChange>
          </w:rPr>
          <w:t xml:space="preserve">, </w:t>
        </w:r>
      </w:ins>
      <w:ins w:id="6057" w:author="user" w:date="2020-01-22T15:27:00Z">
        <w:r w:rsidR="00441351" w:rsidRPr="00B65A80">
          <w:rPr>
            <w:rPrChange w:id="6058" w:author="user" w:date="2020-01-31T23:25:00Z">
              <w:rPr/>
            </w:rPrChange>
          </w:rPr>
          <w:t>G.</w:t>
        </w:r>
      </w:ins>
      <w:del w:id="6059" w:author="user" w:date="2020-01-22T15:20:00Z">
        <w:r w:rsidRPr="00B65A80" w:rsidDel="00441351">
          <w:rPr>
            <w:rPrChange w:id="6060" w:author="user" w:date="2020-01-31T23:25:00Z">
              <w:rPr/>
            </w:rPrChange>
          </w:rPr>
          <w:delText xml:space="preserve"> et al.</w:delText>
        </w:r>
      </w:del>
      <w:r w:rsidRPr="00B65A80">
        <w:rPr>
          <w:rPrChange w:id="6061" w:author="user" w:date="2020-01-31T23:25:00Z">
            <w:rPr/>
          </w:rPrChange>
        </w:rPr>
        <w:t xml:space="preserve"> Tackling Climate Change </w:t>
      </w:r>
      <w:proofErr w:type="gramStart"/>
      <w:r w:rsidRPr="00B65A80">
        <w:rPr>
          <w:rPrChange w:id="6062" w:author="user" w:date="2020-01-31T23:25:00Z">
            <w:rPr/>
          </w:rPrChange>
        </w:rPr>
        <w:t>Through</w:t>
      </w:r>
      <w:proofErr w:type="gramEnd"/>
      <w:r w:rsidRPr="00B65A80">
        <w:rPr>
          <w:rPrChange w:id="6063" w:author="user" w:date="2020-01-31T23:25:00Z">
            <w:rPr/>
          </w:rPrChange>
        </w:rPr>
        <w:t xml:space="preserve"> Livestock</w:t>
      </w:r>
      <w:ins w:id="6064" w:author="user" w:date="2020-01-22T15:27:00Z">
        <w:r w:rsidR="00441351" w:rsidRPr="00B65A80">
          <w:rPr>
            <w:rPrChange w:id="6065" w:author="user" w:date="2020-01-31T23:25:00Z">
              <w:rPr/>
            </w:rPrChange>
          </w:rPr>
          <w:t xml:space="preserve"> -</w:t>
        </w:r>
      </w:ins>
      <w:del w:id="6066" w:author="user" w:date="2020-01-22T15:27:00Z">
        <w:r w:rsidRPr="00B65A80" w:rsidDel="00441351">
          <w:rPr>
            <w:rPrChange w:id="6067" w:author="user" w:date="2020-01-31T23:25:00Z">
              <w:rPr/>
            </w:rPrChange>
          </w:rPr>
          <w:delText>:</w:delText>
        </w:r>
      </w:del>
      <w:r w:rsidRPr="00B65A80">
        <w:rPr>
          <w:rPrChange w:id="6068" w:author="user" w:date="2020-01-31T23:25:00Z">
            <w:rPr/>
          </w:rPrChange>
        </w:rPr>
        <w:t xml:space="preserve"> A Global Assessment of Emissions and Mitigation Opportunities. </w:t>
      </w:r>
      <w:ins w:id="6069" w:author="user" w:date="2020-01-22T15:28:00Z">
        <w:r w:rsidR="00441351" w:rsidRPr="00B65A80">
          <w:rPr>
            <w:rPrChange w:id="6070" w:author="user" w:date="2020-01-31T23:25:00Z">
              <w:rPr/>
            </w:rPrChange>
          </w:rPr>
          <w:t xml:space="preserve">Food and Agriculture Organization of the United Nations </w:t>
        </w:r>
      </w:ins>
      <w:ins w:id="6071" w:author="user" w:date="2020-01-22T15:29:00Z">
        <w:r w:rsidR="00441351" w:rsidRPr="00B65A80">
          <w:rPr>
            <w:rPrChange w:id="6072" w:author="user" w:date="2020-01-31T23:25:00Z">
              <w:rPr/>
            </w:rPrChange>
          </w:rPr>
          <w:t>(</w:t>
        </w:r>
      </w:ins>
      <w:r w:rsidRPr="00B65A80">
        <w:rPr>
          <w:rPrChange w:id="6073" w:author="user" w:date="2020-01-31T23:25:00Z">
            <w:rPr/>
          </w:rPrChange>
        </w:rPr>
        <w:t>FAO</w:t>
      </w:r>
      <w:ins w:id="6074" w:author="user" w:date="2020-01-22T15:29:00Z">
        <w:r w:rsidR="00441351" w:rsidRPr="00B65A80">
          <w:rPr>
            <w:rPrChange w:id="6075" w:author="user" w:date="2020-01-31T23:25:00Z">
              <w:rPr/>
            </w:rPrChange>
          </w:rPr>
          <w:t>)</w:t>
        </w:r>
      </w:ins>
      <w:r w:rsidRPr="00B65A80">
        <w:rPr>
          <w:rPrChange w:id="6076" w:author="user" w:date="2020-01-31T23:25:00Z">
            <w:rPr/>
          </w:rPrChange>
        </w:rPr>
        <w:t>.</w:t>
      </w:r>
      <w:ins w:id="6077" w:author="user" w:date="2020-01-22T15:29:00Z">
        <w:r w:rsidR="00441351" w:rsidRPr="00B65A80">
          <w:rPr>
            <w:rPrChange w:id="6078" w:author="user" w:date="2020-01-31T23:25:00Z">
              <w:rPr/>
            </w:rPrChange>
          </w:rPr>
          <w:t xml:space="preserve"> Rome.</w:t>
        </w:r>
      </w:ins>
      <w:r w:rsidRPr="00B65A80">
        <w:rPr>
          <w:rPrChange w:id="6079" w:author="user" w:date="2020-01-31T23:25:00Z">
            <w:rPr/>
          </w:rPrChange>
        </w:rPr>
        <w:t xml:space="preserve"> </w:t>
      </w:r>
      <w:r w:rsidR="00933ED9" w:rsidRPr="00B65A80">
        <w:rPr>
          <w:rPrChange w:id="6080" w:author="user" w:date="2020-01-31T23:25:00Z">
            <w:rPr/>
          </w:rPrChange>
        </w:rPr>
        <w:t xml:space="preserve">2013. </w:t>
      </w:r>
      <w:r w:rsidR="00933ED9" w:rsidRPr="00B65A80">
        <w:rPr>
          <w:rFonts w:cs="Arial"/>
          <w:noProof/>
          <w:rPrChange w:id="6081" w:author="user" w:date="2020-01-31T23:25:00Z">
            <w:rPr>
              <w:rFonts w:cs="Arial"/>
              <w:noProof/>
            </w:rPr>
          </w:rPrChange>
        </w:rPr>
        <w:t>Available online: URL</w:t>
      </w:r>
      <w:r w:rsidR="00933ED9" w:rsidRPr="00B65A80">
        <w:rPr>
          <w:rPrChange w:id="6082" w:author="user" w:date="2020-01-31T23:25:00Z">
            <w:rPr/>
          </w:rPrChange>
        </w:rPr>
        <w:t xml:space="preserve"> </w:t>
      </w:r>
      <w:r w:rsidRPr="00B65A80">
        <w:rPr>
          <w:rPrChange w:id="6083" w:author="user" w:date="2020-01-31T23:25:00Z">
            <w:rPr/>
          </w:rPrChange>
        </w:rPr>
        <w:t xml:space="preserve">http://www.fao.org/3/a-i3437e.pdf </w:t>
      </w:r>
      <w:r w:rsidR="00933ED9" w:rsidRPr="00B65A80">
        <w:rPr>
          <w:rFonts w:cs="Arial"/>
          <w:noProof/>
          <w:rPrChange w:id="6084" w:author="user" w:date="2020-01-31T23:25:00Z">
            <w:rPr>
              <w:rFonts w:cs="Arial"/>
              <w:noProof/>
            </w:rPr>
          </w:rPrChange>
        </w:rPr>
        <w:t>accessed on 27th, June</w:t>
      </w:r>
      <w:r w:rsidR="00933ED9" w:rsidRPr="00B65A80">
        <w:rPr>
          <w:rPrChange w:id="6085" w:author="user" w:date="2020-01-31T23:25:00Z">
            <w:rPr/>
          </w:rPrChange>
        </w:rPr>
        <w:t>, 2019</w:t>
      </w:r>
      <w:r w:rsidR="00933ED9" w:rsidRPr="00B65A80">
        <w:rPr>
          <w:rFonts w:cs="Arial"/>
          <w:noProof/>
          <w:rPrChange w:id="6086" w:author="user" w:date="2020-01-31T23:25:00Z">
            <w:rPr>
              <w:rFonts w:cs="Arial"/>
              <w:noProof/>
            </w:rPr>
          </w:rPrChange>
        </w:rPr>
        <w:t>).</w:t>
      </w:r>
    </w:p>
    <w:p w:rsidR="00E82E22" w:rsidRPr="00B65A80" w:rsidRDefault="00E82E22" w:rsidP="000C5632">
      <w:pPr>
        <w:pStyle w:val="MDPI71References"/>
        <w:ind w:left="425" w:hanging="425"/>
        <w:rPr>
          <w:rPrChange w:id="6087" w:author="user" w:date="2020-01-31T23:25:00Z">
            <w:rPr/>
          </w:rPrChange>
        </w:rPr>
      </w:pPr>
      <w:del w:id="6088" w:author="user" w:date="2020-01-24T12:10:00Z">
        <w:r w:rsidRPr="00B65A80" w:rsidDel="00445F8C">
          <w:rPr>
            <w:rPrChange w:id="6089" w:author="user" w:date="2020-01-31T23:25:00Z">
              <w:rPr/>
            </w:rPrChange>
          </w:rPr>
          <w:delText>IPCC (</w:delText>
        </w:r>
      </w:del>
      <w:proofErr w:type="spellStart"/>
      <w:r w:rsidRPr="00B65A80">
        <w:rPr>
          <w:rPrChange w:id="6090" w:author="user" w:date="2020-01-31T23:25:00Z">
            <w:rPr/>
          </w:rPrChange>
        </w:rPr>
        <w:t>Intergovermental</w:t>
      </w:r>
      <w:proofErr w:type="spellEnd"/>
      <w:r w:rsidRPr="00B65A80">
        <w:rPr>
          <w:rPrChange w:id="6091" w:author="user" w:date="2020-01-31T23:25:00Z">
            <w:rPr/>
          </w:rPrChange>
        </w:rPr>
        <w:t xml:space="preserve"> Panel on Climate Change</w:t>
      </w:r>
      <w:del w:id="6092" w:author="user" w:date="2020-01-24T12:10:00Z">
        <w:r w:rsidRPr="00B65A80" w:rsidDel="00445F8C">
          <w:rPr>
            <w:rPrChange w:id="6093" w:author="user" w:date="2020-01-31T23:25:00Z">
              <w:rPr/>
            </w:rPrChange>
          </w:rPr>
          <w:delText>)</w:delText>
        </w:r>
      </w:del>
      <w:r w:rsidRPr="00B65A80">
        <w:rPr>
          <w:rPrChange w:id="6094" w:author="user" w:date="2020-01-31T23:25:00Z">
            <w:rPr/>
          </w:rPrChange>
        </w:rPr>
        <w:t>. Climate Change 2007</w:t>
      </w:r>
      <w:ins w:id="6095" w:author="user" w:date="2020-01-24T12:11:00Z">
        <w:r w:rsidR="00445F8C" w:rsidRPr="00B65A80">
          <w:rPr>
            <w:rPrChange w:id="6096" w:author="user" w:date="2020-01-31T23:25:00Z">
              <w:rPr/>
            </w:rPrChange>
          </w:rPr>
          <w:t>.</w:t>
        </w:r>
      </w:ins>
      <w:del w:id="6097" w:author="user" w:date="2020-01-22T15:50:00Z">
        <w:r w:rsidRPr="00B65A80" w:rsidDel="00557111">
          <w:rPr>
            <w:rPrChange w:id="6098" w:author="user" w:date="2020-01-31T23:25:00Z">
              <w:rPr/>
            </w:rPrChange>
          </w:rPr>
          <w:delText>:</w:delText>
        </w:r>
      </w:del>
      <w:r w:rsidRPr="00B65A80">
        <w:rPr>
          <w:rPrChange w:id="6099" w:author="user" w:date="2020-01-31T23:25:00Z">
            <w:rPr/>
          </w:rPrChange>
        </w:rPr>
        <w:t xml:space="preserve"> Synthesis Report.</w:t>
      </w:r>
      <w:del w:id="6100" w:author="user" w:date="2020-01-22T15:51:00Z">
        <w:r w:rsidR="00933ED9" w:rsidRPr="00B65A80" w:rsidDel="00557111">
          <w:rPr>
            <w:rPrChange w:id="6101" w:author="user" w:date="2020-01-31T23:25:00Z">
              <w:rPr/>
            </w:rPrChange>
          </w:rPr>
          <w:delText xml:space="preserve"> 2007</w:delText>
        </w:r>
      </w:del>
      <w:r w:rsidRPr="00B65A80">
        <w:rPr>
          <w:rPrChange w:id="6102" w:author="user" w:date="2020-01-31T23:25:00Z">
            <w:rPr/>
          </w:rPrChange>
        </w:rPr>
        <w:t xml:space="preserve"> </w:t>
      </w:r>
      <w:del w:id="6103" w:author="user" w:date="2020-01-22T15:51:00Z">
        <w:r w:rsidRPr="00B65A80" w:rsidDel="00557111">
          <w:rPr>
            <w:rPrChange w:id="6104" w:author="user" w:date="2020-01-31T23:25:00Z">
              <w:rPr/>
            </w:rPrChange>
          </w:rPr>
          <w:delText xml:space="preserve">In: Pachauri, R.K., Reisinger, A. (Eds.), </w:delText>
        </w:r>
      </w:del>
      <w:r w:rsidRPr="00B65A80">
        <w:rPr>
          <w:rPrChange w:id="6105" w:author="user" w:date="2020-01-31T23:25:00Z">
            <w:rPr/>
          </w:rPrChange>
        </w:rPr>
        <w:t xml:space="preserve">Contribution of Working Groups I, II and III to the Fourth assessment report of the Intergovernmental Panel on Climate Change. IPCC, Geneva, Switzerland. </w:t>
      </w:r>
      <w:r w:rsidR="008F694F" w:rsidRPr="00B65A80">
        <w:rPr>
          <w:rPrChange w:id="6106" w:author="user" w:date="2020-01-31T23:25:00Z">
            <w:rPr/>
          </w:rPrChange>
        </w:rPr>
        <w:t xml:space="preserve">2007. </w:t>
      </w:r>
      <w:r w:rsidR="00933ED9" w:rsidRPr="00B65A80">
        <w:rPr>
          <w:rFonts w:cs="Arial"/>
          <w:noProof/>
          <w:rPrChange w:id="6107" w:author="user" w:date="2020-01-31T23:25:00Z">
            <w:rPr>
              <w:rFonts w:cs="Arial"/>
              <w:noProof/>
            </w:rPr>
          </w:rPrChange>
        </w:rPr>
        <w:t>Available online: URL</w:t>
      </w:r>
      <w:r w:rsidR="00933ED9" w:rsidRPr="00B65A80">
        <w:rPr>
          <w:rPrChange w:id="6108" w:author="user" w:date="2020-01-31T23:25:00Z">
            <w:rPr/>
          </w:rPrChange>
        </w:rPr>
        <w:t xml:space="preserve"> </w:t>
      </w:r>
      <w:r w:rsidRPr="00B65A80">
        <w:rPr>
          <w:rPrChange w:id="6109" w:author="user" w:date="2020-01-31T23:25:00Z">
            <w:rPr/>
          </w:rPrChange>
        </w:rPr>
        <w:t>https://www.ipcc.ch/pdf/assessment-report/ar4/sy</w:t>
      </w:r>
      <w:r w:rsidR="00933ED9" w:rsidRPr="00B65A80">
        <w:rPr>
          <w:rPrChange w:id="6110" w:author="user" w:date="2020-01-31T23:25:00Z">
            <w:rPr/>
          </w:rPrChange>
        </w:rPr>
        <w:t>r/ar4_syr_full_report.pdf</w:t>
      </w:r>
      <w:r w:rsidRPr="00B65A80">
        <w:rPr>
          <w:rPrChange w:id="6111" w:author="user" w:date="2020-01-31T23:25:00Z">
            <w:rPr/>
          </w:rPrChange>
        </w:rPr>
        <w:t>.</w:t>
      </w:r>
      <w:r w:rsidR="00933ED9" w:rsidRPr="00B65A80">
        <w:rPr>
          <w:rFonts w:cs="Arial"/>
          <w:noProof/>
          <w:rPrChange w:id="6112" w:author="user" w:date="2020-01-31T23:25:00Z">
            <w:rPr>
              <w:rFonts w:cs="Arial"/>
              <w:noProof/>
            </w:rPr>
          </w:rPrChange>
        </w:rPr>
        <w:t xml:space="preserve"> (accessed on 20th, May</w:t>
      </w:r>
      <w:r w:rsidR="00933ED9" w:rsidRPr="00B65A80">
        <w:rPr>
          <w:rPrChange w:id="6113" w:author="user" w:date="2020-01-31T23:25:00Z">
            <w:rPr/>
          </w:rPrChange>
        </w:rPr>
        <w:t>, 2019</w:t>
      </w:r>
      <w:r w:rsidR="00933ED9" w:rsidRPr="00B65A80">
        <w:rPr>
          <w:rFonts w:cs="Arial"/>
          <w:noProof/>
          <w:rPrChange w:id="6114" w:author="user" w:date="2020-01-31T23:25:00Z">
            <w:rPr>
              <w:rFonts w:cs="Arial"/>
              <w:noProof/>
            </w:rPr>
          </w:rPrChange>
        </w:rPr>
        <w:t>).</w:t>
      </w:r>
    </w:p>
    <w:p w:rsidR="00E82E22" w:rsidRPr="00B65A80" w:rsidRDefault="00E82E22" w:rsidP="000C5632">
      <w:pPr>
        <w:pStyle w:val="MDPI71References"/>
        <w:ind w:left="425" w:hanging="425"/>
        <w:rPr>
          <w:rPrChange w:id="6115" w:author="user" w:date="2020-01-31T23:25:00Z">
            <w:rPr/>
          </w:rPrChange>
        </w:rPr>
      </w:pPr>
      <w:del w:id="6116" w:author="user" w:date="2020-01-24T12:11:00Z">
        <w:r w:rsidRPr="00B65A80" w:rsidDel="00445F8C">
          <w:rPr>
            <w:rPrChange w:id="6117" w:author="user" w:date="2020-01-31T23:25:00Z">
              <w:rPr/>
            </w:rPrChange>
          </w:rPr>
          <w:delText>IPCC (</w:delText>
        </w:r>
      </w:del>
      <w:proofErr w:type="spellStart"/>
      <w:r w:rsidRPr="00B65A80">
        <w:rPr>
          <w:rPrChange w:id="6118" w:author="user" w:date="2020-01-31T23:25:00Z">
            <w:rPr/>
          </w:rPrChange>
        </w:rPr>
        <w:t>Intergovermental</w:t>
      </w:r>
      <w:proofErr w:type="spellEnd"/>
      <w:r w:rsidRPr="00B65A80">
        <w:rPr>
          <w:rPrChange w:id="6119" w:author="user" w:date="2020-01-31T23:25:00Z">
            <w:rPr/>
          </w:rPrChange>
        </w:rPr>
        <w:t xml:space="preserve"> Panel on Climate Change</w:t>
      </w:r>
      <w:del w:id="6120" w:author="user" w:date="2020-01-24T12:11:00Z">
        <w:r w:rsidRPr="00B65A80" w:rsidDel="00445F8C">
          <w:rPr>
            <w:rPrChange w:id="6121" w:author="user" w:date="2020-01-31T23:25:00Z">
              <w:rPr/>
            </w:rPrChange>
          </w:rPr>
          <w:delText>)</w:delText>
        </w:r>
      </w:del>
      <w:r w:rsidRPr="00B65A80">
        <w:rPr>
          <w:rPrChange w:id="6122" w:author="user" w:date="2020-01-31T23:25:00Z">
            <w:rPr/>
          </w:rPrChange>
        </w:rPr>
        <w:t xml:space="preserve">. </w:t>
      </w:r>
      <w:del w:id="6123" w:author="user" w:date="2020-01-22T15:56:00Z">
        <w:r w:rsidRPr="00B65A80" w:rsidDel="00557111">
          <w:rPr>
            <w:rPrChange w:id="6124" w:author="user" w:date="2020-01-31T23:25:00Z">
              <w:rPr/>
            </w:rPrChange>
          </w:rPr>
          <w:delText xml:space="preserve">IPCC </w:delText>
        </w:r>
      </w:del>
      <w:r w:rsidRPr="00B65A80">
        <w:rPr>
          <w:rPrChange w:id="6125" w:author="user" w:date="2020-01-31T23:25:00Z">
            <w:rPr/>
          </w:rPrChange>
        </w:rPr>
        <w:t>Guidelines for Nati</w:t>
      </w:r>
      <w:r w:rsidR="008F694F" w:rsidRPr="00B65A80">
        <w:rPr>
          <w:rPrChange w:id="6126" w:author="user" w:date="2020-01-31T23:25:00Z">
            <w:rPr/>
          </w:rPrChange>
        </w:rPr>
        <w:t>onal Greenhouse Gas Inventories</w:t>
      </w:r>
      <w:r w:rsidR="00933ED9" w:rsidRPr="00B65A80">
        <w:rPr>
          <w:rPrChange w:id="6127" w:author="user" w:date="2020-01-31T23:25:00Z">
            <w:rPr/>
          </w:rPrChange>
        </w:rPr>
        <w:t xml:space="preserve">. </w:t>
      </w:r>
      <w:del w:id="6128" w:author="user" w:date="2020-01-22T15:56:00Z">
        <w:r w:rsidR="002D50D5" w:rsidRPr="00B65A80" w:rsidDel="00557111">
          <w:rPr>
            <w:rPrChange w:id="6129" w:author="user" w:date="2020-01-31T23:25:00Z">
              <w:rPr/>
            </w:rPrChange>
          </w:rPr>
          <w:delText>In: Eggleston, H.S.;</w:delText>
        </w:r>
        <w:r w:rsidRPr="00B65A80" w:rsidDel="00557111">
          <w:rPr>
            <w:rPrChange w:id="6130" w:author="user" w:date="2020-01-31T23:25:00Z">
              <w:rPr/>
            </w:rPrChange>
          </w:rPr>
          <w:delText xml:space="preserve"> B</w:delText>
        </w:r>
        <w:r w:rsidR="002D50D5" w:rsidRPr="00B65A80" w:rsidDel="00557111">
          <w:rPr>
            <w:rPrChange w:id="6131" w:author="user" w:date="2020-01-31T23:25:00Z">
              <w:rPr/>
            </w:rPrChange>
          </w:rPr>
          <w:delText>uendia, L.; Miwa, K.; Ngara, T.;</w:delText>
        </w:r>
        <w:r w:rsidRPr="00B65A80" w:rsidDel="00557111">
          <w:rPr>
            <w:rPrChange w:id="6132" w:author="user" w:date="2020-01-31T23:25:00Z">
              <w:rPr/>
            </w:rPrChange>
          </w:rPr>
          <w:delText xml:space="preserve"> Tanabe, K. (Eds.), </w:delText>
        </w:r>
      </w:del>
      <w:del w:id="6133" w:author="user" w:date="2020-01-24T12:12:00Z">
        <w:r w:rsidRPr="00B65A80" w:rsidDel="00445F8C">
          <w:rPr>
            <w:rPrChange w:id="6134" w:author="user" w:date="2020-01-31T23:25:00Z">
              <w:rPr/>
            </w:rPrChange>
          </w:rPr>
          <w:delText xml:space="preserve">Prepared by the </w:delText>
        </w:r>
      </w:del>
      <w:r w:rsidRPr="00B65A80">
        <w:rPr>
          <w:rPrChange w:id="6135" w:author="user" w:date="2020-01-31T23:25:00Z">
            <w:rPr/>
          </w:rPrChange>
        </w:rPr>
        <w:t xml:space="preserve">National Greenhouse Gas Inventories </w:t>
      </w:r>
      <w:proofErr w:type="spellStart"/>
      <w:r w:rsidRPr="00B65A80">
        <w:rPr>
          <w:rPrChange w:id="6136" w:author="user" w:date="2020-01-31T23:25:00Z">
            <w:rPr/>
          </w:rPrChange>
        </w:rPr>
        <w:t>Programme</w:t>
      </w:r>
      <w:proofErr w:type="spellEnd"/>
      <w:r w:rsidRPr="00B65A80">
        <w:rPr>
          <w:rPrChange w:id="6137" w:author="user" w:date="2020-01-31T23:25:00Z">
            <w:rPr/>
          </w:rPrChange>
        </w:rPr>
        <w:t>. I</w:t>
      </w:r>
      <w:ins w:id="6138" w:author="user" w:date="2020-01-22T16:02:00Z">
        <w:r w:rsidR="00F40BE9" w:rsidRPr="00B65A80">
          <w:rPr>
            <w:rPrChange w:id="6139" w:author="user" w:date="2020-01-31T23:25:00Z">
              <w:rPr/>
            </w:rPrChange>
          </w:rPr>
          <w:t xml:space="preserve">nstitute for </w:t>
        </w:r>
      </w:ins>
      <w:r w:rsidRPr="00B65A80">
        <w:rPr>
          <w:rPrChange w:id="6140" w:author="user" w:date="2020-01-31T23:25:00Z">
            <w:rPr/>
          </w:rPrChange>
        </w:rPr>
        <w:t>G</w:t>
      </w:r>
      <w:ins w:id="6141" w:author="user" w:date="2020-01-22T16:02:00Z">
        <w:r w:rsidR="00F40BE9" w:rsidRPr="00B65A80">
          <w:rPr>
            <w:rPrChange w:id="6142" w:author="user" w:date="2020-01-31T23:25:00Z">
              <w:rPr/>
            </w:rPrChange>
          </w:rPr>
          <w:t xml:space="preserve">lobal </w:t>
        </w:r>
      </w:ins>
      <w:r w:rsidRPr="00B65A80">
        <w:rPr>
          <w:rPrChange w:id="6143" w:author="user" w:date="2020-01-31T23:25:00Z">
            <w:rPr/>
          </w:rPrChange>
        </w:rPr>
        <w:t>E</w:t>
      </w:r>
      <w:ins w:id="6144" w:author="user" w:date="2020-01-22T16:02:00Z">
        <w:r w:rsidR="00F40BE9" w:rsidRPr="00B65A80">
          <w:rPr>
            <w:rPrChange w:id="6145" w:author="user" w:date="2020-01-31T23:25:00Z">
              <w:rPr/>
            </w:rPrChange>
          </w:rPr>
          <w:t xml:space="preserve">nvironmental </w:t>
        </w:r>
      </w:ins>
      <w:r w:rsidRPr="00B65A80">
        <w:rPr>
          <w:rPrChange w:id="6146" w:author="user" w:date="2020-01-31T23:25:00Z">
            <w:rPr/>
          </w:rPrChange>
        </w:rPr>
        <w:t>S</w:t>
      </w:r>
      <w:ins w:id="6147" w:author="user" w:date="2020-01-22T16:02:00Z">
        <w:r w:rsidR="00F40BE9" w:rsidRPr="00B65A80">
          <w:rPr>
            <w:rPrChange w:id="6148" w:author="user" w:date="2020-01-31T23:25:00Z">
              <w:rPr/>
            </w:rPrChange>
          </w:rPr>
          <w:t>trategies</w:t>
        </w:r>
      </w:ins>
      <w:ins w:id="6149" w:author="user" w:date="2020-01-22T16:03:00Z">
        <w:r w:rsidR="00F40BE9" w:rsidRPr="00B65A80">
          <w:rPr>
            <w:rPrChange w:id="6150" w:author="user" w:date="2020-01-31T23:25:00Z">
              <w:rPr/>
            </w:rPrChange>
          </w:rPr>
          <w:t>.</w:t>
        </w:r>
      </w:ins>
      <w:del w:id="6151" w:author="user" w:date="2020-01-22T16:03:00Z">
        <w:r w:rsidRPr="00B65A80" w:rsidDel="00F40BE9">
          <w:rPr>
            <w:rPrChange w:id="6152" w:author="user" w:date="2020-01-31T23:25:00Z">
              <w:rPr/>
            </w:rPrChange>
          </w:rPr>
          <w:delText>,</w:delText>
        </w:r>
      </w:del>
      <w:ins w:id="6153" w:author="user" w:date="2020-01-22T16:03:00Z">
        <w:r w:rsidR="00F40BE9" w:rsidRPr="00B65A80">
          <w:rPr>
            <w:rPrChange w:id="6154" w:author="user" w:date="2020-01-31T23:25:00Z">
              <w:rPr/>
            </w:rPrChange>
          </w:rPr>
          <w:t xml:space="preserve"> </w:t>
        </w:r>
        <w:proofErr w:type="spellStart"/>
        <w:r w:rsidR="00F40BE9" w:rsidRPr="00B65A80">
          <w:rPr>
            <w:rPrChange w:id="6155" w:author="user" w:date="2020-01-31T23:25:00Z">
              <w:rPr/>
            </w:rPrChange>
          </w:rPr>
          <w:t>Hamaya</w:t>
        </w:r>
        <w:proofErr w:type="spellEnd"/>
        <w:r w:rsidR="00F40BE9" w:rsidRPr="00B65A80">
          <w:rPr>
            <w:rPrChange w:id="6156" w:author="user" w:date="2020-01-31T23:25:00Z">
              <w:rPr/>
            </w:rPrChange>
          </w:rPr>
          <w:t>,</w:t>
        </w:r>
      </w:ins>
      <w:r w:rsidRPr="00B65A80">
        <w:rPr>
          <w:rPrChange w:id="6157" w:author="user" w:date="2020-01-31T23:25:00Z">
            <w:rPr/>
          </w:rPrChange>
        </w:rPr>
        <w:t xml:space="preserve"> Japan. </w:t>
      </w:r>
      <w:r w:rsidR="008F694F" w:rsidRPr="00B65A80">
        <w:rPr>
          <w:rPrChange w:id="6158" w:author="user" w:date="2020-01-31T23:25:00Z">
            <w:rPr/>
          </w:rPrChange>
        </w:rPr>
        <w:t xml:space="preserve">2006. </w:t>
      </w:r>
      <w:r w:rsidR="00933ED9" w:rsidRPr="00B65A80">
        <w:rPr>
          <w:rFonts w:cs="Arial"/>
          <w:noProof/>
          <w:rPrChange w:id="6159" w:author="user" w:date="2020-01-31T23:25:00Z">
            <w:rPr>
              <w:rFonts w:cs="Arial"/>
              <w:noProof/>
            </w:rPr>
          </w:rPrChange>
        </w:rPr>
        <w:t>Available online: URL</w:t>
      </w:r>
      <w:r w:rsidR="00933ED9" w:rsidRPr="00B65A80">
        <w:rPr>
          <w:rPrChange w:id="6160" w:author="user" w:date="2020-01-31T23:25:00Z">
            <w:rPr/>
          </w:rPrChange>
        </w:rPr>
        <w:t xml:space="preserve"> </w:t>
      </w:r>
      <w:r w:rsidRPr="00B65A80">
        <w:rPr>
          <w:rPrChange w:id="6161" w:author="user" w:date="2020-01-31T23:25:00Z">
            <w:rPr/>
          </w:rPrChange>
        </w:rPr>
        <w:t xml:space="preserve">https://www.ipcc-nggip.iges.or.jp/public/2006gl/ </w:t>
      </w:r>
      <w:r w:rsidR="00933ED9" w:rsidRPr="00B65A80">
        <w:rPr>
          <w:rFonts w:cs="Arial"/>
          <w:noProof/>
          <w:rPrChange w:id="6162" w:author="user" w:date="2020-01-31T23:25:00Z">
            <w:rPr>
              <w:rFonts w:cs="Arial"/>
              <w:noProof/>
            </w:rPr>
          </w:rPrChange>
        </w:rPr>
        <w:t>(accessed on 15th, May</w:t>
      </w:r>
      <w:r w:rsidR="00933ED9" w:rsidRPr="00B65A80">
        <w:rPr>
          <w:rPrChange w:id="6163" w:author="user" w:date="2020-01-31T23:25:00Z">
            <w:rPr/>
          </w:rPrChange>
        </w:rPr>
        <w:t>, 2019</w:t>
      </w:r>
      <w:r w:rsidR="00933ED9" w:rsidRPr="00B65A80">
        <w:rPr>
          <w:rFonts w:cs="Arial"/>
          <w:noProof/>
          <w:rPrChange w:id="6164" w:author="user" w:date="2020-01-31T23:25:00Z">
            <w:rPr>
              <w:rFonts w:cs="Arial"/>
              <w:noProof/>
            </w:rPr>
          </w:rPrChange>
        </w:rPr>
        <w:t>).</w:t>
      </w:r>
    </w:p>
    <w:p w:rsidR="00E82E22" w:rsidRPr="00B65A80" w:rsidRDefault="006B3F79" w:rsidP="000C5632">
      <w:pPr>
        <w:pStyle w:val="MDPI71References"/>
        <w:ind w:left="425" w:hanging="425"/>
        <w:rPr>
          <w:rPrChange w:id="6165" w:author="user" w:date="2020-01-31T23:25:00Z">
            <w:rPr/>
          </w:rPrChange>
        </w:rPr>
      </w:pPr>
      <w:r w:rsidRPr="00B65A80">
        <w:rPr>
          <w:rPrChange w:id="6166" w:author="user" w:date="2020-01-31T23:25:00Z">
            <w:rPr/>
          </w:rPrChange>
        </w:rPr>
        <w:t>Kennedy, P.M.;</w:t>
      </w:r>
      <w:r w:rsidR="00E82E22" w:rsidRPr="00B65A80">
        <w:rPr>
          <w:rPrChange w:id="6167" w:author="user" w:date="2020-01-31T23:25:00Z">
            <w:rPr/>
          </w:rPrChange>
        </w:rPr>
        <w:t xml:space="preserve"> </w:t>
      </w:r>
      <w:proofErr w:type="spellStart"/>
      <w:r w:rsidR="00E82E22" w:rsidRPr="00B65A80">
        <w:rPr>
          <w:rPrChange w:id="6168" w:author="user" w:date="2020-01-31T23:25:00Z">
            <w:rPr/>
          </w:rPrChange>
        </w:rPr>
        <w:t>Charmley</w:t>
      </w:r>
      <w:proofErr w:type="spellEnd"/>
      <w:r w:rsidR="00E82E22" w:rsidRPr="00B65A80">
        <w:rPr>
          <w:rPrChange w:id="6169" w:author="user" w:date="2020-01-31T23:25:00Z">
            <w:rPr/>
          </w:rPrChange>
        </w:rPr>
        <w:t xml:space="preserve">, E. Methane yields from Brahman cattle fed tropical grasses and legumes. Anim. Prod. Sci. </w:t>
      </w:r>
      <w:r w:rsidR="00933ED9" w:rsidRPr="00B65A80">
        <w:rPr>
          <w:rPrChange w:id="6170" w:author="user" w:date="2020-01-31T23:25:00Z">
            <w:rPr/>
          </w:rPrChange>
        </w:rPr>
        <w:t>2012,</w:t>
      </w:r>
      <w:r w:rsidR="00E82E22" w:rsidRPr="00B65A80">
        <w:rPr>
          <w:rPrChange w:id="6171" w:author="user" w:date="2020-01-31T23:25:00Z">
            <w:rPr/>
          </w:rPrChange>
        </w:rPr>
        <w:t>52, 225-</w:t>
      </w:r>
      <w:r w:rsidR="00933ED9" w:rsidRPr="00B65A80">
        <w:rPr>
          <w:rPrChange w:id="6172" w:author="user" w:date="2020-01-31T23:25:00Z">
            <w:rPr/>
          </w:rPrChange>
        </w:rPr>
        <w:t xml:space="preserve">239, </w:t>
      </w:r>
      <w:proofErr w:type="spellStart"/>
      <w:r w:rsidR="00933ED9" w:rsidRPr="00B65A80">
        <w:rPr>
          <w:rPrChange w:id="6173" w:author="user" w:date="2020-01-31T23:25:00Z">
            <w:rPr/>
          </w:rPrChange>
        </w:rPr>
        <w:t>doi</w:t>
      </w:r>
      <w:proofErr w:type="spellEnd"/>
      <w:r w:rsidR="00933ED9" w:rsidRPr="00B65A80">
        <w:rPr>
          <w:rPrChange w:id="6174" w:author="user" w:date="2020-01-31T23:25:00Z">
            <w:rPr/>
          </w:rPrChange>
        </w:rPr>
        <w:t>: 10.1071/AN11103</w:t>
      </w:r>
    </w:p>
    <w:p w:rsidR="00E82E22" w:rsidRPr="00B65A80" w:rsidRDefault="00E82E22" w:rsidP="000C5632">
      <w:pPr>
        <w:pStyle w:val="MDPI71References"/>
        <w:ind w:left="425" w:hanging="425"/>
        <w:rPr>
          <w:rPrChange w:id="6175" w:author="user" w:date="2020-01-31T23:25:00Z">
            <w:rPr/>
          </w:rPrChange>
        </w:rPr>
      </w:pPr>
      <w:proofErr w:type="spellStart"/>
      <w:r w:rsidRPr="00B65A80">
        <w:rPr>
          <w:rPrChange w:id="6176" w:author="user" w:date="2020-01-31T23:25:00Z">
            <w:rPr/>
          </w:rPrChange>
        </w:rPr>
        <w:t>Ohene-Adjei</w:t>
      </w:r>
      <w:proofErr w:type="spellEnd"/>
      <w:r w:rsidR="008B693E" w:rsidRPr="00B65A80">
        <w:rPr>
          <w:rPrChange w:id="6177" w:author="user" w:date="2020-01-31T23:25:00Z">
            <w:rPr/>
          </w:rPrChange>
        </w:rPr>
        <w:t xml:space="preserve">, S.; </w:t>
      </w:r>
      <w:r w:rsidR="008B693E" w:rsidRPr="00B65A80">
        <w:rPr>
          <w:szCs w:val="18"/>
          <w:rPrChange w:id="6178" w:author="user" w:date="2020-01-31T23:25:00Z">
            <w:rPr>
              <w:szCs w:val="18"/>
            </w:rPr>
          </w:rPrChange>
        </w:rPr>
        <w:t>Chaves, A.V.; McAllister, T.A.;</w:t>
      </w:r>
      <w:r w:rsidR="00302E6C" w:rsidRPr="00B65A80">
        <w:rPr>
          <w:szCs w:val="18"/>
          <w:rPrChange w:id="6179" w:author="user" w:date="2020-01-31T23:25:00Z">
            <w:rPr>
              <w:szCs w:val="18"/>
            </w:rPr>
          </w:rPrChange>
        </w:rPr>
        <w:t xml:space="preserve"> </w:t>
      </w:r>
      <w:proofErr w:type="spellStart"/>
      <w:r w:rsidR="00302E6C" w:rsidRPr="00B65A80">
        <w:rPr>
          <w:szCs w:val="18"/>
          <w:rPrChange w:id="6180" w:author="user" w:date="2020-01-31T23:25:00Z">
            <w:rPr>
              <w:szCs w:val="18"/>
            </w:rPr>
          </w:rPrChange>
        </w:rPr>
        <w:t>Benchaar</w:t>
      </w:r>
      <w:proofErr w:type="spellEnd"/>
      <w:r w:rsidR="00302E6C" w:rsidRPr="00B65A80">
        <w:rPr>
          <w:szCs w:val="18"/>
          <w:rPrChange w:id="6181" w:author="user" w:date="2020-01-31T23:25:00Z">
            <w:rPr>
              <w:szCs w:val="18"/>
            </w:rPr>
          </w:rPrChange>
        </w:rPr>
        <w:t xml:space="preserve">, C.; </w:t>
      </w:r>
      <w:proofErr w:type="spellStart"/>
      <w:r w:rsidR="00302E6C" w:rsidRPr="00B65A80">
        <w:rPr>
          <w:szCs w:val="18"/>
          <w:rPrChange w:id="6182" w:author="user" w:date="2020-01-31T23:25:00Z">
            <w:rPr>
              <w:szCs w:val="18"/>
            </w:rPr>
          </w:rPrChange>
        </w:rPr>
        <w:t>Teather</w:t>
      </w:r>
      <w:proofErr w:type="spellEnd"/>
      <w:r w:rsidR="00302E6C" w:rsidRPr="00B65A80">
        <w:rPr>
          <w:szCs w:val="18"/>
          <w:rPrChange w:id="6183" w:author="user" w:date="2020-01-31T23:25:00Z">
            <w:rPr>
              <w:szCs w:val="18"/>
            </w:rPr>
          </w:rPrChange>
        </w:rPr>
        <w:t>, R.M.; Forster, R.J.</w:t>
      </w:r>
      <w:r w:rsidRPr="00B65A80">
        <w:rPr>
          <w:rPrChange w:id="6184" w:author="user" w:date="2020-01-31T23:25:00Z">
            <w:rPr/>
          </w:rPrChange>
        </w:rPr>
        <w:t xml:space="preserve"> Evidence of increased diversity of methanogenic archaea with plant extract suppl</w:t>
      </w:r>
      <w:r w:rsidR="00933ED9" w:rsidRPr="00B65A80">
        <w:rPr>
          <w:rPrChange w:id="6185" w:author="user" w:date="2020-01-31T23:25:00Z">
            <w:rPr/>
          </w:rPrChange>
        </w:rPr>
        <w:t xml:space="preserve">ementation. </w:t>
      </w:r>
      <w:proofErr w:type="spellStart"/>
      <w:r w:rsidR="00933ED9" w:rsidRPr="00B65A80">
        <w:rPr>
          <w:rPrChange w:id="6186" w:author="user" w:date="2020-01-31T23:25:00Z">
            <w:rPr/>
          </w:rPrChange>
        </w:rPr>
        <w:t>Microb</w:t>
      </w:r>
      <w:proofErr w:type="spellEnd"/>
      <w:r w:rsidR="00933ED9" w:rsidRPr="00B65A80">
        <w:rPr>
          <w:rPrChange w:id="6187" w:author="user" w:date="2020-01-31T23:25:00Z">
            <w:rPr/>
          </w:rPrChange>
        </w:rPr>
        <w:t>. Ecol. 2008,</w:t>
      </w:r>
      <w:r w:rsidRPr="00B65A80">
        <w:rPr>
          <w:rPrChange w:id="6188" w:author="user" w:date="2020-01-31T23:25:00Z">
            <w:rPr/>
          </w:rPrChange>
        </w:rPr>
        <w:t xml:space="preserve"> 56, 234-242, </w:t>
      </w:r>
      <w:proofErr w:type="spellStart"/>
      <w:r w:rsidRPr="00B65A80">
        <w:rPr>
          <w:rPrChange w:id="6189" w:author="user" w:date="2020-01-31T23:25:00Z">
            <w:rPr/>
          </w:rPrChange>
        </w:rPr>
        <w:t>doi</w:t>
      </w:r>
      <w:proofErr w:type="spellEnd"/>
      <w:r w:rsidRPr="00B65A80">
        <w:rPr>
          <w:rPrChange w:id="6190" w:author="user" w:date="2020-01-31T23:25:00Z">
            <w:rPr/>
          </w:rPrChange>
        </w:rPr>
        <w:t xml:space="preserve">: 10.1007/s00248-007-9340-0 </w:t>
      </w:r>
    </w:p>
    <w:p w:rsidR="00E82E22" w:rsidRPr="00B65A80" w:rsidRDefault="00E82E22" w:rsidP="000C5632">
      <w:pPr>
        <w:pStyle w:val="MDPI71References"/>
        <w:ind w:left="425" w:hanging="425"/>
        <w:rPr>
          <w:rPrChange w:id="6191" w:author="user" w:date="2020-01-31T23:25:00Z">
            <w:rPr/>
          </w:rPrChange>
        </w:rPr>
      </w:pPr>
      <w:proofErr w:type="spellStart"/>
      <w:r w:rsidRPr="00B65A80">
        <w:rPr>
          <w:rPrChange w:id="6192" w:author="user" w:date="2020-01-31T23:25:00Z">
            <w:rPr/>
          </w:rPrChange>
        </w:rPr>
        <w:t>Animut</w:t>
      </w:r>
      <w:proofErr w:type="spellEnd"/>
      <w:r w:rsidRPr="00B65A80">
        <w:rPr>
          <w:rPrChange w:id="6193" w:author="user" w:date="2020-01-31T23:25:00Z">
            <w:rPr/>
          </w:rPrChange>
        </w:rPr>
        <w:t>, G</w:t>
      </w:r>
      <w:r w:rsidR="00302E6C" w:rsidRPr="00B65A80">
        <w:rPr>
          <w:rPrChange w:id="6194" w:author="user" w:date="2020-01-31T23:25:00Z">
            <w:rPr/>
          </w:rPrChange>
        </w:rPr>
        <w:t xml:space="preserve">.; </w:t>
      </w:r>
      <w:proofErr w:type="spellStart"/>
      <w:r w:rsidR="00302E6C" w:rsidRPr="00B65A80">
        <w:rPr>
          <w:rPrChange w:id="6195" w:author="user" w:date="2020-01-31T23:25:00Z">
            <w:rPr/>
          </w:rPrChange>
        </w:rPr>
        <w:t>Puchala</w:t>
      </w:r>
      <w:proofErr w:type="spellEnd"/>
      <w:r w:rsidR="00302E6C" w:rsidRPr="00B65A80">
        <w:rPr>
          <w:rPrChange w:id="6196" w:author="user" w:date="2020-01-31T23:25:00Z">
            <w:rPr/>
          </w:rPrChange>
        </w:rPr>
        <w:t xml:space="preserve">, R.; </w:t>
      </w:r>
      <w:proofErr w:type="spellStart"/>
      <w:r w:rsidR="00302E6C" w:rsidRPr="00B65A80">
        <w:rPr>
          <w:rPrChange w:id="6197" w:author="user" w:date="2020-01-31T23:25:00Z">
            <w:rPr/>
          </w:rPrChange>
        </w:rPr>
        <w:t>Goetsch</w:t>
      </w:r>
      <w:proofErr w:type="spellEnd"/>
      <w:r w:rsidR="00302E6C" w:rsidRPr="00B65A80">
        <w:rPr>
          <w:rPrChange w:id="6198" w:author="user" w:date="2020-01-31T23:25:00Z">
            <w:rPr/>
          </w:rPrChange>
        </w:rPr>
        <w:t xml:space="preserve">, A.L.; Patra, A.K.; </w:t>
      </w:r>
      <w:proofErr w:type="spellStart"/>
      <w:r w:rsidR="00302E6C" w:rsidRPr="00B65A80">
        <w:rPr>
          <w:rPrChange w:id="6199" w:author="user" w:date="2020-01-31T23:25:00Z">
            <w:rPr/>
          </w:rPrChange>
        </w:rPr>
        <w:t>Sahlu</w:t>
      </w:r>
      <w:proofErr w:type="spellEnd"/>
      <w:r w:rsidR="00302E6C" w:rsidRPr="00B65A80">
        <w:rPr>
          <w:rPrChange w:id="6200" w:author="user" w:date="2020-01-31T23:25:00Z">
            <w:rPr/>
          </w:rPrChange>
        </w:rPr>
        <w:t xml:space="preserve">, T.; </w:t>
      </w:r>
      <w:proofErr w:type="spellStart"/>
      <w:r w:rsidR="00302E6C" w:rsidRPr="00B65A80">
        <w:rPr>
          <w:rPrChange w:id="6201" w:author="user" w:date="2020-01-31T23:25:00Z">
            <w:rPr/>
          </w:rPrChange>
        </w:rPr>
        <w:t>Varel</w:t>
      </w:r>
      <w:proofErr w:type="spellEnd"/>
      <w:r w:rsidR="00302E6C" w:rsidRPr="00B65A80">
        <w:rPr>
          <w:rPrChange w:id="6202" w:author="user" w:date="2020-01-31T23:25:00Z">
            <w:rPr/>
          </w:rPrChange>
        </w:rPr>
        <w:t>, V.H.; Wells, J.</w:t>
      </w:r>
      <w:r w:rsidRPr="00B65A80">
        <w:rPr>
          <w:rPrChange w:id="6203" w:author="user" w:date="2020-01-31T23:25:00Z">
            <w:rPr/>
          </w:rPrChange>
        </w:rPr>
        <w:t xml:space="preserve"> Methane emission by goats consuming diets with different levels of condensed tannins from </w:t>
      </w:r>
      <w:r w:rsidRPr="00B65A80">
        <w:rPr>
          <w:i/>
          <w:rPrChange w:id="6204" w:author="user" w:date="2020-01-31T23:25:00Z">
            <w:rPr>
              <w:i/>
            </w:rPr>
          </w:rPrChange>
        </w:rPr>
        <w:t>lespedeza</w:t>
      </w:r>
      <w:r w:rsidRPr="00B65A80">
        <w:rPr>
          <w:rPrChange w:id="6205" w:author="user" w:date="2020-01-31T23:25:00Z">
            <w:rPr/>
          </w:rPrChange>
        </w:rPr>
        <w:t xml:space="preserve">. Anim. Feed. Sci. Technol. </w:t>
      </w:r>
      <w:r w:rsidR="008F694F" w:rsidRPr="00B65A80">
        <w:rPr>
          <w:rPrChange w:id="6206" w:author="user" w:date="2020-01-31T23:25:00Z">
            <w:rPr/>
          </w:rPrChange>
        </w:rPr>
        <w:t xml:space="preserve">2008, </w:t>
      </w:r>
      <w:r w:rsidRPr="00B65A80">
        <w:rPr>
          <w:rPrChange w:id="6207" w:author="user" w:date="2020-01-31T23:25:00Z">
            <w:rPr/>
          </w:rPrChange>
        </w:rPr>
        <w:t xml:space="preserve">144, 212-227, doi:10.1016/j.anifeedsci.2007.10.014 </w:t>
      </w:r>
    </w:p>
    <w:p w:rsidR="00E82E22" w:rsidRPr="00B65A80" w:rsidRDefault="00E82E22" w:rsidP="000C5632">
      <w:pPr>
        <w:pStyle w:val="MDPI71References"/>
        <w:ind w:left="425" w:hanging="425"/>
        <w:rPr>
          <w:rPrChange w:id="6208" w:author="user" w:date="2020-01-31T23:25:00Z">
            <w:rPr/>
          </w:rPrChange>
        </w:rPr>
      </w:pPr>
      <w:proofErr w:type="spellStart"/>
      <w:r w:rsidRPr="00B65A80">
        <w:rPr>
          <w:rPrChange w:id="6209" w:author="user" w:date="2020-01-31T23:25:00Z">
            <w:rPr/>
          </w:rPrChange>
        </w:rPr>
        <w:t>B</w:t>
      </w:r>
      <w:r w:rsidR="00897909" w:rsidRPr="00B65A80">
        <w:rPr>
          <w:rPrChange w:id="6210" w:author="user" w:date="2020-01-31T23:25:00Z">
            <w:rPr/>
          </w:rPrChange>
        </w:rPr>
        <w:t>eauchemin</w:t>
      </w:r>
      <w:proofErr w:type="spellEnd"/>
      <w:r w:rsidR="00897909" w:rsidRPr="00B65A80">
        <w:rPr>
          <w:rPrChange w:id="6211" w:author="user" w:date="2020-01-31T23:25:00Z">
            <w:rPr/>
          </w:rPrChange>
        </w:rPr>
        <w:t>, K.A.; McGinn, S.M.; Martinez, T.F.; McAllister, T.</w:t>
      </w:r>
      <w:r w:rsidRPr="00B65A80">
        <w:rPr>
          <w:rPrChange w:id="6212" w:author="user" w:date="2020-01-31T23:25:00Z">
            <w:rPr/>
          </w:rPrChange>
        </w:rPr>
        <w:t xml:space="preserve">A. Use of condensed tannin extract from </w:t>
      </w:r>
      <w:proofErr w:type="spellStart"/>
      <w:r w:rsidRPr="00B65A80">
        <w:rPr>
          <w:rPrChange w:id="6213" w:author="user" w:date="2020-01-31T23:25:00Z">
            <w:rPr/>
          </w:rPrChange>
        </w:rPr>
        <w:t>quebracho</w:t>
      </w:r>
      <w:proofErr w:type="spellEnd"/>
      <w:r w:rsidRPr="00B65A80">
        <w:rPr>
          <w:rPrChange w:id="6214" w:author="user" w:date="2020-01-31T23:25:00Z">
            <w:rPr/>
          </w:rPrChange>
        </w:rPr>
        <w:t xml:space="preserve"> trees to reduce methane emissions from cattle. J. Anim. Sci. </w:t>
      </w:r>
      <w:r w:rsidR="008F694F" w:rsidRPr="00B65A80">
        <w:rPr>
          <w:rPrChange w:id="6215" w:author="user" w:date="2020-01-31T23:25:00Z">
            <w:rPr/>
          </w:rPrChange>
        </w:rPr>
        <w:t>2007,</w:t>
      </w:r>
      <w:ins w:id="6216" w:author="user" w:date="2020-01-24T00:39:00Z">
        <w:r w:rsidR="006E75DD" w:rsidRPr="00B65A80">
          <w:rPr>
            <w:rPrChange w:id="6217" w:author="user" w:date="2020-01-31T23:25:00Z">
              <w:rPr>
                <w:highlight w:val="yellow"/>
              </w:rPr>
            </w:rPrChange>
          </w:rPr>
          <w:t xml:space="preserve"> </w:t>
        </w:r>
      </w:ins>
      <w:r w:rsidRPr="00B65A80">
        <w:rPr>
          <w:rPrChange w:id="6218" w:author="user" w:date="2020-01-31T23:25:00Z">
            <w:rPr/>
          </w:rPrChange>
        </w:rPr>
        <w:t xml:space="preserve">85, 1990-1996, </w:t>
      </w:r>
      <w:proofErr w:type="spellStart"/>
      <w:r w:rsidRPr="00B65A80">
        <w:rPr>
          <w:rPrChange w:id="6219" w:author="user" w:date="2020-01-31T23:25:00Z">
            <w:rPr/>
          </w:rPrChange>
        </w:rPr>
        <w:t>doi</w:t>
      </w:r>
      <w:proofErr w:type="spellEnd"/>
      <w:r w:rsidRPr="00B65A80">
        <w:rPr>
          <w:rPrChange w:id="6220" w:author="user" w:date="2020-01-31T23:25:00Z">
            <w:rPr/>
          </w:rPrChange>
        </w:rPr>
        <w:t xml:space="preserve">: 10.2527/jas.2006-686 </w:t>
      </w:r>
    </w:p>
    <w:p w:rsidR="00E82E22" w:rsidRPr="00B65A80" w:rsidRDefault="00E82E22" w:rsidP="000C5632">
      <w:pPr>
        <w:pStyle w:val="MDPI71References"/>
        <w:ind w:left="425" w:hanging="425"/>
        <w:rPr>
          <w:rPrChange w:id="6221" w:author="user" w:date="2020-01-31T23:25:00Z">
            <w:rPr/>
          </w:rPrChange>
        </w:rPr>
      </w:pPr>
      <w:r w:rsidRPr="00B65A80">
        <w:rPr>
          <w:rPrChange w:id="6222" w:author="user" w:date="2020-01-31T23:25:00Z">
            <w:rPr/>
          </w:rPrChange>
        </w:rPr>
        <w:t>Grainger, C</w:t>
      </w:r>
      <w:r w:rsidR="00302E6C" w:rsidRPr="00B65A80">
        <w:rPr>
          <w:szCs w:val="18"/>
          <w:rPrChange w:id="6223" w:author="user" w:date="2020-01-31T23:25:00Z">
            <w:rPr>
              <w:szCs w:val="18"/>
            </w:rPr>
          </w:rPrChange>
        </w:rPr>
        <w:t xml:space="preserve">.; Clarke, T.; </w:t>
      </w:r>
      <w:proofErr w:type="spellStart"/>
      <w:r w:rsidR="00302E6C" w:rsidRPr="00B65A80">
        <w:rPr>
          <w:szCs w:val="18"/>
          <w:rPrChange w:id="6224" w:author="user" w:date="2020-01-31T23:25:00Z">
            <w:rPr>
              <w:szCs w:val="18"/>
            </w:rPr>
          </w:rPrChange>
        </w:rPr>
        <w:t>Auldist</w:t>
      </w:r>
      <w:proofErr w:type="spellEnd"/>
      <w:r w:rsidR="00302E6C" w:rsidRPr="00B65A80">
        <w:rPr>
          <w:szCs w:val="18"/>
          <w:rPrChange w:id="6225" w:author="user" w:date="2020-01-31T23:25:00Z">
            <w:rPr>
              <w:szCs w:val="18"/>
            </w:rPr>
          </w:rPrChange>
        </w:rPr>
        <w:t xml:space="preserve">, M.J.; </w:t>
      </w:r>
      <w:proofErr w:type="spellStart"/>
      <w:r w:rsidR="00302E6C" w:rsidRPr="00B65A80">
        <w:rPr>
          <w:szCs w:val="18"/>
          <w:rPrChange w:id="6226" w:author="user" w:date="2020-01-31T23:25:00Z">
            <w:rPr>
              <w:szCs w:val="18"/>
            </w:rPr>
          </w:rPrChange>
        </w:rPr>
        <w:t>Beauchemin</w:t>
      </w:r>
      <w:proofErr w:type="spellEnd"/>
      <w:r w:rsidR="00302E6C" w:rsidRPr="00B65A80">
        <w:rPr>
          <w:szCs w:val="18"/>
          <w:rPrChange w:id="6227" w:author="user" w:date="2020-01-31T23:25:00Z">
            <w:rPr>
              <w:szCs w:val="18"/>
            </w:rPr>
          </w:rPrChange>
        </w:rPr>
        <w:t xml:space="preserve">, K.A.; McGinn, S.M.; </w:t>
      </w:r>
      <w:proofErr w:type="spellStart"/>
      <w:r w:rsidR="00302E6C" w:rsidRPr="00B65A80">
        <w:rPr>
          <w:szCs w:val="18"/>
          <w:rPrChange w:id="6228" w:author="user" w:date="2020-01-31T23:25:00Z">
            <w:rPr>
              <w:szCs w:val="18"/>
            </w:rPr>
          </w:rPrChange>
        </w:rPr>
        <w:t>Waghorn</w:t>
      </w:r>
      <w:proofErr w:type="spellEnd"/>
      <w:r w:rsidR="00302E6C" w:rsidRPr="00B65A80">
        <w:rPr>
          <w:szCs w:val="18"/>
          <w:rPrChange w:id="6229" w:author="user" w:date="2020-01-31T23:25:00Z">
            <w:rPr>
              <w:szCs w:val="18"/>
            </w:rPr>
          </w:rPrChange>
        </w:rPr>
        <w:t xml:space="preserve">, G.C.; </w:t>
      </w:r>
      <w:proofErr w:type="spellStart"/>
      <w:r w:rsidR="00302E6C" w:rsidRPr="00B65A80">
        <w:rPr>
          <w:szCs w:val="18"/>
          <w:rPrChange w:id="6230" w:author="user" w:date="2020-01-31T23:25:00Z">
            <w:rPr>
              <w:szCs w:val="18"/>
            </w:rPr>
          </w:rPrChange>
        </w:rPr>
        <w:t>Eckard</w:t>
      </w:r>
      <w:proofErr w:type="spellEnd"/>
      <w:r w:rsidR="00302E6C" w:rsidRPr="00B65A80">
        <w:rPr>
          <w:szCs w:val="18"/>
          <w:rPrChange w:id="6231" w:author="user" w:date="2020-01-31T23:25:00Z">
            <w:rPr>
              <w:szCs w:val="18"/>
            </w:rPr>
          </w:rPrChange>
        </w:rPr>
        <w:t xml:space="preserve">, R.J. </w:t>
      </w:r>
      <w:r w:rsidRPr="00B65A80">
        <w:rPr>
          <w:rPrChange w:id="6232" w:author="user" w:date="2020-01-31T23:25:00Z">
            <w:rPr/>
          </w:rPrChange>
        </w:rPr>
        <w:t xml:space="preserve">Potential use of </w:t>
      </w:r>
      <w:r w:rsidRPr="00B65A80">
        <w:rPr>
          <w:i/>
          <w:rPrChange w:id="6233" w:author="user" w:date="2020-01-31T23:25:00Z">
            <w:rPr>
              <w:i/>
            </w:rPr>
          </w:rPrChange>
        </w:rPr>
        <w:t xml:space="preserve">Acacia </w:t>
      </w:r>
      <w:proofErr w:type="spellStart"/>
      <w:r w:rsidRPr="00B65A80">
        <w:rPr>
          <w:i/>
          <w:rPrChange w:id="6234" w:author="user" w:date="2020-01-31T23:25:00Z">
            <w:rPr>
              <w:i/>
            </w:rPr>
          </w:rPrChange>
        </w:rPr>
        <w:t>mearnsii</w:t>
      </w:r>
      <w:proofErr w:type="spellEnd"/>
      <w:r w:rsidRPr="00B65A80">
        <w:rPr>
          <w:rPrChange w:id="6235" w:author="user" w:date="2020-01-31T23:25:00Z">
            <w:rPr/>
          </w:rPrChange>
        </w:rPr>
        <w:t xml:space="preserve"> condensed tannins to reduce methane emissions and nitrogen excretion from grazing dairy cows. J. Anim. Sci. </w:t>
      </w:r>
      <w:r w:rsidR="008F694F" w:rsidRPr="00B65A80">
        <w:rPr>
          <w:rPrChange w:id="6236" w:author="user" w:date="2020-01-31T23:25:00Z">
            <w:rPr/>
          </w:rPrChange>
        </w:rPr>
        <w:t xml:space="preserve">2009, </w:t>
      </w:r>
      <w:r w:rsidRPr="00B65A80">
        <w:rPr>
          <w:rPrChange w:id="6237" w:author="user" w:date="2020-01-31T23:25:00Z">
            <w:rPr/>
          </w:rPrChange>
        </w:rPr>
        <w:t xml:space="preserve">89, 241-251, </w:t>
      </w:r>
      <w:proofErr w:type="spellStart"/>
      <w:r w:rsidRPr="00B65A80">
        <w:rPr>
          <w:rPrChange w:id="6238" w:author="user" w:date="2020-01-31T23:25:00Z">
            <w:rPr/>
          </w:rPrChange>
        </w:rPr>
        <w:t>doi</w:t>
      </w:r>
      <w:proofErr w:type="spellEnd"/>
      <w:r w:rsidRPr="00B65A80">
        <w:rPr>
          <w:rPrChange w:id="6239" w:author="user" w:date="2020-01-31T23:25:00Z">
            <w:rPr/>
          </w:rPrChange>
        </w:rPr>
        <w:t xml:space="preserve">: 10.4141/CJAS08110 </w:t>
      </w:r>
    </w:p>
    <w:p w:rsidR="00E82E22" w:rsidRPr="00B65A80" w:rsidRDefault="00897909" w:rsidP="000C5632">
      <w:pPr>
        <w:pStyle w:val="MDPI71References"/>
        <w:ind w:left="425" w:hanging="425"/>
        <w:rPr>
          <w:rPrChange w:id="6240" w:author="user" w:date="2020-01-31T23:25:00Z">
            <w:rPr/>
          </w:rPrChange>
        </w:rPr>
      </w:pPr>
      <w:r w:rsidRPr="00B65A80">
        <w:rPr>
          <w:rPrChange w:id="6241" w:author="user" w:date="2020-01-31T23:25:00Z">
            <w:rPr/>
          </w:rPrChange>
        </w:rPr>
        <w:t xml:space="preserve">Patra, A.K.; </w:t>
      </w:r>
      <w:proofErr w:type="spellStart"/>
      <w:r w:rsidRPr="00B65A80">
        <w:rPr>
          <w:rPrChange w:id="6242" w:author="user" w:date="2020-01-31T23:25:00Z">
            <w:rPr/>
          </w:rPrChange>
        </w:rPr>
        <w:t>Kamra</w:t>
      </w:r>
      <w:proofErr w:type="spellEnd"/>
      <w:r w:rsidRPr="00B65A80">
        <w:rPr>
          <w:rPrChange w:id="6243" w:author="user" w:date="2020-01-31T23:25:00Z">
            <w:rPr/>
          </w:rPrChange>
        </w:rPr>
        <w:t xml:space="preserve">, D.N.; </w:t>
      </w:r>
      <w:proofErr w:type="spellStart"/>
      <w:r w:rsidRPr="00B65A80">
        <w:rPr>
          <w:rPrChange w:id="6244" w:author="user" w:date="2020-01-31T23:25:00Z">
            <w:rPr/>
          </w:rPrChange>
        </w:rPr>
        <w:t>Bhar</w:t>
      </w:r>
      <w:proofErr w:type="spellEnd"/>
      <w:r w:rsidRPr="00B65A80">
        <w:rPr>
          <w:rPrChange w:id="6245" w:author="user" w:date="2020-01-31T23:25:00Z">
            <w:rPr/>
          </w:rPrChange>
        </w:rPr>
        <w:t>, R.; Kumar, R.;</w:t>
      </w:r>
      <w:r w:rsidR="00E82E22" w:rsidRPr="00B65A80">
        <w:rPr>
          <w:rPrChange w:id="6246" w:author="user" w:date="2020-01-31T23:25:00Z">
            <w:rPr/>
          </w:rPrChange>
        </w:rPr>
        <w:t xml:space="preserve"> Agarwal, N. Plant secondary metabolites present in </w:t>
      </w:r>
      <w:r w:rsidR="00E82E22" w:rsidRPr="00B65A80">
        <w:rPr>
          <w:i/>
          <w:rPrChange w:id="6247" w:author="user" w:date="2020-01-31T23:25:00Z">
            <w:rPr>
              <w:i/>
            </w:rPr>
          </w:rPrChange>
        </w:rPr>
        <w:t xml:space="preserve">Terminalia </w:t>
      </w:r>
      <w:proofErr w:type="spellStart"/>
      <w:r w:rsidR="00E82E22" w:rsidRPr="00B65A80">
        <w:rPr>
          <w:i/>
          <w:rPrChange w:id="6248" w:author="user" w:date="2020-01-31T23:25:00Z">
            <w:rPr>
              <w:i/>
            </w:rPr>
          </w:rPrChange>
        </w:rPr>
        <w:t>chebula</w:t>
      </w:r>
      <w:proofErr w:type="spellEnd"/>
      <w:r w:rsidR="00E82E22" w:rsidRPr="00B65A80">
        <w:rPr>
          <w:rPrChange w:id="6249" w:author="user" w:date="2020-01-31T23:25:00Z">
            <w:rPr/>
          </w:rPrChange>
        </w:rPr>
        <w:t xml:space="preserve"> and </w:t>
      </w:r>
      <w:r w:rsidR="00E82E22" w:rsidRPr="00B65A80">
        <w:rPr>
          <w:i/>
          <w:rPrChange w:id="6250" w:author="user" w:date="2020-01-31T23:25:00Z">
            <w:rPr>
              <w:i/>
            </w:rPr>
          </w:rPrChange>
        </w:rPr>
        <w:t xml:space="preserve">Allium </w:t>
      </w:r>
      <w:proofErr w:type="spellStart"/>
      <w:r w:rsidR="00E82E22" w:rsidRPr="00B65A80">
        <w:rPr>
          <w:i/>
          <w:rPrChange w:id="6251" w:author="user" w:date="2020-01-31T23:25:00Z">
            <w:rPr>
              <w:i/>
            </w:rPr>
          </w:rPrChange>
        </w:rPr>
        <w:t>sativum</w:t>
      </w:r>
      <w:proofErr w:type="spellEnd"/>
      <w:r w:rsidR="00E82E22" w:rsidRPr="00B65A80">
        <w:rPr>
          <w:rPrChange w:id="6252" w:author="user" w:date="2020-01-31T23:25:00Z">
            <w:rPr/>
          </w:rPrChange>
        </w:rPr>
        <w:t xml:space="preserve"> reduce methane emission in sheep. Aust. J. Exp. Agric. </w:t>
      </w:r>
      <w:r w:rsidR="008F694F" w:rsidRPr="00B65A80">
        <w:rPr>
          <w:rPrChange w:id="6253" w:author="user" w:date="2020-01-31T23:25:00Z">
            <w:rPr/>
          </w:rPrChange>
        </w:rPr>
        <w:t xml:space="preserve">2008, </w:t>
      </w:r>
      <w:r w:rsidR="00E82E22" w:rsidRPr="00B65A80">
        <w:rPr>
          <w:rPrChange w:id="6254" w:author="user" w:date="2020-01-31T23:25:00Z">
            <w:rPr/>
          </w:rPrChange>
        </w:rPr>
        <w:t xml:space="preserve">48, lxx-lxxi, </w:t>
      </w:r>
      <w:proofErr w:type="spellStart"/>
      <w:r w:rsidR="00E82E22" w:rsidRPr="00B65A80">
        <w:rPr>
          <w:rPrChange w:id="6255" w:author="user" w:date="2020-01-31T23:25:00Z">
            <w:rPr/>
          </w:rPrChange>
        </w:rPr>
        <w:t>doi</w:t>
      </w:r>
      <w:proofErr w:type="spellEnd"/>
      <w:r w:rsidR="00E82E22" w:rsidRPr="00B65A80">
        <w:rPr>
          <w:rPrChange w:id="6256" w:author="user" w:date="2020-01-31T23:25:00Z">
            <w:rPr/>
          </w:rPrChange>
        </w:rPr>
        <w:t xml:space="preserve">: 10.1111/j.1439-0396.2010.01039.x </w:t>
      </w:r>
    </w:p>
    <w:p w:rsidR="00E82E22" w:rsidRPr="00B65A80" w:rsidRDefault="00E82E22" w:rsidP="000C5632">
      <w:pPr>
        <w:pStyle w:val="MDPI71References"/>
        <w:ind w:left="425" w:hanging="425"/>
        <w:rPr>
          <w:rPrChange w:id="6257" w:author="user" w:date="2020-01-31T23:25:00Z">
            <w:rPr/>
          </w:rPrChange>
        </w:rPr>
      </w:pPr>
      <w:r w:rsidRPr="00B65A80">
        <w:rPr>
          <w:rPrChange w:id="6258" w:author="user" w:date="2020-01-31T23:25:00Z">
            <w:rPr/>
          </w:rPrChange>
        </w:rPr>
        <w:t>Romero-Pérez, A.</w:t>
      </w:r>
      <w:r w:rsidR="00302E6C" w:rsidRPr="00B65A80">
        <w:rPr>
          <w:rPrChange w:id="6259" w:author="user" w:date="2020-01-31T23:25:00Z">
            <w:rPr/>
          </w:rPrChange>
        </w:rPr>
        <w:t>;</w:t>
      </w:r>
      <w:r w:rsidRPr="00B65A80">
        <w:rPr>
          <w:rPrChange w:id="6260" w:author="user" w:date="2020-01-31T23:25:00Z">
            <w:rPr/>
          </w:rPrChange>
        </w:rPr>
        <w:t xml:space="preserve"> </w:t>
      </w:r>
      <w:r w:rsidR="00302E6C" w:rsidRPr="00B65A80">
        <w:rPr>
          <w:szCs w:val="18"/>
          <w:rPrChange w:id="6261" w:author="user" w:date="2020-01-31T23:25:00Z">
            <w:rPr>
              <w:szCs w:val="18"/>
            </w:rPr>
          </w:rPrChange>
        </w:rPr>
        <w:t xml:space="preserve">Okine, E.K.; Guan, L.L.; Duval, S.M.; </w:t>
      </w:r>
      <w:proofErr w:type="spellStart"/>
      <w:r w:rsidR="00302E6C" w:rsidRPr="00B65A80">
        <w:rPr>
          <w:szCs w:val="18"/>
          <w:rPrChange w:id="6262" w:author="user" w:date="2020-01-31T23:25:00Z">
            <w:rPr>
              <w:szCs w:val="18"/>
            </w:rPr>
          </w:rPrChange>
        </w:rPr>
        <w:t>Kindermann</w:t>
      </w:r>
      <w:proofErr w:type="spellEnd"/>
      <w:r w:rsidR="00302E6C" w:rsidRPr="00B65A80">
        <w:rPr>
          <w:szCs w:val="18"/>
          <w:rPrChange w:id="6263" w:author="user" w:date="2020-01-31T23:25:00Z">
            <w:rPr>
              <w:szCs w:val="18"/>
            </w:rPr>
          </w:rPrChange>
        </w:rPr>
        <w:t xml:space="preserve">, M.; </w:t>
      </w:r>
      <w:proofErr w:type="spellStart"/>
      <w:r w:rsidR="00302E6C" w:rsidRPr="00B65A80">
        <w:rPr>
          <w:szCs w:val="18"/>
          <w:rPrChange w:id="6264" w:author="user" w:date="2020-01-31T23:25:00Z">
            <w:rPr>
              <w:szCs w:val="18"/>
            </w:rPr>
          </w:rPrChange>
        </w:rPr>
        <w:t>Beauchemin</w:t>
      </w:r>
      <w:proofErr w:type="spellEnd"/>
      <w:r w:rsidR="00302E6C" w:rsidRPr="00B65A80">
        <w:rPr>
          <w:szCs w:val="18"/>
          <w:rPrChange w:id="6265" w:author="user" w:date="2020-01-31T23:25:00Z">
            <w:rPr>
              <w:szCs w:val="18"/>
            </w:rPr>
          </w:rPrChange>
        </w:rPr>
        <w:t>, K.A</w:t>
      </w:r>
      <w:r w:rsidR="00302E6C" w:rsidRPr="00B65A80">
        <w:rPr>
          <w:i/>
          <w:szCs w:val="18"/>
          <w:rPrChange w:id="6266" w:author="user" w:date="2020-01-31T23:25:00Z">
            <w:rPr>
              <w:i/>
              <w:szCs w:val="18"/>
            </w:rPr>
          </w:rPrChange>
        </w:rPr>
        <w:t xml:space="preserve">. </w:t>
      </w:r>
      <w:r w:rsidRPr="00B65A80">
        <w:rPr>
          <w:rPrChange w:id="6267" w:author="user" w:date="2020-01-31T23:25:00Z">
            <w:rPr/>
          </w:rPrChange>
        </w:rPr>
        <w:t xml:space="preserve">Rapid Communication: Evaluation of methane inhibitor 3-nitrooxypropanol and </w:t>
      </w:r>
      <w:proofErr w:type="spellStart"/>
      <w:r w:rsidRPr="00B65A80">
        <w:rPr>
          <w:rPrChange w:id="6268" w:author="user" w:date="2020-01-31T23:25:00Z">
            <w:rPr/>
          </w:rPrChange>
        </w:rPr>
        <w:t>monensin</w:t>
      </w:r>
      <w:proofErr w:type="spellEnd"/>
      <w:r w:rsidRPr="00B65A80">
        <w:rPr>
          <w:rPrChange w:id="6269" w:author="user" w:date="2020-01-31T23:25:00Z">
            <w:rPr/>
          </w:rPrChange>
        </w:rPr>
        <w:t xml:space="preserve"> in a high-grain diet using the rumen simulation technique (</w:t>
      </w:r>
      <w:proofErr w:type="spellStart"/>
      <w:r w:rsidRPr="00B65A80">
        <w:rPr>
          <w:rPrChange w:id="6270" w:author="user" w:date="2020-01-31T23:25:00Z">
            <w:rPr/>
          </w:rPrChange>
        </w:rPr>
        <w:t>Rusitec</w:t>
      </w:r>
      <w:proofErr w:type="spellEnd"/>
      <w:r w:rsidRPr="00B65A80">
        <w:rPr>
          <w:rPrChange w:id="6271" w:author="user" w:date="2020-01-31T23:25:00Z">
            <w:rPr/>
          </w:rPrChange>
        </w:rPr>
        <w:t xml:space="preserve">). J. Anim. Sci. </w:t>
      </w:r>
      <w:r w:rsidR="008F694F" w:rsidRPr="00B65A80">
        <w:rPr>
          <w:rPrChange w:id="6272" w:author="user" w:date="2020-01-31T23:25:00Z">
            <w:rPr/>
          </w:rPrChange>
        </w:rPr>
        <w:t xml:space="preserve">2017, </w:t>
      </w:r>
      <w:r w:rsidRPr="00B65A80">
        <w:rPr>
          <w:rPrChange w:id="6273" w:author="user" w:date="2020-01-31T23:25:00Z">
            <w:rPr/>
          </w:rPrChange>
        </w:rPr>
        <w:t xml:space="preserve">95, 4072-4077, doi:10.2527/jas2017.1896 </w:t>
      </w:r>
    </w:p>
    <w:p w:rsidR="00E82E22" w:rsidRPr="00B65A80" w:rsidRDefault="00897909" w:rsidP="000C5632">
      <w:pPr>
        <w:pStyle w:val="MDPI71References"/>
        <w:ind w:left="425" w:hanging="425"/>
        <w:rPr>
          <w:rPrChange w:id="6274" w:author="user" w:date="2020-01-31T23:25:00Z">
            <w:rPr/>
          </w:rPrChange>
        </w:rPr>
      </w:pPr>
      <w:r w:rsidRPr="00B65A80">
        <w:rPr>
          <w:rPrChange w:id="6275" w:author="user" w:date="2020-01-31T23:25:00Z">
            <w:rPr/>
          </w:rPrChange>
        </w:rPr>
        <w:t xml:space="preserve">Harrison, M.T.; </w:t>
      </w:r>
      <w:proofErr w:type="spellStart"/>
      <w:r w:rsidRPr="00B65A80">
        <w:rPr>
          <w:rPrChange w:id="6276" w:author="user" w:date="2020-01-31T23:25:00Z">
            <w:rPr/>
          </w:rPrChange>
        </w:rPr>
        <w:t>McSweeney</w:t>
      </w:r>
      <w:proofErr w:type="spellEnd"/>
      <w:r w:rsidRPr="00B65A80">
        <w:rPr>
          <w:rPrChange w:id="6277" w:author="user" w:date="2020-01-31T23:25:00Z">
            <w:rPr/>
          </w:rPrChange>
        </w:rPr>
        <w:t xml:space="preserve">, C.; Tomkins, N.; </w:t>
      </w:r>
      <w:proofErr w:type="spellStart"/>
      <w:r w:rsidRPr="00B65A80">
        <w:rPr>
          <w:rPrChange w:id="6278" w:author="user" w:date="2020-01-31T23:25:00Z">
            <w:rPr/>
          </w:rPrChange>
        </w:rPr>
        <w:t>Eckard</w:t>
      </w:r>
      <w:proofErr w:type="spellEnd"/>
      <w:r w:rsidRPr="00B65A80">
        <w:rPr>
          <w:rPrChange w:id="6279" w:author="user" w:date="2020-01-31T23:25:00Z">
            <w:rPr/>
          </w:rPrChange>
        </w:rPr>
        <w:t>, R.</w:t>
      </w:r>
      <w:r w:rsidR="00E82E22" w:rsidRPr="00B65A80">
        <w:rPr>
          <w:rPrChange w:id="6280" w:author="user" w:date="2020-01-31T23:25:00Z">
            <w:rPr/>
          </w:rPrChange>
        </w:rPr>
        <w:t xml:space="preserve">J. Improving greenhouse gas emissions intensities of subtropical and tropical beef farming systems using </w:t>
      </w:r>
      <w:proofErr w:type="spellStart"/>
      <w:r w:rsidR="00E82E22" w:rsidRPr="00B65A80">
        <w:rPr>
          <w:i/>
          <w:rPrChange w:id="6281" w:author="user" w:date="2020-01-31T23:25:00Z">
            <w:rPr>
              <w:i/>
            </w:rPr>
          </w:rPrChange>
        </w:rPr>
        <w:t>Leucaena</w:t>
      </w:r>
      <w:proofErr w:type="spellEnd"/>
      <w:r w:rsidR="00E82E22" w:rsidRPr="00B65A80">
        <w:rPr>
          <w:i/>
          <w:rPrChange w:id="6282" w:author="user" w:date="2020-01-31T23:25:00Z">
            <w:rPr>
              <w:i/>
            </w:rPr>
          </w:rPrChange>
        </w:rPr>
        <w:t xml:space="preserve"> </w:t>
      </w:r>
      <w:proofErr w:type="spellStart"/>
      <w:r w:rsidR="00E82E22" w:rsidRPr="00B65A80">
        <w:rPr>
          <w:i/>
          <w:rPrChange w:id="6283" w:author="user" w:date="2020-01-31T23:25:00Z">
            <w:rPr>
              <w:i/>
            </w:rPr>
          </w:rPrChange>
        </w:rPr>
        <w:t>leucocephala</w:t>
      </w:r>
      <w:proofErr w:type="spellEnd"/>
      <w:r w:rsidR="00E82E22" w:rsidRPr="00B65A80">
        <w:rPr>
          <w:rPrChange w:id="6284" w:author="user" w:date="2020-01-31T23:25:00Z">
            <w:rPr/>
          </w:rPrChange>
        </w:rPr>
        <w:t xml:space="preserve">. Agric. Syst. </w:t>
      </w:r>
      <w:r w:rsidR="008F694F" w:rsidRPr="00B65A80">
        <w:rPr>
          <w:rPrChange w:id="6285" w:author="user" w:date="2020-01-31T23:25:00Z">
            <w:rPr/>
          </w:rPrChange>
        </w:rPr>
        <w:t xml:space="preserve">2015, </w:t>
      </w:r>
      <w:r w:rsidR="00E82E22" w:rsidRPr="00B65A80">
        <w:rPr>
          <w:rPrChange w:id="6286" w:author="user" w:date="2020-01-31T23:25:00Z">
            <w:rPr/>
          </w:rPrChange>
        </w:rPr>
        <w:t xml:space="preserve">136, 138-146, </w:t>
      </w:r>
      <w:proofErr w:type="spellStart"/>
      <w:r w:rsidR="00E82E22" w:rsidRPr="00B65A80">
        <w:rPr>
          <w:rPrChange w:id="6287" w:author="user" w:date="2020-01-31T23:25:00Z">
            <w:rPr/>
          </w:rPrChange>
        </w:rPr>
        <w:t>doi</w:t>
      </w:r>
      <w:proofErr w:type="spellEnd"/>
      <w:r w:rsidR="00E82E22" w:rsidRPr="00B65A80">
        <w:rPr>
          <w:rPrChange w:id="6288" w:author="user" w:date="2020-01-31T23:25:00Z">
            <w:rPr/>
          </w:rPrChange>
        </w:rPr>
        <w:t xml:space="preserve">: 10.1016/j.agsy.2015.03.003 </w:t>
      </w:r>
    </w:p>
    <w:p w:rsidR="00E82E22" w:rsidRPr="00B65A80" w:rsidRDefault="00E82E22" w:rsidP="000C5632">
      <w:pPr>
        <w:pStyle w:val="MDPI71References"/>
        <w:ind w:left="425" w:hanging="425"/>
        <w:rPr>
          <w:rPrChange w:id="6289" w:author="user" w:date="2020-01-31T23:25:00Z">
            <w:rPr/>
          </w:rPrChange>
        </w:rPr>
      </w:pPr>
      <w:r w:rsidRPr="00B65A80">
        <w:rPr>
          <w:rPrChange w:id="6290" w:author="user" w:date="2020-01-31T23:25:00Z">
            <w:rPr/>
          </w:rPrChange>
        </w:rPr>
        <w:t>Moreira, G.D.</w:t>
      </w:r>
      <w:r w:rsidR="00302E6C" w:rsidRPr="00B65A80">
        <w:rPr>
          <w:rPrChange w:id="6291" w:author="user" w:date="2020-01-31T23:25:00Z">
            <w:rPr/>
          </w:rPrChange>
        </w:rPr>
        <w:t>;</w:t>
      </w:r>
      <w:r w:rsidRPr="00B65A80">
        <w:rPr>
          <w:rPrChange w:id="6292" w:author="user" w:date="2020-01-31T23:25:00Z">
            <w:rPr/>
          </w:rPrChange>
        </w:rPr>
        <w:t xml:space="preserve"> </w:t>
      </w:r>
      <w:r w:rsidR="00302E6C" w:rsidRPr="00B65A80">
        <w:rPr>
          <w:szCs w:val="18"/>
          <w:rPrChange w:id="6293" w:author="user" w:date="2020-01-31T23:25:00Z">
            <w:rPr>
              <w:szCs w:val="18"/>
            </w:rPr>
          </w:rPrChange>
        </w:rPr>
        <w:t xml:space="preserve">Lima, P.T.; Borges, B.O.; </w:t>
      </w:r>
      <w:proofErr w:type="spellStart"/>
      <w:r w:rsidR="00302E6C" w:rsidRPr="00B65A80">
        <w:rPr>
          <w:szCs w:val="18"/>
          <w:rPrChange w:id="6294" w:author="user" w:date="2020-01-31T23:25:00Z">
            <w:rPr>
              <w:szCs w:val="18"/>
            </w:rPr>
          </w:rPrChange>
        </w:rPr>
        <w:t>Primavesi</w:t>
      </w:r>
      <w:proofErr w:type="spellEnd"/>
      <w:r w:rsidR="00302E6C" w:rsidRPr="00B65A80">
        <w:rPr>
          <w:szCs w:val="18"/>
          <w:rPrChange w:id="6295" w:author="user" w:date="2020-01-31T23:25:00Z">
            <w:rPr>
              <w:szCs w:val="18"/>
            </w:rPr>
          </w:rPrChange>
        </w:rPr>
        <w:t xml:space="preserve">, O.; Longo, C.; McManus, C.; </w:t>
      </w:r>
      <w:proofErr w:type="spellStart"/>
      <w:r w:rsidR="00302E6C" w:rsidRPr="00B65A80">
        <w:rPr>
          <w:szCs w:val="18"/>
          <w:rPrChange w:id="6296" w:author="user" w:date="2020-01-31T23:25:00Z">
            <w:rPr>
              <w:szCs w:val="18"/>
            </w:rPr>
          </w:rPrChange>
        </w:rPr>
        <w:t>Abdalla</w:t>
      </w:r>
      <w:proofErr w:type="spellEnd"/>
      <w:r w:rsidR="00302E6C" w:rsidRPr="00B65A80">
        <w:rPr>
          <w:szCs w:val="18"/>
          <w:rPrChange w:id="6297" w:author="user" w:date="2020-01-31T23:25:00Z">
            <w:rPr>
              <w:szCs w:val="18"/>
            </w:rPr>
          </w:rPrChange>
        </w:rPr>
        <w:t xml:space="preserve">, A.; </w:t>
      </w:r>
      <w:proofErr w:type="spellStart"/>
      <w:r w:rsidR="00302E6C" w:rsidRPr="00B65A80">
        <w:rPr>
          <w:szCs w:val="18"/>
          <w:rPrChange w:id="6298" w:author="user" w:date="2020-01-31T23:25:00Z">
            <w:rPr>
              <w:szCs w:val="18"/>
            </w:rPr>
          </w:rPrChange>
        </w:rPr>
        <w:t>Louvandini</w:t>
      </w:r>
      <w:proofErr w:type="spellEnd"/>
      <w:r w:rsidR="00302E6C" w:rsidRPr="00B65A80">
        <w:rPr>
          <w:szCs w:val="18"/>
          <w:rPrChange w:id="6299" w:author="user" w:date="2020-01-31T23:25:00Z">
            <w:rPr>
              <w:szCs w:val="18"/>
            </w:rPr>
          </w:rPrChange>
        </w:rPr>
        <w:t>, H.</w:t>
      </w:r>
      <w:r w:rsidR="00302E6C" w:rsidRPr="00B65A80">
        <w:rPr>
          <w:i/>
          <w:szCs w:val="18"/>
          <w:rPrChange w:id="6300" w:author="user" w:date="2020-01-31T23:25:00Z">
            <w:rPr>
              <w:i/>
              <w:szCs w:val="18"/>
            </w:rPr>
          </w:rPrChange>
        </w:rPr>
        <w:t xml:space="preserve"> </w:t>
      </w:r>
      <w:r w:rsidRPr="00B65A80">
        <w:rPr>
          <w:rPrChange w:id="6301" w:author="user" w:date="2020-01-31T23:25:00Z">
            <w:rPr/>
          </w:rPrChange>
        </w:rPr>
        <w:t xml:space="preserve">Tropical </w:t>
      </w:r>
      <w:proofErr w:type="spellStart"/>
      <w:r w:rsidRPr="00B65A80">
        <w:rPr>
          <w:rPrChange w:id="6302" w:author="user" w:date="2020-01-31T23:25:00Z">
            <w:rPr/>
          </w:rPrChange>
        </w:rPr>
        <w:t>tanniniferous</w:t>
      </w:r>
      <w:proofErr w:type="spellEnd"/>
      <w:r w:rsidRPr="00B65A80">
        <w:rPr>
          <w:rPrChange w:id="6303" w:author="user" w:date="2020-01-31T23:25:00Z">
            <w:rPr/>
          </w:rPrChange>
        </w:rPr>
        <w:t xml:space="preserve"> legumes used as an option to mitigate sheep enteric methane emission. Trop. Anim. Health Prod.</w:t>
      </w:r>
      <w:r w:rsidR="008F694F" w:rsidRPr="00B65A80">
        <w:rPr>
          <w:rPrChange w:id="6304" w:author="user" w:date="2020-01-31T23:25:00Z">
            <w:rPr/>
          </w:rPrChange>
        </w:rPr>
        <w:t xml:space="preserve"> 2013,</w:t>
      </w:r>
      <w:r w:rsidRPr="00B65A80">
        <w:rPr>
          <w:rPrChange w:id="6305" w:author="user" w:date="2020-01-31T23:25:00Z">
            <w:rPr/>
          </w:rPrChange>
        </w:rPr>
        <w:t xml:space="preserve"> 45, 879-882, </w:t>
      </w:r>
      <w:proofErr w:type="spellStart"/>
      <w:r w:rsidRPr="00B65A80">
        <w:rPr>
          <w:rPrChange w:id="6306" w:author="user" w:date="2020-01-31T23:25:00Z">
            <w:rPr/>
          </w:rPrChange>
        </w:rPr>
        <w:t>doi</w:t>
      </w:r>
      <w:proofErr w:type="spellEnd"/>
      <w:r w:rsidRPr="00B65A80">
        <w:rPr>
          <w:rPrChange w:id="6307" w:author="user" w:date="2020-01-31T23:25:00Z">
            <w:rPr/>
          </w:rPrChange>
        </w:rPr>
        <w:t xml:space="preserve">: 10.1007/s11250-012-0284-0 </w:t>
      </w:r>
    </w:p>
    <w:p w:rsidR="00E82E22" w:rsidRPr="00B65A80" w:rsidRDefault="00897909" w:rsidP="000C5632">
      <w:pPr>
        <w:pStyle w:val="MDPI71References"/>
        <w:ind w:left="425" w:hanging="425"/>
        <w:rPr>
          <w:rPrChange w:id="6308" w:author="user" w:date="2020-01-31T23:25:00Z">
            <w:rPr/>
          </w:rPrChange>
        </w:rPr>
      </w:pPr>
      <w:proofErr w:type="spellStart"/>
      <w:r w:rsidRPr="00B65A80">
        <w:rPr>
          <w:rPrChange w:id="6309" w:author="user" w:date="2020-01-31T23:25:00Z">
            <w:rPr/>
          </w:rPrChange>
        </w:rPr>
        <w:lastRenderedPageBreak/>
        <w:t>Makkar</w:t>
      </w:r>
      <w:proofErr w:type="spellEnd"/>
      <w:r w:rsidRPr="00B65A80">
        <w:rPr>
          <w:rPrChange w:id="6310" w:author="user" w:date="2020-01-31T23:25:00Z">
            <w:rPr/>
          </w:rPrChange>
        </w:rPr>
        <w:t>, H.P.S.;</w:t>
      </w:r>
      <w:r w:rsidR="00E82E22" w:rsidRPr="00B65A80">
        <w:rPr>
          <w:rPrChange w:id="6311" w:author="user" w:date="2020-01-31T23:25:00Z">
            <w:rPr/>
          </w:rPrChange>
        </w:rPr>
        <w:t xml:space="preserve"> </w:t>
      </w:r>
      <w:proofErr w:type="spellStart"/>
      <w:r w:rsidR="00E82E22" w:rsidRPr="00B65A80">
        <w:rPr>
          <w:rPrChange w:id="6312" w:author="user" w:date="2020-01-31T23:25:00Z">
            <w:rPr/>
          </w:rPrChange>
        </w:rPr>
        <w:t>Blümmel</w:t>
      </w:r>
      <w:proofErr w:type="spellEnd"/>
      <w:r w:rsidR="00E82E22" w:rsidRPr="00B65A80">
        <w:rPr>
          <w:rPrChange w:id="6313" w:author="user" w:date="2020-01-31T23:25:00Z">
            <w:rPr/>
          </w:rPrChange>
        </w:rPr>
        <w:t xml:space="preserve">, </w:t>
      </w:r>
      <w:r w:rsidRPr="00B65A80">
        <w:rPr>
          <w:rPrChange w:id="6314" w:author="user" w:date="2020-01-31T23:25:00Z">
            <w:rPr/>
          </w:rPrChange>
        </w:rPr>
        <w:t>M.;</w:t>
      </w:r>
      <w:r w:rsidR="00E82E22" w:rsidRPr="00B65A80">
        <w:rPr>
          <w:rPrChange w:id="6315" w:author="user" w:date="2020-01-31T23:25:00Z">
            <w:rPr/>
          </w:rPrChange>
        </w:rPr>
        <w:t xml:space="preserve"> Becker, K. Formation of complexes between polyvinyl </w:t>
      </w:r>
      <w:proofErr w:type="spellStart"/>
      <w:r w:rsidR="00E82E22" w:rsidRPr="00B65A80">
        <w:rPr>
          <w:rPrChange w:id="6316" w:author="user" w:date="2020-01-31T23:25:00Z">
            <w:rPr/>
          </w:rPrChange>
        </w:rPr>
        <w:t>pyrrolidone</w:t>
      </w:r>
      <w:proofErr w:type="spellEnd"/>
      <w:r w:rsidR="00E82E22" w:rsidRPr="00B65A80">
        <w:rPr>
          <w:rPrChange w:id="6317" w:author="user" w:date="2020-01-31T23:25:00Z">
            <w:rPr/>
          </w:rPrChange>
        </w:rPr>
        <w:t xml:space="preserve"> and polyethylene glycol with tannins and their implications in gas production and true digestibility in </w:t>
      </w:r>
      <w:r w:rsidR="00E82E22" w:rsidRPr="00B65A80">
        <w:rPr>
          <w:i/>
          <w:rPrChange w:id="6318" w:author="user" w:date="2020-01-31T23:25:00Z">
            <w:rPr/>
          </w:rPrChange>
        </w:rPr>
        <w:t>in vitro</w:t>
      </w:r>
      <w:r w:rsidR="00E82E22" w:rsidRPr="00B65A80">
        <w:rPr>
          <w:rPrChange w:id="6319" w:author="user" w:date="2020-01-31T23:25:00Z">
            <w:rPr/>
          </w:rPrChange>
        </w:rPr>
        <w:t xml:space="preserve"> techniques. Brit. J. </w:t>
      </w:r>
      <w:proofErr w:type="spellStart"/>
      <w:r w:rsidR="00E82E22" w:rsidRPr="00B65A80">
        <w:rPr>
          <w:rPrChange w:id="6320" w:author="user" w:date="2020-01-31T23:25:00Z">
            <w:rPr/>
          </w:rPrChange>
        </w:rPr>
        <w:t>Nutr</w:t>
      </w:r>
      <w:proofErr w:type="spellEnd"/>
      <w:r w:rsidR="00E82E22" w:rsidRPr="00B65A80">
        <w:rPr>
          <w:rPrChange w:id="6321" w:author="user" w:date="2020-01-31T23:25:00Z">
            <w:rPr/>
          </w:rPrChange>
        </w:rPr>
        <w:t xml:space="preserve">. </w:t>
      </w:r>
      <w:r w:rsidR="008F694F" w:rsidRPr="00B65A80">
        <w:rPr>
          <w:rPrChange w:id="6322" w:author="user" w:date="2020-01-31T23:25:00Z">
            <w:rPr/>
          </w:rPrChange>
        </w:rPr>
        <w:t xml:space="preserve">1995, </w:t>
      </w:r>
      <w:r w:rsidR="00E82E22" w:rsidRPr="00B65A80">
        <w:rPr>
          <w:rPrChange w:id="6323" w:author="user" w:date="2020-01-31T23:25:00Z">
            <w:rPr/>
          </w:rPrChange>
        </w:rPr>
        <w:t xml:space="preserve">73, 897-913, </w:t>
      </w:r>
      <w:proofErr w:type="spellStart"/>
      <w:r w:rsidR="00E82E22" w:rsidRPr="00B65A80">
        <w:rPr>
          <w:rPrChange w:id="6324" w:author="user" w:date="2020-01-31T23:25:00Z">
            <w:rPr/>
          </w:rPrChange>
        </w:rPr>
        <w:t>doi</w:t>
      </w:r>
      <w:proofErr w:type="spellEnd"/>
      <w:r w:rsidR="00E82E22" w:rsidRPr="00B65A80">
        <w:rPr>
          <w:rPrChange w:id="6325" w:author="user" w:date="2020-01-31T23:25:00Z">
            <w:rPr/>
          </w:rPrChange>
        </w:rPr>
        <w:t xml:space="preserve">: 10.1079/BJN19950095 </w:t>
      </w:r>
    </w:p>
    <w:p w:rsidR="00E82E22" w:rsidRPr="00B65A80" w:rsidRDefault="00E82E22" w:rsidP="000C5632">
      <w:pPr>
        <w:pStyle w:val="MDPI71References"/>
        <w:ind w:left="425" w:hanging="425"/>
        <w:rPr>
          <w:rPrChange w:id="6326" w:author="user" w:date="2020-01-31T23:25:00Z">
            <w:rPr/>
          </w:rPrChange>
        </w:rPr>
      </w:pPr>
      <w:r w:rsidRPr="00B65A80">
        <w:rPr>
          <w:rPrChange w:id="6327" w:author="user" w:date="2020-01-31T23:25:00Z">
            <w:rPr/>
          </w:rPrChange>
        </w:rPr>
        <w:t>Sc</w:t>
      </w:r>
      <w:r w:rsidR="00897909" w:rsidRPr="00B65A80">
        <w:rPr>
          <w:rPrChange w:id="6328" w:author="user" w:date="2020-01-31T23:25:00Z">
            <w:rPr/>
          </w:rPrChange>
        </w:rPr>
        <w:t xml:space="preserve">hofield, P.; </w:t>
      </w:r>
      <w:proofErr w:type="spellStart"/>
      <w:r w:rsidR="00897909" w:rsidRPr="00B65A80">
        <w:rPr>
          <w:rPrChange w:id="6329" w:author="user" w:date="2020-01-31T23:25:00Z">
            <w:rPr/>
          </w:rPrChange>
        </w:rPr>
        <w:t>Mbugua</w:t>
      </w:r>
      <w:proofErr w:type="spellEnd"/>
      <w:r w:rsidR="00897909" w:rsidRPr="00B65A80">
        <w:rPr>
          <w:rPrChange w:id="6330" w:author="user" w:date="2020-01-31T23:25:00Z">
            <w:rPr/>
          </w:rPrChange>
        </w:rPr>
        <w:t>, D.M.; Pell, A.</w:t>
      </w:r>
      <w:r w:rsidRPr="00B65A80">
        <w:rPr>
          <w:rPrChange w:id="6331" w:author="user" w:date="2020-01-31T23:25:00Z">
            <w:rPr/>
          </w:rPrChange>
        </w:rPr>
        <w:t>N. Analysis of condensed tannins: a review. Anim. Feed Sci. Technol.</w:t>
      </w:r>
      <w:r w:rsidR="008F694F" w:rsidRPr="00B65A80">
        <w:rPr>
          <w:rPrChange w:id="6332" w:author="user" w:date="2020-01-31T23:25:00Z">
            <w:rPr/>
          </w:rPrChange>
        </w:rPr>
        <w:t xml:space="preserve"> 2001,</w:t>
      </w:r>
      <w:r w:rsidRPr="00B65A80">
        <w:rPr>
          <w:rPrChange w:id="6333" w:author="user" w:date="2020-01-31T23:25:00Z">
            <w:rPr/>
          </w:rPrChange>
        </w:rPr>
        <w:t xml:space="preserve"> 91, 21-40, </w:t>
      </w:r>
      <w:proofErr w:type="spellStart"/>
      <w:r w:rsidRPr="00B65A80">
        <w:rPr>
          <w:rPrChange w:id="6334" w:author="user" w:date="2020-01-31T23:25:00Z">
            <w:rPr/>
          </w:rPrChange>
        </w:rPr>
        <w:t>doi</w:t>
      </w:r>
      <w:proofErr w:type="spellEnd"/>
      <w:r w:rsidRPr="00B65A80">
        <w:rPr>
          <w:rPrChange w:id="6335" w:author="user" w:date="2020-01-31T23:25:00Z">
            <w:rPr/>
          </w:rPrChange>
        </w:rPr>
        <w:t xml:space="preserve">: 10.1016/S0377-8401(01)00228-0 </w:t>
      </w:r>
    </w:p>
    <w:p w:rsidR="00E82E22" w:rsidRPr="00B65A80" w:rsidRDefault="00897909" w:rsidP="000C5632">
      <w:pPr>
        <w:pStyle w:val="MDPI71References"/>
        <w:ind w:left="425" w:hanging="425"/>
        <w:rPr>
          <w:rPrChange w:id="6336" w:author="user" w:date="2020-01-31T23:25:00Z">
            <w:rPr/>
          </w:rPrChange>
        </w:rPr>
      </w:pPr>
      <w:r w:rsidRPr="00B65A80">
        <w:rPr>
          <w:rPrChange w:id="6337" w:author="user" w:date="2020-01-31T23:25:00Z">
            <w:rPr/>
          </w:rPrChange>
        </w:rPr>
        <w:t xml:space="preserve">Harun, N.L.A.; </w:t>
      </w:r>
      <w:proofErr w:type="spellStart"/>
      <w:r w:rsidRPr="00B65A80">
        <w:rPr>
          <w:rPrChange w:id="6338" w:author="user" w:date="2020-01-31T23:25:00Z">
            <w:rPr/>
          </w:rPrChange>
        </w:rPr>
        <w:t>Alimon</w:t>
      </w:r>
      <w:proofErr w:type="spellEnd"/>
      <w:r w:rsidRPr="00B65A80">
        <w:rPr>
          <w:rPrChange w:id="6339" w:author="user" w:date="2020-01-31T23:25:00Z">
            <w:rPr/>
          </w:rPrChange>
        </w:rPr>
        <w:t xml:space="preserve">, A.R.; </w:t>
      </w:r>
      <w:proofErr w:type="spellStart"/>
      <w:r w:rsidRPr="00B65A80">
        <w:rPr>
          <w:rPrChange w:id="6340" w:author="user" w:date="2020-01-31T23:25:00Z">
            <w:rPr/>
          </w:rPrChange>
        </w:rPr>
        <w:t>Jahromi</w:t>
      </w:r>
      <w:proofErr w:type="spellEnd"/>
      <w:r w:rsidRPr="00B65A80">
        <w:rPr>
          <w:rPrChange w:id="6341" w:author="user" w:date="2020-01-31T23:25:00Z">
            <w:rPr/>
          </w:rPrChange>
        </w:rPr>
        <w:t xml:space="preserve">, M.F.; </w:t>
      </w:r>
      <w:proofErr w:type="spellStart"/>
      <w:r w:rsidRPr="00B65A80">
        <w:rPr>
          <w:rPrChange w:id="6342" w:author="user" w:date="2020-01-31T23:25:00Z">
            <w:rPr/>
          </w:rPrChange>
        </w:rPr>
        <w:t>Samsudin</w:t>
      </w:r>
      <w:proofErr w:type="spellEnd"/>
      <w:r w:rsidRPr="00B65A80">
        <w:rPr>
          <w:rPrChange w:id="6343" w:author="user" w:date="2020-01-31T23:25:00Z">
            <w:rPr/>
          </w:rPrChange>
        </w:rPr>
        <w:t>, A.</w:t>
      </w:r>
      <w:r w:rsidR="00E82E22" w:rsidRPr="00B65A80">
        <w:rPr>
          <w:rPrChange w:id="6344" w:author="user" w:date="2020-01-31T23:25:00Z">
            <w:rPr/>
          </w:rPrChange>
        </w:rPr>
        <w:t xml:space="preserve">A. Effects of feeding goats with </w:t>
      </w:r>
      <w:proofErr w:type="spellStart"/>
      <w:r w:rsidR="00E82E22" w:rsidRPr="00B65A80">
        <w:rPr>
          <w:i/>
          <w:rPrChange w:id="6345" w:author="user" w:date="2020-01-31T23:25:00Z">
            <w:rPr>
              <w:i/>
            </w:rPr>
          </w:rPrChange>
        </w:rPr>
        <w:t>Leucaena</w:t>
      </w:r>
      <w:proofErr w:type="spellEnd"/>
      <w:r w:rsidR="00E82E22" w:rsidRPr="00B65A80">
        <w:rPr>
          <w:i/>
          <w:rPrChange w:id="6346" w:author="user" w:date="2020-01-31T23:25:00Z">
            <w:rPr>
              <w:i/>
            </w:rPr>
          </w:rPrChange>
        </w:rPr>
        <w:t xml:space="preserve"> </w:t>
      </w:r>
      <w:proofErr w:type="spellStart"/>
      <w:r w:rsidR="00E82E22" w:rsidRPr="00B65A80">
        <w:rPr>
          <w:i/>
          <w:rPrChange w:id="6347" w:author="user" w:date="2020-01-31T23:25:00Z">
            <w:rPr>
              <w:i/>
            </w:rPr>
          </w:rPrChange>
        </w:rPr>
        <w:t>leucocephala</w:t>
      </w:r>
      <w:proofErr w:type="spellEnd"/>
      <w:r w:rsidR="00E82E22" w:rsidRPr="00B65A80">
        <w:rPr>
          <w:rPrChange w:id="6348" w:author="user" w:date="2020-01-31T23:25:00Z">
            <w:rPr/>
          </w:rPrChange>
        </w:rPr>
        <w:t xml:space="preserve"> and </w:t>
      </w:r>
      <w:proofErr w:type="spellStart"/>
      <w:r w:rsidR="00E82E22" w:rsidRPr="00B65A80">
        <w:rPr>
          <w:i/>
          <w:rPrChange w:id="6349" w:author="user" w:date="2020-01-31T23:25:00Z">
            <w:rPr>
              <w:i/>
            </w:rPr>
          </w:rPrChange>
        </w:rPr>
        <w:t>Manihot</w:t>
      </w:r>
      <w:proofErr w:type="spellEnd"/>
      <w:r w:rsidR="00E82E22" w:rsidRPr="00B65A80">
        <w:rPr>
          <w:i/>
          <w:rPrChange w:id="6350" w:author="user" w:date="2020-01-31T23:25:00Z">
            <w:rPr>
              <w:i/>
            </w:rPr>
          </w:rPrChange>
        </w:rPr>
        <w:t xml:space="preserve"> </w:t>
      </w:r>
      <w:proofErr w:type="spellStart"/>
      <w:r w:rsidR="00E82E22" w:rsidRPr="00B65A80">
        <w:rPr>
          <w:i/>
          <w:rPrChange w:id="6351" w:author="user" w:date="2020-01-31T23:25:00Z">
            <w:rPr>
              <w:i/>
            </w:rPr>
          </w:rPrChange>
        </w:rPr>
        <w:t>esculenta</w:t>
      </w:r>
      <w:proofErr w:type="spellEnd"/>
      <w:r w:rsidR="00E82E22" w:rsidRPr="00B65A80">
        <w:rPr>
          <w:rPrChange w:id="6352" w:author="user" w:date="2020-01-31T23:25:00Z">
            <w:rPr/>
          </w:rPrChange>
        </w:rPr>
        <w:t xml:space="preserve"> leaves supplemented diets on rumen fermentation profiles, urinary purine derivatives and rumen microbial population. J. Appl. Anim. Res. </w:t>
      </w:r>
      <w:r w:rsidR="008F694F" w:rsidRPr="00B65A80">
        <w:rPr>
          <w:rPrChange w:id="6353" w:author="user" w:date="2020-01-31T23:25:00Z">
            <w:rPr/>
          </w:rPrChange>
        </w:rPr>
        <w:t xml:space="preserve">2017, </w:t>
      </w:r>
      <w:r w:rsidR="00E82E22" w:rsidRPr="00B65A80">
        <w:rPr>
          <w:rPrChange w:id="6354" w:author="user" w:date="2020-01-31T23:25:00Z">
            <w:rPr/>
          </w:rPrChange>
        </w:rPr>
        <w:t xml:space="preserve">45, 409-416, </w:t>
      </w:r>
      <w:proofErr w:type="spellStart"/>
      <w:r w:rsidR="00E82E22" w:rsidRPr="00B65A80">
        <w:rPr>
          <w:rPrChange w:id="6355" w:author="user" w:date="2020-01-31T23:25:00Z">
            <w:rPr/>
          </w:rPrChange>
        </w:rPr>
        <w:t>doi</w:t>
      </w:r>
      <w:proofErr w:type="spellEnd"/>
      <w:r w:rsidR="00E82E22" w:rsidRPr="00B65A80">
        <w:rPr>
          <w:rPrChange w:id="6356" w:author="user" w:date="2020-01-31T23:25:00Z">
            <w:rPr/>
          </w:rPrChange>
        </w:rPr>
        <w:t xml:space="preserve">: 10.1080/09712119.2016.1205499 </w:t>
      </w:r>
    </w:p>
    <w:p w:rsidR="00E82E22" w:rsidRPr="00B65A80" w:rsidRDefault="00897909" w:rsidP="000C5632">
      <w:pPr>
        <w:pStyle w:val="MDPI71References"/>
        <w:ind w:left="425" w:hanging="425"/>
        <w:rPr>
          <w:rPrChange w:id="6357" w:author="user" w:date="2020-01-31T23:25:00Z">
            <w:rPr/>
          </w:rPrChange>
        </w:rPr>
      </w:pPr>
      <w:proofErr w:type="spellStart"/>
      <w:r w:rsidRPr="00B65A80">
        <w:rPr>
          <w:rPrChange w:id="6358" w:author="user" w:date="2020-01-31T23:25:00Z">
            <w:rPr/>
          </w:rPrChange>
        </w:rPr>
        <w:t>McSweeney</w:t>
      </w:r>
      <w:proofErr w:type="spellEnd"/>
      <w:r w:rsidRPr="00B65A80">
        <w:rPr>
          <w:rPrChange w:id="6359" w:author="user" w:date="2020-01-31T23:25:00Z">
            <w:rPr/>
          </w:rPrChange>
        </w:rPr>
        <w:t>, C.S.;</w:t>
      </w:r>
      <w:r w:rsidR="00E82E22" w:rsidRPr="00B65A80">
        <w:rPr>
          <w:rPrChange w:id="6360" w:author="user" w:date="2020-01-31T23:25:00Z">
            <w:rPr/>
          </w:rPrChange>
        </w:rPr>
        <w:t xml:space="preserve"> Pal</w:t>
      </w:r>
      <w:r w:rsidRPr="00B65A80">
        <w:rPr>
          <w:rPrChange w:id="6361" w:author="user" w:date="2020-01-31T23:25:00Z">
            <w:rPr/>
          </w:rPrChange>
        </w:rPr>
        <w:t>mer, B.; Bunch, R.;</w:t>
      </w:r>
      <w:r w:rsidR="00E82E22" w:rsidRPr="00B65A80">
        <w:rPr>
          <w:rPrChange w:id="6362" w:author="user" w:date="2020-01-31T23:25:00Z">
            <w:rPr/>
          </w:rPrChange>
        </w:rPr>
        <w:t xml:space="preserve"> Krause, D.O. Effect of tropical forage </w:t>
      </w:r>
      <w:proofErr w:type="spellStart"/>
      <w:r w:rsidR="00E82E22" w:rsidRPr="00B65A80">
        <w:rPr>
          <w:i/>
          <w:rPrChange w:id="6363" w:author="user" w:date="2020-01-31T23:25:00Z">
            <w:rPr>
              <w:i/>
            </w:rPr>
          </w:rPrChange>
        </w:rPr>
        <w:t>Calliandra</w:t>
      </w:r>
      <w:proofErr w:type="spellEnd"/>
      <w:r w:rsidR="00E82E22" w:rsidRPr="00B65A80">
        <w:rPr>
          <w:rPrChange w:id="6364" w:author="user" w:date="2020-01-31T23:25:00Z">
            <w:rPr/>
          </w:rPrChange>
        </w:rPr>
        <w:t xml:space="preserve"> on microbial protein synthesis and ecology in the rumen. J. Ap</w:t>
      </w:r>
      <w:ins w:id="6365" w:author="user" w:date="2020-01-24T00:47:00Z">
        <w:r w:rsidR="009B4BB7" w:rsidRPr="00B65A80">
          <w:rPr>
            <w:rPrChange w:id="6366" w:author="user" w:date="2020-01-31T23:25:00Z">
              <w:rPr/>
            </w:rPrChange>
          </w:rPr>
          <w:t>p</w:t>
        </w:r>
      </w:ins>
      <w:r w:rsidR="00E82E22" w:rsidRPr="00B65A80">
        <w:rPr>
          <w:rPrChange w:id="6367" w:author="user" w:date="2020-01-31T23:25:00Z">
            <w:rPr/>
          </w:rPrChange>
        </w:rPr>
        <w:t>l</w:t>
      </w:r>
      <w:ins w:id="6368" w:author="user" w:date="2020-01-24T00:47:00Z">
        <w:r w:rsidR="009B4BB7" w:rsidRPr="00B65A80">
          <w:rPr>
            <w:rPrChange w:id="6369" w:author="user" w:date="2020-01-31T23:25:00Z">
              <w:rPr/>
            </w:rPrChange>
          </w:rPr>
          <w:t>.</w:t>
        </w:r>
      </w:ins>
      <w:del w:id="6370" w:author="user" w:date="2020-01-24T00:47:00Z">
        <w:r w:rsidR="00E82E22" w:rsidRPr="00B65A80" w:rsidDel="009B4BB7">
          <w:rPr>
            <w:rPrChange w:id="6371" w:author="user" w:date="2020-01-31T23:25:00Z">
              <w:rPr/>
            </w:rPrChange>
          </w:rPr>
          <w:delText>ied</w:delText>
        </w:r>
      </w:del>
      <w:r w:rsidR="00E82E22" w:rsidRPr="00B65A80">
        <w:rPr>
          <w:rPrChange w:id="6372" w:author="user" w:date="2020-01-31T23:25:00Z">
            <w:rPr/>
          </w:rPrChange>
        </w:rPr>
        <w:t xml:space="preserve"> </w:t>
      </w:r>
      <w:proofErr w:type="spellStart"/>
      <w:r w:rsidR="00E82E22" w:rsidRPr="00B65A80">
        <w:rPr>
          <w:rPrChange w:id="6373" w:author="user" w:date="2020-01-31T23:25:00Z">
            <w:rPr/>
          </w:rPrChange>
        </w:rPr>
        <w:t>Microbiol</w:t>
      </w:r>
      <w:proofErr w:type="spellEnd"/>
      <w:del w:id="6374" w:author="user" w:date="2020-01-24T00:47:00Z">
        <w:r w:rsidR="00E82E22" w:rsidRPr="00B65A80" w:rsidDel="006E75DD">
          <w:rPr>
            <w:rPrChange w:id="6375" w:author="user" w:date="2020-01-31T23:25:00Z">
              <w:rPr/>
            </w:rPrChange>
          </w:rPr>
          <w:delText>ogy</w:delText>
        </w:r>
      </w:del>
      <w:r w:rsidR="00E82E22" w:rsidRPr="00B65A80">
        <w:rPr>
          <w:rPrChange w:id="6376" w:author="user" w:date="2020-01-31T23:25:00Z">
            <w:rPr/>
          </w:rPrChange>
        </w:rPr>
        <w:t xml:space="preserve">. </w:t>
      </w:r>
      <w:r w:rsidR="008F694F" w:rsidRPr="00B65A80">
        <w:rPr>
          <w:rPrChange w:id="6377" w:author="user" w:date="2020-01-31T23:25:00Z">
            <w:rPr/>
          </w:rPrChange>
        </w:rPr>
        <w:t xml:space="preserve">2001, </w:t>
      </w:r>
      <w:r w:rsidR="00E82E22" w:rsidRPr="00B65A80">
        <w:rPr>
          <w:rPrChange w:id="6378" w:author="user" w:date="2020-01-31T23:25:00Z">
            <w:rPr/>
          </w:rPrChange>
        </w:rPr>
        <w:t>90,</w:t>
      </w:r>
      <w:r w:rsidR="008F694F" w:rsidRPr="00B65A80">
        <w:rPr>
          <w:rPrChange w:id="6379" w:author="user" w:date="2020-01-31T23:25:00Z">
            <w:rPr/>
          </w:rPrChange>
        </w:rPr>
        <w:t xml:space="preserve"> </w:t>
      </w:r>
      <w:r w:rsidR="00E82E22" w:rsidRPr="00B65A80">
        <w:rPr>
          <w:rPrChange w:id="6380" w:author="user" w:date="2020-01-31T23:25:00Z">
            <w:rPr/>
          </w:rPrChange>
        </w:rPr>
        <w:t xml:space="preserve">78-88, </w:t>
      </w:r>
      <w:proofErr w:type="spellStart"/>
      <w:r w:rsidR="00E82E22" w:rsidRPr="00B65A80">
        <w:rPr>
          <w:rPrChange w:id="6381" w:author="user" w:date="2020-01-31T23:25:00Z">
            <w:rPr/>
          </w:rPrChange>
        </w:rPr>
        <w:t>doi</w:t>
      </w:r>
      <w:proofErr w:type="spellEnd"/>
      <w:r w:rsidR="00E82E22" w:rsidRPr="00B65A80">
        <w:rPr>
          <w:rPrChange w:id="6382" w:author="user" w:date="2020-01-31T23:25:00Z">
            <w:rPr/>
          </w:rPrChange>
        </w:rPr>
        <w:t xml:space="preserve">: 10.1046/j.1365-2672.2001.01220.x </w:t>
      </w:r>
    </w:p>
    <w:p w:rsidR="00E82E22" w:rsidRPr="00B65A80" w:rsidRDefault="00897909" w:rsidP="000C5632">
      <w:pPr>
        <w:pStyle w:val="MDPI71References"/>
        <w:ind w:left="425" w:hanging="425"/>
        <w:rPr>
          <w:rPrChange w:id="6383" w:author="user" w:date="2020-01-31T23:25:00Z">
            <w:rPr/>
          </w:rPrChange>
        </w:rPr>
      </w:pPr>
      <w:r w:rsidRPr="00B65A80">
        <w:rPr>
          <w:rPrChange w:id="6384" w:author="user" w:date="2020-01-31T23:25:00Z">
            <w:rPr/>
          </w:rPrChange>
        </w:rPr>
        <w:t xml:space="preserve">Patra, A.K.; </w:t>
      </w:r>
      <w:proofErr w:type="spellStart"/>
      <w:r w:rsidRPr="00B65A80">
        <w:rPr>
          <w:rPrChange w:id="6385" w:author="user" w:date="2020-01-31T23:25:00Z">
            <w:rPr/>
          </w:rPrChange>
        </w:rPr>
        <w:t>Saxena</w:t>
      </w:r>
      <w:proofErr w:type="spellEnd"/>
      <w:r w:rsidRPr="00B65A80">
        <w:rPr>
          <w:rPrChange w:id="6386" w:author="user" w:date="2020-01-31T23:25:00Z">
            <w:rPr/>
          </w:rPrChange>
        </w:rPr>
        <w:t>, J.</w:t>
      </w:r>
      <w:r w:rsidR="00E82E22" w:rsidRPr="00B65A80">
        <w:rPr>
          <w:rPrChange w:id="6387" w:author="user" w:date="2020-01-31T23:25:00Z">
            <w:rPr/>
          </w:rPrChange>
        </w:rPr>
        <w:t>A</w:t>
      </w:r>
      <w:r w:rsidRPr="00B65A80">
        <w:rPr>
          <w:rPrChange w:id="6388" w:author="user" w:date="2020-01-31T23:25:00Z">
            <w:rPr/>
          </w:rPrChange>
        </w:rPr>
        <w:t>. N</w:t>
      </w:r>
      <w:r w:rsidR="00E82E22" w:rsidRPr="00B65A80">
        <w:rPr>
          <w:rPrChange w:id="6389" w:author="user" w:date="2020-01-31T23:25:00Z">
            <w:rPr/>
          </w:rPrChange>
        </w:rPr>
        <w:t xml:space="preserve">ew perspective on the use of plant secondary metabolites to inhibit </w:t>
      </w:r>
      <w:proofErr w:type="spellStart"/>
      <w:r w:rsidR="00E82E22" w:rsidRPr="00B65A80">
        <w:rPr>
          <w:rPrChange w:id="6390" w:author="user" w:date="2020-01-31T23:25:00Z">
            <w:rPr/>
          </w:rPrChange>
        </w:rPr>
        <w:t>methanogenesis</w:t>
      </w:r>
      <w:proofErr w:type="spellEnd"/>
      <w:r w:rsidR="00E82E22" w:rsidRPr="00B65A80">
        <w:rPr>
          <w:rPrChange w:id="6391" w:author="user" w:date="2020-01-31T23:25:00Z">
            <w:rPr/>
          </w:rPrChange>
        </w:rPr>
        <w:t xml:space="preserve"> in the rumen. </w:t>
      </w:r>
      <w:proofErr w:type="spellStart"/>
      <w:r w:rsidR="00E82E22" w:rsidRPr="00B65A80">
        <w:rPr>
          <w:rPrChange w:id="6392" w:author="user" w:date="2020-01-31T23:25:00Z">
            <w:rPr/>
          </w:rPrChange>
        </w:rPr>
        <w:t>Phytochemistry</w:t>
      </w:r>
      <w:proofErr w:type="spellEnd"/>
      <w:r w:rsidR="00E82E22" w:rsidRPr="00B65A80">
        <w:rPr>
          <w:rPrChange w:id="6393" w:author="user" w:date="2020-01-31T23:25:00Z">
            <w:rPr/>
          </w:rPrChange>
        </w:rPr>
        <w:t>,</w:t>
      </w:r>
      <w:r w:rsidR="008F694F" w:rsidRPr="00B65A80">
        <w:rPr>
          <w:rPrChange w:id="6394" w:author="user" w:date="2020-01-31T23:25:00Z">
            <w:rPr/>
          </w:rPrChange>
        </w:rPr>
        <w:t xml:space="preserve"> 2010</w:t>
      </w:r>
      <w:ins w:id="6395" w:author="user" w:date="2020-01-24T00:49:00Z">
        <w:r w:rsidR="009B4BB7" w:rsidRPr="00B65A80">
          <w:rPr>
            <w:rPrChange w:id="6396" w:author="user" w:date="2020-01-31T23:25:00Z">
              <w:rPr/>
            </w:rPrChange>
          </w:rPr>
          <w:t>,</w:t>
        </w:r>
      </w:ins>
      <w:del w:id="6397" w:author="user" w:date="2020-01-24T00:49:00Z">
        <w:r w:rsidR="008F694F" w:rsidRPr="00B65A80" w:rsidDel="009B4BB7">
          <w:rPr>
            <w:rPrChange w:id="6398" w:author="user" w:date="2020-01-31T23:25:00Z">
              <w:rPr/>
            </w:rPrChange>
          </w:rPr>
          <w:delText>.</w:delText>
        </w:r>
      </w:del>
      <w:r w:rsidR="00E82E22" w:rsidRPr="00B65A80">
        <w:rPr>
          <w:rPrChange w:id="6399" w:author="user" w:date="2020-01-31T23:25:00Z">
            <w:rPr/>
          </w:rPrChange>
        </w:rPr>
        <w:t xml:space="preserve"> 71, 1198-1222, </w:t>
      </w:r>
      <w:proofErr w:type="spellStart"/>
      <w:r w:rsidR="00E82E22" w:rsidRPr="00B65A80">
        <w:rPr>
          <w:rPrChange w:id="6400" w:author="user" w:date="2020-01-31T23:25:00Z">
            <w:rPr/>
          </w:rPrChange>
        </w:rPr>
        <w:t>doi</w:t>
      </w:r>
      <w:proofErr w:type="spellEnd"/>
      <w:r w:rsidR="00E82E22" w:rsidRPr="00B65A80">
        <w:rPr>
          <w:rPrChange w:id="6401" w:author="user" w:date="2020-01-31T23:25:00Z">
            <w:rPr/>
          </w:rPrChange>
        </w:rPr>
        <w:t xml:space="preserve">: 10.1016/j.phytochem.2010.05.010 </w:t>
      </w:r>
    </w:p>
    <w:p w:rsidR="00E82E22" w:rsidRPr="00B65A80" w:rsidRDefault="00E82E22" w:rsidP="000C5632">
      <w:pPr>
        <w:pStyle w:val="MDPI71References"/>
        <w:ind w:left="425" w:hanging="425"/>
        <w:rPr>
          <w:rPrChange w:id="6402" w:author="user" w:date="2020-01-31T23:25:00Z">
            <w:rPr/>
          </w:rPrChange>
        </w:rPr>
      </w:pPr>
      <w:del w:id="6403" w:author="user" w:date="2020-01-24T00:49:00Z">
        <w:r w:rsidRPr="00B65A80" w:rsidDel="009B4BB7">
          <w:rPr>
            <w:rPrChange w:id="6404" w:author="user" w:date="2020-01-31T23:25:00Z">
              <w:rPr/>
            </w:rPrChange>
          </w:rPr>
          <w:delText>AFRC (</w:delText>
        </w:r>
      </w:del>
      <w:r w:rsidRPr="00B65A80">
        <w:rPr>
          <w:rPrChange w:id="6405" w:author="user" w:date="2020-01-31T23:25:00Z">
            <w:rPr/>
          </w:rPrChange>
        </w:rPr>
        <w:t>Agricultural Food and Research Council</w:t>
      </w:r>
      <w:del w:id="6406" w:author="user" w:date="2020-01-24T00:49:00Z">
        <w:r w:rsidRPr="00B65A80" w:rsidDel="009B4BB7">
          <w:rPr>
            <w:rPrChange w:id="6407" w:author="user" w:date="2020-01-31T23:25:00Z">
              <w:rPr/>
            </w:rPrChange>
          </w:rPr>
          <w:delText>)</w:delText>
        </w:r>
      </w:del>
      <w:r w:rsidRPr="00B65A80">
        <w:rPr>
          <w:rPrChange w:id="6408" w:author="user" w:date="2020-01-31T23:25:00Z">
            <w:rPr/>
          </w:rPrChange>
        </w:rPr>
        <w:t xml:space="preserve">. Energy and Protein Requirements of Ruminants. An Advisory Manual Prepared by the Agricultural Food and Research Council Technical Committee on Responses to Nutrients. </w:t>
      </w:r>
      <w:del w:id="6409" w:author="user" w:date="2020-01-24T12:33:00Z">
        <w:r w:rsidR="008F694F" w:rsidRPr="00B65A80" w:rsidDel="00B20F7C">
          <w:rPr>
            <w:rPrChange w:id="6410" w:author="user" w:date="2020-01-31T23:25:00Z">
              <w:rPr/>
            </w:rPrChange>
          </w:rPr>
          <w:delText>1993.</w:delText>
        </w:r>
      </w:del>
      <w:r w:rsidR="008F694F" w:rsidRPr="00B65A80">
        <w:rPr>
          <w:rPrChange w:id="6411" w:author="user" w:date="2020-01-31T23:25:00Z">
            <w:rPr/>
          </w:rPrChange>
        </w:rPr>
        <w:t xml:space="preserve"> Wallingford, UK. </w:t>
      </w:r>
      <w:r w:rsidRPr="00B65A80">
        <w:rPr>
          <w:rPrChange w:id="6412" w:author="user" w:date="2020-01-31T23:25:00Z">
            <w:rPr/>
          </w:rPrChange>
        </w:rPr>
        <w:t>CAB International, 1</w:t>
      </w:r>
      <w:r w:rsidR="008F694F" w:rsidRPr="00B65A80">
        <w:rPr>
          <w:rPrChange w:id="6413" w:author="user" w:date="2020-01-31T23:25:00Z">
            <w:rPr/>
          </w:rPrChange>
        </w:rPr>
        <w:t>993</w:t>
      </w:r>
      <w:r w:rsidRPr="00B65A80">
        <w:rPr>
          <w:rPrChange w:id="6414" w:author="user" w:date="2020-01-31T23:25:00Z">
            <w:rPr/>
          </w:rPrChange>
        </w:rPr>
        <w:t>.</w:t>
      </w:r>
    </w:p>
    <w:p w:rsidR="00E82E22" w:rsidRPr="00B65A80" w:rsidRDefault="00E82E22" w:rsidP="000C5632">
      <w:pPr>
        <w:pStyle w:val="MDPI71References"/>
        <w:ind w:left="425" w:hanging="425"/>
        <w:rPr>
          <w:rPrChange w:id="6415" w:author="user" w:date="2020-01-31T23:25:00Z">
            <w:rPr/>
          </w:rPrChange>
        </w:rPr>
      </w:pPr>
      <w:del w:id="6416" w:author="user" w:date="2020-01-24T00:49:00Z">
        <w:r w:rsidRPr="00B65A80" w:rsidDel="009B4BB7">
          <w:rPr>
            <w:rPrChange w:id="6417" w:author="user" w:date="2020-01-31T23:25:00Z">
              <w:rPr/>
            </w:rPrChange>
          </w:rPr>
          <w:delText>NRC (</w:delText>
        </w:r>
      </w:del>
      <w:r w:rsidRPr="00B65A80">
        <w:rPr>
          <w:rPrChange w:id="6418" w:author="user" w:date="2020-01-31T23:25:00Z">
            <w:rPr/>
          </w:rPrChange>
        </w:rPr>
        <w:t>National Research Council</w:t>
      </w:r>
      <w:del w:id="6419" w:author="user" w:date="2020-01-24T00:49:00Z">
        <w:r w:rsidRPr="00B65A80" w:rsidDel="009B4BB7">
          <w:rPr>
            <w:rPrChange w:id="6420" w:author="user" w:date="2020-01-31T23:25:00Z">
              <w:rPr/>
            </w:rPrChange>
          </w:rPr>
          <w:delText>)</w:delText>
        </w:r>
      </w:del>
      <w:r w:rsidRPr="00B65A80">
        <w:rPr>
          <w:rPrChange w:id="6421" w:author="user" w:date="2020-01-31T23:25:00Z">
            <w:rPr/>
          </w:rPrChange>
        </w:rPr>
        <w:t>. Nutrient Requirements of Dairy Cattle: Seventh Revised Ed. The National A</w:t>
      </w:r>
      <w:r w:rsidR="008F694F" w:rsidRPr="00B65A80">
        <w:rPr>
          <w:rPrChange w:id="6422" w:author="user" w:date="2020-01-31T23:25:00Z">
            <w:rPr/>
          </w:rPrChange>
        </w:rPr>
        <w:t>cademies Press. Washington, DC. 2001</w:t>
      </w:r>
      <w:r w:rsidRPr="00B65A80">
        <w:rPr>
          <w:rPrChange w:id="6423" w:author="user" w:date="2020-01-31T23:25:00Z">
            <w:rPr/>
          </w:rPrChange>
        </w:rPr>
        <w:t>.</w:t>
      </w:r>
    </w:p>
    <w:p w:rsidR="00E82E22" w:rsidRPr="00B65A80" w:rsidRDefault="00E82E22" w:rsidP="000C5632">
      <w:pPr>
        <w:pStyle w:val="MDPI71References"/>
        <w:ind w:left="425" w:hanging="425"/>
        <w:rPr>
          <w:rPrChange w:id="6424" w:author="user" w:date="2020-01-31T23:25:00Z">
            <w:rPr/>
          </w:rPrChange>
        </w:rPr>
      </w:pPr>
      <w:r w:rsidRPr="00B65A80">
        <w:rPr>
          <w:rPrChange w:id="6425" w:author="user" w:date="2020-01-31T23:25:00Z">
            <w:rPr/>
          </w:rPrChange>
        </w:rPr>
        <w:t>Schneider, B</w:t>
      </w:r>
      <w:proofErr w:type="gramStart"/>
      <w:r w:rsidRPr="00B65A80">
        <w:rPr>
          <w:rPrChange w:id="6426" w:author="user" w:date="2020-01-31T23:25:00Z">
            <w:rPr/>
          </w:rPrChange>
        </w:rPr>
        <w:t>.</w:t>
      </w:r>
      <w:proofErr w:type="gramEnd"/>
      <w:del w:id="6427" w:author="user" w:date="2020-01-24T00:50:00Z">
        <w:r w:rsidRPr="00B65A80" w:rsidDel="009B4BB7">
          <w:rPr>
            <w:rPrChange w:id="6428" w:author="user" w:date="2020-01-31T23:25:00Z">
              <w:rPr/>
            </w:rPrChange>
          </w:rPr>
          <w:delText xml:space="preserve"> </w:delText>
        </w:r>
      </w:del>
      <w:r w:rsidRPr="00B65A80">
        <w:rPr>
          <w:rPrChange w:id="6429" w:author="user" w:date="2020-01-31T23:25:00Z">
            <w:rPr/>
          </w:rPrChange>
        </w:rPr>
        <w:t>H.</w:t>
      </w:r>
      <w:ins w:id="6430" w:author="user" w:date="2020-01-24T00:50:00Z">
        <w:r w:rsidR="009B4BB7" w:rsidRPr="00B65A80">
          <w:rPr>
            <w:rPrChange w:id="6431" w:author="user" w:date="2020-01-31T23:25:00Z">
              <w:rPr/>
            </w:rPrChange>
          </w:rPr>
          <w:t>;</w:t>
        </w:r>
      </w:ins>
      <w:r w:rsidRPr="00B65A80">
        <w:rPr>
          <w:rPrChange w:id="6432" w:author="user" w:date="2020-01-31T23:25:00Z">
            <w:rPr/>
          </w:rPrChange>
        </w:rPr>
        <w:t xml:space="preserve"> </w:t>
      </w:r>
      <w:del w:id="6433" w:author="user" w:date="2020-01-24T00:50:00Z">
        <w:r w:rsidRPr="00B65A80" w:rsidDel="009B4BB7">
          <w:rPr>
            <w:rPrChange w:id="6434" w:author="user" w:date="2020-01-31T23:25:00Z">
              <w:rPr/>
            </w:rPrChange>
          </w:rPr>
          <w:delText xml:space="preserve">&amp; </w:delText>
        </w:r>
      </w:del>
      <w:r w:rsidRPr="00B65A80">
        <w:rPr>
          <w:rPrChange w:id="6435" w:author="user" w:date="2020-01-31T23:25:00Z">
            <w:rPr/>
          </w:rPrChange>
        </w:rPr>
        <w:t>Flatt, W.</w:t>
      </w:r>
      <w:del w:id="6436" w:author="user" w:date="2020-01-24T00:50:00Z">
        <w:r w:rsidRPr="00B65A80" w:rsidDel="009B4BB7">
          <w:rPr>
            <w:rPrChange w:id="6437" w:author="user" w:date="2020-01-31T23:25:00Z">
              <w:rPr/>
            </w:rPrChange>
          </w:rPr>
          <w:delText xml:space="preserve"> </w:delText>
        </w:r>
      </w:del>
      <w:r w:rsidRPr="00B65A80">
        <w:rPr>
          <w:rPrChange w:id="6438" w:author="user" w:date="2020-01-31T23:25:00Z">
            <w:rPr/>
          </w:rPrChange>
        </w:rPr>
        <w:t>P. The evaluation of feeds through digestibility experiments. Univer</w:t>
      </w:r>
      <w:r w:rsidR="008F694F" w:rsidRPr="00B65A80">
        <w:rPr>
          <w:rPrChange w:id="6439" w:author="user" w:date="2020-01-31T23:25:00Z">
            <w:rPr/>
          </w:rPrChange>
        </w:rPr>
        <w:t>sity of Georgia Press. 1975</w:t>
      </w:r>
      <w:r w:rsidRPr="00B65A80">
        <w:rPr>
          <w:rPrChange w:id="6440" w:author="user" w:date="2020-01-31T23:25:00Z">
            <w:rPr/>
          </w:rPrChange>
        </w:rPr>
        <w:t>.</w:t>
      </w:r>
    </w:p>
    <w:p w:rsidR="00E82E22" w:rsidRPr="00B65A80" w:rsidRDefault="00E82E22" w:rsidP="000C5632">
      <w:pPr>
        <w:pStyle w:val="MDPI71References"/>
        <w:ind w:left="425" w:hanging="425"/>
        <w:rPr>
          <w:rPrChange w:id="6441" w:author="user" w:date="2020-01-31T23:25:00Z">
            <w:rPr/>
          </w:rPrChange>
        </w:rPr>
      </w:pPr>
      <w:del w:id="6442" w:author="user" w:date="2020-01-24T00:50:00Z">
        <w:r w:rsidRPr="00B65A80" w:rsidDel="009B4BB7">
          <w:rPr>
            <w:rPrChange w:id="6443" w:author="user" w:date="2020-01-31T23:25:00Z">
              <w:rPr/>
            </w:rPrChange>
          </w:rPr>
          <w:delText>NRC (</w:delText>
        </w:r>
      </w:del>
      <w:r w:rsidRPr="00B65A80">
        <w:rPr>
          <w:rPrChange w:id="6444" w:author="user" w:date="2020-01-31T23:25:00Z">
            <w:rPr/>
          </w:rPrChange>
        </w:rPr>
        <w:t>National Research Council</w:t>
      </w:r>
      <w:del w:id="6445" w:author="user" w:date="2020-01-24T00:50:00Z">
        <w:r w:rsidRPr="00B65A80" w:rsidDel="009B4BB7">
          <w:rPr>
            <w:rPrChange w:id="6446" w:author="user" w:date="2020-01-31T23:25:00Z">
              <w:rPr/>
            </w:rPrChange>
          </w:rPr>
          <w:delText>)</w:delText>
        </w:r>
      </w:del>
      <w:r w:rsidRPr="00B65A80">
        <w:rPr>
          <w:rPrChange w:id="6447" w:author="user" w:date="2020-01-31T23:25:00Z">
            <w:rPr/>
          </w:rPrChange>
        </w:rPr>
        <w:t>. Nutrient Requirements of Beef Cattle. Seventh Revised Ed. The National A</w:t>
      </w:r>
      <w:r w:rsidR="008F694F" w:rsidRPr="00B65A80">
        <w:rPr>
          <w:rPrChange w:id="6448" w:author="user" w:date="2020-01-31T23:25:00Z">
            <w:rPr/>
          </w:rPrChange>
        </w:rPr>
        <w:t>cademies Press. Washington, DC. 2000</w:t>
      </w:r>
      <w:r w:rsidRPr="00B65A80">
        <w:rPr>
          <w:rPrChange w:id="6449" w:author="user" w:date="2020-01-31T23:25:00Z">
            <w:rPr/>
          </w:rPrChange>
        </w:rPr>
        <w:t>.</w:t>
      </w:r>
    </w:p>
    <w:p w:rsidR="00E82E22" w:rsidRPr="00B65A80" w:rsidRDefault="00E82E22" w:rsidP="000C5632">
      <w:pPr>
        <w:pStyle w:val="MDPI71References"/>
        <w:ind w:left="425" w:hanging="425"/>
        <w:rPr>
          <w:rPrChange w:id="6450" w:author="user" w:date="2020-01-31T23:25:00Z">
            <w:rPr/>
          </w:rPrChange>
        </w:rPr>
      </w:pPr>
      <w:r w:rsidRPr="00B65A80">
        <w:rPr>
          <w:rPrChange w:id="6451" w:author="user" w:date="2020-01-31T23:25:00Z">
            <w:rPr/>
          </w:rPrChange>
        </w:rPr>
        <w:t>AOAC</w:t>
      </w:r>
      <w:ins w:id="6452" w:author="user" w:date="2020-01-24T00:57:00Z">
        <w:r w:rsidR="00931BAE" w:rsidRPr="00B65A80">
          <w:rPr>
            <w:rPrChange w:id="6453" w:author="user" w:date="2020-01-31T23:25:00Z">
              <w:rPr/>
            </w:rPrChange>
          </w:rPr>
          <w:t>.</w:t>
        </w:r>
      </w:ins>
      <w:r w:rsidRPr="00B65A80">
        <w:rPr>
          <w:rPrChange w:id="6454" w:author="user" w:date="2020-01-31T23:25:00Z">
            <w:rPr/>
          </w:rPrChange>
        </w:rPr>
        <w:t xml:space="preserve"> </w:t>
      </w:r>
      <w:del w:id="6455" w:author="user" w:date="2020-01-24T00:57:00Z">
        <w:r w:rsidRPr="00B65A80" w:rsidDel="009B4BB7">
          <w:rPr>
            <w:rPrChange w:id="6456" w:author="user" w:date="2020-01-31T23:25:00Z">
              <w:rPr/>
            </w:rPrChange>
          </w:rPr>
          <w:delText>(</w:delText>
        </w:r>
      </w:del>
      <w:r w:rsidRPr="00B65A80">
        <w:rPr>
          <w:rPrChange w:id="6457" w:author="user" w:date="2020-01-31T23:25:00Z">
            <w:rPr/>
          </w:rPrChange>
        </w:rPr>
        <w:t xml:space="preserve">Official </w:t>
      </w:r>
      <w:ins w:id="6458" w:author="user" w:date="2020-01-24T00:57:00Z">
        <w:r w:rsidR="00BF1100" w:rsidRPr="00B65A80">
          <w:rPr>
            <w:rPrChange w:id="6459" w:author="user" w:date="2020-01-31T23:25:00Z">
              <w:rPr/>
            </w:rPrChange>
          </w:rPr>
          <w:t>m</w:t>
        </w:r>
      </w:ins>
      <w:del w:id="6460" w:author="user" w:date="2020-01-24T00:57:00Z">
        <w:r w:rsidRPr="00B65A80" w:rsidDel="00BF1100">
          <w:rPr>
            <w:rPrChange w:id="6461" w:author="user" w:date="2020-01-31T23:25:00Z">
              <w:rPr/>
            </w:rPrChange>
          </w:rPr>
          <w:delText>M</w:delText>
        </w:r>
      </w:del>
      <w:r w:rsidRPr="00B65A80">
        <w:rPr>
          <w:rPrChange w:id="6462" w:author="user" w:date="2020-01-31T23:25:00Z">
            <w:rPr/>
          </w:rPrChange>
        </w:rPr>
        <w:t xml:space="preserve">ethods of </w:t>
      </w:r>
      <w:ins w:id="6463" w:author="user" w:date="2020-01-24T00:57:00Z">
        <w:r w:rsidR="00BF1100" w:rsidRPr="00B65A80">
          <w:rPr>
            <w:rPrChange w:id="6464" w:author="user" w:date="2020-01-31T23:25:00Z">
              <w:rPr/>
            </w:rPrChange>
          </w:rPr>
          <w:t>a</w:t>
        </w:r>
      </w:ins>
      <w:del w:id="6465" w:author="user" w:date="2020-01-24T00:57:00Z">
        <w:r w:rsidRPr="00B65A80" w:rsidDel="00BF1100">
          <w:rPr>
            <w:rPrChange w:id="6466" w:author="user" w:date="2020-01-31T23:25:00Z">
              <w:rPr/>
            </w:rPrChange>
          </w:rPr>
          <w:delText>A</w:delText>
        </w:r>
      </w:del>
      <w:r w:rsidRPr="00B65A80">
        <w:rPr>
          <w:rPrChange w:id="6467" w:author="user" w:date="2020-01-31T23:25:00Z">
            <w:rPr/>
          </w:rPrChange>
        </w:rPr>
        <w:t>nalysis</w:t>
      </w:r>
      <w:ins w:id="6468" w:author="user" w:date="2020-01-24T00:57:00Z">
        <w:r w:rsidR="00BF1100" w:rsidRPr="00B65A80">
          <w:rPr>
            <w:rPrChange w:id="6469" w:author="user" w:date="2020-01-31T23:25:00Z">
              <w:rPr/>
            </w:rPrChange>
          </w:rPr>
          <w:t xml:space="preserve"> of </w:t>
        </w:r>
      </w:ins>
      <w:ins w:id="6470" w:author="user" w:date="2020-01-24T00:58:00Z">
        <w:r w:rsidR="00BF1100" w:rsidRPr="00B65A80">
          <w:rPr>
            <w:rPrChange w:id="6471" w:author="user" w:date="2020-01-31T23:25:00Z">
              <w:rPr/>
            </w:rPrChange>
          </w:rPr>
          <w:t>AOAC International</w:t>
        </w:r>
      </w:ins>
      <w:del w:id="6472" w:author="user" w:date="2020-01-24T00:57:00Z">
        <w:r w:rsidRPr="00B65A80" w:rsidDel="009B4BB7">
          <w:rPr>
            <w:rPrChange w:id="6473" w:author="user" w:date="2020-01-31T23:25:00Z">
              <w:rPr/>
            </w:rPrChange>
          </w:rPr>
          <w:delText>)</w:delText>
        </w:r>
      </w:del>
      <w:r w:rsidRPr="00B65A80">
        <w:rPr>
          <w:rPrChange w:id="6474" w:author="user" w:date="2020-01-31T23:25:00Z">
            <w:rPr/>
          </w:rPrChange>
        </w:rPr>
        <w:t>. 1</w:t>
      </w:r>
      <w:ins w:id="6475" w:author="user" w:date="2020-01-30T09:25:00Z">
        <w:r w:rsidR="00931BAE" w:rsidRPr="00B65A80">
          <w:rPr>
            <w:rPrChange w:id="6476" w:author="user" w:date="2020-01-31T23:25:00Z">
              <w:rPr/>
            </w:rPrChange>
          </w:rPr>
          <w:t>6</w:t>
        </w:r>
      </w:ins>
      <w:del w:id="6477" w:author="user" w:date="2020-01-30T09:25:00Z">
        <w:r w:rsidRPr="00B65A80" w:rsidDel="00931BAE">
          <w:rPr>
            <w:rPrChange w:id="6478" w:author="user" w:date="2020-01-31T23:25:00Z">
              <w:rPr/>
            </w:rPrChange>
          </w:rPr>
          <w:delText>7</w:delText>
        </w:r>
      </w:del>
      <w:proofErr w:type="gramStart"/>
      <w:r w:rsidRPr="00B65A80">
        <w:rPr>
          <w:rPrChange w:id="6479" w:author="user" w:date="2020-01-31T23:25:00Z">
            <w:rPr/>
          </w:rPrChange>
        </w:rPr>
        <w:t>th</w:t>
      </w:r>
      <w:proofErr w:type="gramEnd"/>
      <w:r w:rsidRPr="00B65A80">
        <w:rPr>
          <w:rPrChange w:id="6480" w:author="user" w:date="2020-01-31T23:25:00Z">
            <w:rPr/>
          </w:rPrChange>
        </w:rPr>
        <w:t xml:space="preserve"> </w:t>
      </w:r>
      <w:ins w:id="6481" w:author="user" w:date="2020-01-24T00:58:00Z">
        <w:r w:rsidR="00931BAE" w:rsidRPr="00B65A80">
          <w:rPr>
            <w:rPrChange w:id="6482" w:author="user" w:date="2020-01-31T23:25:00Z">
              <w:rPr/>
            </w:rPrChange>
          </w:rPr>
          <w:t>ed.</w:t>
        </w:r>
      </w:ins>
      <w:del w:id="6483" w:author="user" w:date="2020-01-24T00:58:00Z">
        <w:r w:rsidRPr="00B65A80" w:rsidDel="00BF1100">
          <w:rPr>
            <w:rPrChange w:id="6484" w:author="user" w:date="2020-01-31T23:25:00Z">
              <w:rPr/>
            </w:rPrChange>
          </w:rPr>
          <w:delText>Ed</w:delText>
        </w:r>
      </w:del>
      <w:r w:rsidRPr="00B65A80">
        <w:rPr>
          <w:rPrChange w:id="6485" w:author="user" w:date="2020-01-31T23:25:00Z">
            <w:rPr/>
          </w:rPrChange>
        </w:rPr>
        <w:t xml:space="preserve">. Association of Official </w:t>
      </w:r>
      <w:del w:id="6486" w:author="user" w:date="2020-01-24T12:13:00Z">
        <w:r w:rsidRPr="00B65A80" w:rsidDel="00445F8C">
          <w:rPr>
            <w:rPrChange w:id="6487" w:author="user" w:date="2020-01-31T23:25:00Z">
              <w:rPr/>
            </w:rPrChange>
          </w:rPr>
          <w:delText>A</w:delText>
        </w:r>
      </w:del>
      <w:ins w:id="6488" w:author="user" w:date="2020-01-24T12:13:00Z">
        <w:r w:rsidR="00445F8C" w:rsidRPr="00B65A80">
          <w:rPr>
            <w:rPrChange w:id="6489" w:author="user" w:date="2020-01-31T23:25:00Z">
              <w:rPr/>
            </w:rPrChange>
          </w:rPr>
          <w:t>Analytical</w:t>
        </w:r>
      </w:ins>
      <w:ins w:id="6490" w:author="user" w:date="2020-01-24T01:00:00Z">
        <w:r w:rsidR="00BF1100" w:rsidRPr="00B65A80">
          <w:rPr>
            <w:rPrChange w:id="6491" w:author="user" w:date="2020-01-31T23:25:00Z">
              <w:rPr/>
            </w:rPrChange>
          </w:rPr>
          <w:t xml:space="preserve"> </w:t>
        </w:r>
      </w:ins>
      <w:proofErr w:type="spellStart"/>
      <w:ins w:id="6492" w:author="user" w:date="2020-01-24T01:01:00Z">
        <w:r w:rsidR="00BF1100" w:rsidRPr="00B65A80">
          <w:rPr>
            <w:rPrChange w:id="6493" w:author="user" w:date="2020-01-31T23:25:00Z">
              <w:rPr/>
            </w:rPrChange>
          </w:rPr>
          <w:t>Communities.</w:t>
        </w:r>
      </w:ins>
      <w:del w:id="6494" w:author="user" w:date="2020-01-24T01:00:00Z">
        <w:r w:rsidRPr="00B65A80" w:rsidDel="00BF1100">
          <w:rPr>
            <w:rPrChange w:id="6495" w:author="user" w:date="2020-01-31T23:25:00Z">
              <w:rPr/>
            </w:rPrChange>
          </w:rPr>
          <w:delText xml:space="preserve">gricultural </w:delText>
        </w:r>
        <w:r w:rsidR="008F694F" w:rsidRPr="00B65A80" w:rsidDel="00BF1100">
          <w:rPr>
            <w:rPrChange w:id="6496" w:author="user" w:date="2020-01-31T23:25:00Z">
              <w:rPr/>
            </w:rPrChange>
          </w:rPr>
          <w:delText>Chemistry</w:delText>
        </w:r>
      </w:del>
      <w:proofErr w:type="gramStart"/>
      <w:r w:rsidR="008F694F" w:rsidRPr="00B65A80">
        <w:rPr>
          <w:rPrChange w:id="6497" w:author="user" w:date="2020-01-31T23:25:00Z">
            <w:rPr/>
          </w:rPrChange>
        </w:rPr>
        <w:t>,</w:t>
      </w:r>
      <w:proofErr w:type="gramEnd"/>
      <w:del w:id="6498" w:author="user" w:date="2020-01-30T09:26:00Z">
        <w:r w:rsidR="008F694F" w:rsidRPr="00B65A80" w:rsidDel="00931BAE">
          <w:rPr>
            <w:rPrChange w:id="6499" w:author="user" w:date="2020-01-31T23:25:00Z">
              <w:rPr/>
            </w:rPrChange>
          </w:rPr>
          <w:delText xml:space="preserve"> </w:delText>
        </w:r>
      </w:del>
      <w:r w:rsidR="008F694F" w:rsidRPr="00B65A80">
        <w:rPr>
          <w:rPrChange w:id="6500" w:author="user" w:date="2020-01-31T23:25:00Z">
            <w:rPr/>
          </w:rPrChange>
        </w:rPr>
        <w:t>Washington</w:t>
      </w:r>
      <w:proofErr w:type="spellEnd"/>
      <w:r w:rsidR="008F694F" w:rsidRPr="00B65A80">
        <w:rPr>
          <w:rPrChange w:id="6501" w:author="user" w:date="2020-01-31T23:25:00Z">
            <w:rPr/>
          </w:rPrChange>
        </w:rPr>
        <w:t>, DC</w:t>
      </w:r>
      <w:del w:id="6502" w:author="user" w:date="2020-01-24T01:00:00Z">
        <w:r w:rsidR="008F694F" w:rsidRPr="00B65A80" w:rsidDel="00BF1100">
          <w:rPr>
            <w:rPrChange w:id="6503" w:author="user" w:date="2020-01-31T23:25:00Z">
              <w:rPr/>
            </w:rPrChange>
          </w:rPr>
          <w:delText xml:space="preserve">. </w:delText>
        </w:r>
      </w:del>
      <w:r w:rsidR="008F694F" w:rsidRPr="00B65A80">
        <w:rPr>
          <w:rPrChange w:id="6504" w:author="user" w:date="2020-01-31T23:25:00Z">
            <w:rPr/>
          </w:rPrChange>
        </w:rPr>
        <w:t>USA.</w:t>
      </w:r>
      <w:ins w:id="6505" w:author="user" w:date="2020-01-30T09:27:00Z">
        <w:r w:rsidR="00931BAE" w:rsidRPr="00B65A80">
          <w:rPr>
            <w:rPrChange w:id="6506" w:author="user" w:date="2020-01-31T23:25:00Z">
              <w:rPr/>
            </w:rPrChange>
          </w:rPr>
          <w:t>AOAC International.</w:t>
        </w:r>
      </w:ins>
      <w:r w:rsidR="008F694F" w:rsidRPr="00B65A80">
        <w:rPr>
          <w:rPrChange w:id="6507" w:author="user" w:date="2020-01-31T23:25:00Z">
            <w:rPr/>
          </w:rPrChange>
        </w:rPr>
        <w:t xml:space="preserve"> 200</w:t>
      </w:r>
      <w:ins w:id="6508" w:author="user" w:date="2020-01-30T09:28:00Z">
        <w:r w:rsidR="00931BAE" w:rsidRPr="00B65A80">
          <w:rPr>
            <w:rPrChange w:id="6509" w:author="user" w:date="2020-01-31T23:25:00Z">
              <w:rPr/>
            </w:rPrChange>
          </w:rPr>
          <w:t>5</w:t>
        </w:r>
      </w:ins>
      <w:del w:id="6510" w:author="user" w:date="2020-01-30T09:28:00Z">
        <w:r w:rsidR="008F694F" w:rsidRPr="00B65A80" w:rsidDel="00931BAE">
          <w:rPr>
            <w:rPrChange w:id="6511" w:author="user" w:date="2020-01-31T23:25:00Z">
              <w:rPr/>
            </w:rPrChange>
          </w:rPr>
          <w:delText>2</w:delText>
        </w:r>
      </w:del>
      <w:r w:rsidRPr="00B65A80">
        <w:rPr>
          <w:rPrChange w:id="6512" w:author="user" w:date="2020-01-31T23:25:00Z">
            <w:rPr/>
          </w:rPrChange>
        </w:rPr>
        <w:t>.</w:t>
      </w:r>
    </w:p>
    <w:p w:rsidR="00E82E22" w:rsidRPr="00B65A80" w:rsidRDefault="00897909" w:rsidP="000C5632">
      <w:pPr>
        <w:pStyle w:val="MDPI71References"/>
        <w:ind w:left="425" w:hanging="425"/>
        <w:rPr>
          <w:rPrChange w:id="6513" w:author="user" w:date="2020-01-31T23:25:00Z">
            <w:rPr/>
          </w:rPrChange>
        </w:rPr>
      </w:pPr>
      <w:r w:rsidRPr="00B65A80">
        <w:rPr>
          <w:rPrChange w:id="6514" w:author="user" w:date="2020-01-31T23:25:00Z">
            <w:rPr/>
          </w:rPrChange>
        </w:rPr>
        <w:t xml:space="preserve">Van </w:t>
      </w:r>
      <w:proofErr w:type="spellStart"/>
      <w:r w:rsidRPr="00B65A80">
        <w:rPr>
          <w:rPrChange w:id="6515" w:author="user" w:date="2020-01-31T23:25:00Z">
            <w:rPr/>
          </w:rPrChange>
        </w:rPr>
        <w:t>Soest</w:t>
      </w:r>
      <w:proofErr w:type="spellEnd"/>
      <w:r w:rsidRPr="00B65A80">
        <w:rPr>
          <w:rPrChange w:id="6516" w:author="user" w:date="2020-01-31T23:25:00Z">
            <w:rPr/>
          </w:rPrChange>
        </w:rPr>
        <w:t>, P.J.; Robertson, J.</w:t>
      </w:r>
      <w:r w:rsidR="00E82E22" w:rsidRPr="00B65A80">
        <w:rPr>
          <w:rPrChange w:id="6517" w:author="user" w:date="2020-01-31T23:25:00Z">
            <w:rPr/>
          </w:rPrChange>
        </w:rPr>
        <w:t>B.</w:t>
      </w:r>
      <w:r w:rsidRPr="00B65A80">
        <w:rPr>
          <w:rPrChange w:id="6518" w:author="user" w:date="2020-01-31T23:25:00Z">
            <w:rPr/>
          </w:rPrChange>
        </w:rPr>
        <w:t>; Lewis, B.</w:t>
      </w:r>
      <w:r w:rsidR="00E82E22" w:rsidRPr="00B65A80">
        <w:rPr>
          <w:rPrChange w:id="6519" w:author="user" w:date="2020-01-31T23:25:00Z">
            <w:rPr/>
          </w:rPrChange>
        </w:rPr>
        <w:t xml:space="preserve">A. Methods for dietary fiber, neutral detergent fiber and non-starch polysaccharides in relation to animal nutrition. J. Dairy. Sci. </w:t>
      </w:r>
      <w:r w:rsidR="008F694F" w:rsidRPr="00B65A80">
        <w:rPr>
          <w:rPrChange w:id="6520" w:author="user" w:date="2020-01-31T23:25:00Z">
            <w:rPr/>
          </w:rPrChange>
        </w:rPr>
        <w:t xml:space="preserve">1991, </w:t>
      </w:r>
      <w:r w:rsidR="00E82E22" w:rsidRPr="00B65A80">
        <w:rPr>
          <w:rPrChange w:id="6521" w:author="user" w:date="2020-01-31T23:25:00Z">
            <w:rPr/>
          </w:rPrChange>
        </w:rPr>
        <w:t xml:space="preserve">74, 3583, </w:t>
      </w:r>
      <w:proofErr w:type="spellStart"/>
      <w:r w:rsidR="00E82E22" w:rsidRPr="00B65A80">
        <w:rPr>
          <w:rPrChange w:id="6522" w:author="user" w:date="2020-01-31T23:25:00Z">
            <w:rPr/>
          </w:rPrChange>
        </w:rPr>
        <w:t>doi</w:t>
      </w:r>
      <w:proofErr w:type="spellEnd"/>
      <w:r w:rsidR="00E82E22" w:rsidRPr="00B65A80">
        <w:rPr>
          <w:rPrChange w:id="6523" w:author="user" w:date="2020-01-31T23:25:00Z">
            <w:rPr/>
          </w:rPrChange>
        </w:rPr>
        <w:t xml:space="preserve">: 10.3168/jds.S0022-0302(91)78551-2 </w:t>
      </w:r>
    </w:p>
    <w:p w:rsidR="00E82E22" w:rsidRPr="00B65A80" w:rsidRDefault="00897909" w:rsidP="000C5632">
      <w:pPr>
        <w:pStyle w:val="MDPI71References"/>
        <w:ind w:left="425" w:hanging="425"/>
        <w:rPr>
          <w:rPrChange w:id="6524" w:author="user" w:date="2020-01-31T23:25:00Z">
            <w:rPr/>
          </w:rPrChange>
        </w:rPr>
      </w:pPr>
      <w:r w:rsidRPr="00B65A80">
        <w:rPr>
          <w:rPrChange w:id="6525" w:author="user" w:date="2020-01-31T23:25:00Z">
            <w:rPr/>
          </w:rPrChange>
        </w:rPr>
        <w:t>Tilley, J.; Terry, R.</w:t>
      </w:r>
      <w:r w:rsidR="00E82E22" w:rsidRPr="00B65A80">
        <w:rPr>
          <w:rPrChange w:id="6526" w:author="user" w:date="2020-01-31T23:25:00Z">
            <w:rPr/>
          </w:rPrChange>
        </w:rPr>
        <w:t>A</w:t>
      </w:r>
      <w:r w:rsidRPr="00B65A80">
        <w:rPr>
          <w:rPrChange w:id="6527" w:author="user" w:date="2020-01-31T23:25:00Z">
            <w:rPr/>
          </w:rPrChange>
        </w:rPr>
        <w:t>. T</w:t>
      </w:r>
      <w:r w:rsidR="00E82E22" w:rsidRPr="00B65A80">
        <w:rPr>
          <w:rPrChange w:id="6528" w:author="user" w:date="2020-01-31T23:25:00Z">
            <w:rPr/>
          </w:rPrChange>
        </w:rPr>
        <w:t xml:space="preserve">wo-stage technique for the </w:t>
      </w:r>
      <w:r w:rsidR="00E82E22" w:rsidRPr="00B65A80">
        <w:rPr>
          <w:i/>
          <w:rPrChange w:id="6529" w:author="user" w:date="2020-01-31T23:25:00Z">
            <w:rPr/>
          </w:rPrChange>
        </w:rPr>
        <w:t>in vitro</w:t>
      </w:r>
      <w:r w:rsidR="00E82E22" w:rsidRPr="00B65A80">
        <w:rPr>
          <w:rPrChange w:id="6530" w:author="user" w:date="2020-01-31T23:25:00Z">
            <w:rPr/>
          </w:rPrChange>
        </w:rPr>
        <w:t xml:space="preserve"> digestion of forage crops. J. Br. Grass. Soc. </w:t>
      </w:r>
      <w:r w:rsidR="008F694F" w:rsidRPr="00B65A80">
        <w:rPr>
          <w:rPrChange w:id="6531" w:author="user" w:date="2020-01-31T23:25:00Z">
            <w:rPr/>
          </w:rPrChange>
        </w:rPr>
        <w:t xml:space="preserve">1963, </w:t>
      </w:r>
      <w:r w:rsidR="00E82E22" w:rsidRPr="00B65A80">
        <w:rPr>
          <w:rPrChange w:id="6532" w:author="user" w:date="2020-01-31T23:25:00Z">
            <w:rPr/>
          </w:rPrChange>
        </w:rPr>
        <w:t xml:space="preserve">18,104-111, </w:t>
      </w:r>
      <w:proofErr w:type="spellStart"/>
      <w:r w:rsidR="00E82E22" w:rsidRPr="00B65A80">
        <w:rPr>
          <w:rPrChange w:id="6533" w:author="user" w:date="2020-01-31T23:25:00Z">
            <w:rPr/>
          </w:rPrChange>
        </w:rPr>
        <w:t>doi</w:t>
      </w:r>
      <w:proofErr w:type="spellEnd"/>
      <w:r w:rsidR="00E82E22" w:rsidRPr="00B65A80">
        <w:rPr>
          <w:rPrChange w:id="6534" w:author="user" w:date="2020-01-31T23:25:00Z">
            <w:rPr/>
          </w:rPrChange>
        </w:rPr>
        <w:t xml:space="preserve">: 10.1111/j.1365-2494.1963.tb00335.x </w:t>
      </w:r>
    </w:p>
    <w:p w:rsidR="00E82E22" w:rsidRPr="00B65A80" w:rsidRDefault="00897909" w:rsidP="000C5632">
      <w:pPr>
        <w:pStyle w:val="MDPI71References"/>
        <w:ind w:left="425" w:hanging="425"/>
        <w:rPr>
          <w:rPrChange w:id="6535" w:author="user" w:date="2020-01-31T23:25:00Z">
            <w:rPr/>
          </w:rPrChange>
        </w:rPr>
      </w:pPr>
      <w:proofErr w:type="spellStart"/>
      <w:r w:rsidRPr="00B65A80">
        <w:rPr>
          <w:rPrChange w:id="6536" w:author="user" w:date="2020-01-31T23:25:00Z">
            <w:rPr/>
          </w:rPrChange>
        </w:rPr>
        <w:t>Makkar</w:t>
      </w:r>
      <w:proofErr w:type="spellEnd"/>
      <w:r w:rsidRPr="00B65A80">
        <w:rPr>
          <w:rPrChange w:id="6537" w:author="user" w:date="2020-01-31T23:25:00Z">
            <w:rPr/>
          </w:rPrChange>
        </w:rPr>
        <w:t xml:space="preserve">, H.P.S.; </w:t>
      </w:r>
      <w:proofErr w:type="spellStart"/>
      <w:r w:rsidRPr="00B65A80">
        <w:rPr>
          <w:rPrChange w:id="6538" w:author="user" w:date="2020-01-31T23:25:00Z">
            <w:rPr/>
          </w:rPrChange>
        </w:rPr>
        <w:t>Blümmel</w:t>
      </w:r>
      <w:proofErr w:type="spellEnd"/>
      <w:r w:rsidRPr="00B65A80">
        <w:rPr>
          <w:rPrChange w:id="6539" w:author="user" w:date="2020-01-31T23:25:00Z">
            <w:rPr/>
          </w:rPrChange>
        </w:rPr>
        <w:t xml:space="preserve">, M.; </w:t>
      </w:r>
      <w:proofErr w:type="spellStart"/>
      <w:r w:rsidRPr="00B65A80">
        <w:rPr>
          <w:rPrChange w:id="6540" w:author="user" w:date="2020-01-31T23:25:00Z">
            <w:rPr/>
          </w:rPrChange>
        </w:rPr>
        <w:t>Borowy</w:t>
      </w:r>
      <w:proofErr w:type="spellEnd"/>
      <w:r w:rsidRPr="00B65A80">
        <w:rPr>
          <w:rPrChange w:id="6541" w:author="user" w:date="2020-01-31T23:25:00Z">
            <w:rPr/>
          </w:rPrChange>
        </w:rPr>
        <w:t>, N.K.;</w:t>
      </w:r>
      <w:r w:rsidR="00E82E22" w:rsidRPr="00B65A80">
        <w:rPr>
          <w:rPrChange w:id="6542" w:author="user" w:date="2020-01-31T23:25:00Z">
            <w:rPr/>
          </w:rPrChange>
        </w:rPr>
        <w:t xml:space="preserve"> Becker, K. Gravimetric determination of tannins and their correlations with chemical and protein precipitation methods. J. Sci. Food Agric.</w:t>
      </w:r>
      <w:r w:rsidR="008F694F" w:rsidRPr="00B65A80">
        <w:rPr>
          <w:rPrChange w:id="6543" w:author="user" w:date="2020-01-31T23:25:00Z">
            <w:rPr/>
          </w:rPrChange>
        </w:rPr>
        <w:t xml:space="preserve"> 1993,</w:t>
      </w:r>
      <w:r w:rsidR="00E82E22" w:rsidRPr="00B65A80">
        <w:rPr>
          <w:rPrChange w:id="6544" w:author="user" w:date="2020-01-31T23:25:00Z">
            <w:rPr/>
          </w:rPrChange>
        </w:rPr>
        <w:t xml:space="preserve"> 61, 161-165, </w:t>
      </w:r>
      <w:proofErr w:type="spellStart"/>
      <w:r w:rsidR="00E82E22" w:rsidRPr="00B65A80">
        <w:rPr>
          <w:rPrChange w:id="6545" w:author="user" w:date="2020-01-31T23:25:00Z">
            <w:rPr/>
          </w:rPrChange>
        </w:rPr>
        <w:t>doi</w:t>
      </w:r>
      <w:proofErr w:type="spellEnd"/>
      <w:r w:rsidR="00E82E22" w:rsidRPr="00B65A80">
        <w:rPr>
          <w:rPrChange w:id="6546" w:author="user" w:date="2020-01-31T23:25:00Z">
            <w:rPr/>
          </w:rPrChange>
        </w:rPr>
        <w:t xml:space="preserve">: 10.1002/jsfa.2740610205 </w:t>
      </w:r>
    </w:p>
    <w:p w:rsidR="00E82E22" w:rsidRPr="00B65A80" w:rsidRDefault="00897909" w:rsidP="000C5632">
      <w:pPr>
        <w:pStyle w:val="MDPI71References"/>
        <w:ind w:left="425" w:hanging="425"/>
        <w:rPr>
          <w:rPrChange w:id="6547" w:author="user" w:date="2020-01-31T23:25:00Z">
            <w:rPr/>
          </w:rPrChange>
        </w:rPr>
      </w:pPr>
      <w:r w:rsidRPr="00B65A80">
        <w:rPr>
          <w:rPrChange w:id="6548" w:author="user" w:date="2020-01-31T23:25:00Z">
            <w:rPr/>
          </w:rPrChange>
        </w:rPr>
        <w:t>Price L. M.;</w:t>
      </w:r>
      <w:r w:rsidR="00E82E22" w:rsidRPr="00B65A80">
        <w:rPr>
          <w:rPrChange w:id="6549" w:author="user" w:date="2020-01-31T23:25:00Z">
            <w:rPr/>
          </w:rPrChange>
        </w:rPr>
        <w:t xml:space="preserve"> Butler, G. L. Rapid visual estimation and spectrophotometric of tannin contents of sorghum grain. J. Agric. Food Chem. </w:t>
      </w:r>
      <w:r w:rsidR="008F694F" w:rsidRPr="00B65A80">
        <w:rPr>
          <w:rPrChange w:id="6550" w:author="user" w:date="2020-01-31T23:25:00Z">
            <w:rPr/>
          </w:rPrChange>
        </w:rPr>
        <w:t xml:space="preserve">1977, </w:t>
      </w:r>
      <w:r w:rsidR="00E82E22" w:rsidRPr="00B65A80">
        <w:rPr>
          <w:rPrChange w:id="6551" w:author="user" w:date="2020-01-31T23:25:00Z">
            <w:rPr/>
          </w:rPrChange>
        </w:rPr>
        <w:t xml:space="preserve">25, 1268-1273, </w:t>
      </w:r>
      <w:proofErr w:type="spellStart"/>
      <w:r w:rsidR="00E82E22" w:rsidRPr="00B65A80">
        <w:rPr>
          <w:rPrChange w:id="6552" w:author="user" w:date="2020-01-31T23:25:00Z">
            <w:rPr/>
          </w:rPrChange>
        </w:rPr>
        <w:t>doi</w:t>
      </w:r>
      <w:proofErr w:type="spellEnd"/>
      <w:r w:rsidR="00E82E22" w:rsidRPr="00B65A80">
        <w:rPr>
          <w:rPrChange w:id="6553" w:author="user" w:date="2020-01-31T23:25:00Z">
            <w:rPr/>
          </w:rPrChange>
        </w:rPr>
        <w:t xml:space="preserve">: 10.1021/jf60214a034 </w:t>
      </w:r>
    </w:p>
    <w:p w:rsidR="00302E6C" w:rsidRPr="00B65A80" w:rsidRDefault="002341A3" w:rsidP="000C5632">
      <w:pPr>
        <w:pStyle w:val="MDPI71References"/>
        <w:ind w:left="425" w:hanging="425"/>
        <w:rPr>
          <w:rPrChange w:id="6554" w:author="user" w:date="2020-01-31T23:25:00Z">
            <w:rPr/>
          </w:rPrChange>
        </w:rPr>
      </w:pPr>
      <w:r w:rsidRPr="00B65A80">
        <w:rPr>
          <w:rPrChange w:id="6555" w:author="user" w:date="2020-01-31T23:25:00Z">
            <w:rPr/>
          </w:rPrChange>
        </w:rPr>
        <w:t>Ramos-Morales, E.; Arco-Pérez, A.; Martín-</w:t>
      </w:r>
      <w:proofErr w:type="spellStart"/>
      <w:r w:rsidRPr="00B65A80">
        <w:rPr>
          <w:rPrChange w:id="6556" w:author="user" w:date="2020-01-31T23:25:00Z">
            <w:rPr/>
          </w:rPrChange>
        </w:rPr>
        <w:t>García</w:t>
      </w:r>
      <w:proofErr w:type="spellEnd"/>
      <w:r w:rsidRPr="00B65A80">
        <w:rPr>
          <w:rPrChange w:id="6557" w:author="user" w:date="2020-01-31T23:25:00Z">
            <w:rPr/>
          </w:rPrChange>
        </w:rPr>
        <w:t xml:space="preserve">, A.I.; </w:t>
      </w:r>
      <w:proofErr w:type="spellStart"/>
      <w:r w:rsidRPr="00B65A80">
        <w:rPr>
          <w:rPrChange w:id="6558" w:author="user" w:date="2020-01-31T23:25:00Z">
            <w:rPr/>
          </w:rPrChange>
        </w:rPr>
        <w:t>Yánez</w:t>
      </w:r>
      <w:proofErr w:type="spellEnd"/>
      <w:r w:rsidRPr="00B65A80">
        <w:rPr>
          <w:rPrChange w:id="6559" w:author="user" w:date="2020-01-31T23:25:00Z">
            <w:rPr/>
          </w:rPrChange>
        </w:rPr>
        <w:t>-Ruiz, D.R.</w:t>
      </w:r>
      <w:r w:rsidR="00334E8F" w:rsidRPr="00B65A80">
        <w:rPr>
          <w:rPrChange w:id="6560" w:author="user" w:date="2020-01-31T23:25:00Z">
            <w:rPr/>
          </w:rPrChange>
        </w:rPr>
        <w:t>;</w:t>
      </w:r>
      <w:r w:rsidRPr="00B65A80">
        <w:rPr>
          <w:rPrChange w:id="6561" w:author="user" w:date="2020-01-31T23:25:00Z">
            <w:rPr/>
          </w:rPrChange>
        </w:rPr>
        <w:t xml:space="preserve"> </w:t>
      </w:r>
      <w:proofErr w:type="spellStart"/>
      <w:r w:rsidRPr="00B65A80">
        <w:rPr>
          <w:rPrChange w:id="6562" w:author="user" w:date="2020-01-31T23:25:00Z">
            <w:rPr/>
          </w:rPrChange>
        </w:rPr>
        <w:t>Frutos</w:t>
      </w:r>
      <w:proofErr w:type="spellEnd"/>
      <w:r w:rsidRPr="00B65A80">
        <w:rPr>
          <w:rPrChange w:id="6563" w:author="user" w:date="2020-01-31T23:25:00Z">
            <w:rPr/>
          </w:rPrChange>
        </w:rPr>
        <w:t xml:space="preserve"> P.</w:t>
      </w:r>
      <w:r w:rsidR="00334E8F" w:rsidRPr="00B65A80">
        <w:rPr>
          <w:rPrChange w:id="6564" w:author="user" w:date="2020-01-31T23:25:00Z">
            <w:rPr/>
          </w:rPrChange>
        </w:rPr>
        <w:t>;</w:t>
      </w:r>
      <w:r w:rsidRPr="00B65A80">
        <w:rPr>
          <w:rPrChange w:id="6565" w:author="user" w:date="2020-01-31T23:25:00Z">
            <w:rPr/>
          </w:rPrChange>
        </w:rPr>
        <w:t xml:space="preserve"> </w:t>
      </w:r>
      <w:proofErr w:type="spellStart"/>
      <w:r w:rsidRPr="00B65A80">
        <w:rPr>
          <w:rPrChange w:id="6566" w:author="user" w:date="2020-01-31T23:25:00Z">
            <w:rPr/>
          </w:rPrChange>
        </w:rPr>
        <w:t>Hervás</w:t>
      </w:r>
      <w:proofErr w:type="spellEnd"/>
      <w:r w:rsidRPr="00B65A80">
        <w:rPr>
          <w:rPrChange w:id="6567" w:author="user" w:date="2020-01-31T23:25:00Z">
            <w:rPr/>
          </w:rPrChange>
        </w:rPr>
        <w:t xml:space="preserve"> G. Use of stomach tubing as an alternative to rumen cannulation to study ruminal fermentation and microbiota in sheep and goats. Anim. Feed. Sci. Technol. 2014, 198, 57</w:t>
      </w:r>
      <w:ins w:id="6568" w:author="user" w:date="2020-01-24T01:02:00Z">
        <w:r w:rsidR="00BF1100" w:rsidRPr="00B65A80">
          <w:rPr>
            <w:rPrChange w:id="6569" w:author="user" w:date="2020-01-31T23:25:00Z">
              <w:rPr/>
            </w:rPrChange>
          </w:rPr>
          <w:t>-</w:t>
        </w:r>
      </w:ins>
      <w:del w:id="6570" w:author="user" w:date="2020-01-24T01:02:00Z">
        <w:r w:rsidRPr="00B65A80" w:rsidDel="00BF1100">
          <w:rPr>
            <w:rPrChange w:id="6571" w:author="user" w:date="2020-01-31T23:25:00Z">
              <w:rPr/>
            </w:rPrChange>
          </w:rPr>
          <w:delText>–</w:delText>
        </w:r>
      </w:del>
      <w:r w:rsidRPr="00B65A80">
        <w:rPr>
          <w:rPrChange w:id="6572" w:author="user" w:date="2020-01-31T23:25:00Z">
            <w:rPr/>
          </w:rPrChange>
        </w:rPr>
        <w:t xml:space="preserve">66, </w:t>
      </w:r>
      <w:proofErr w:type="spellStart"/>
      <w:r w:rsidRPr="00B65A80">
        <w:rPr>
          <w:rPrChange w:id="6573" w:author="user" w:date="2020-01-31T23:25:00Z">
            <w:rPr/>
          </w:rPrChange>
        </w:rPr>
        <w:t>doi</w:t>
      </w:r>
      <w:proofErr w:type="spellEnd"/>
      <w:r w:rsidRPr="00B65A80">
        <w:rPr>
          <w:rPrChange w:id="6574" w:author="user" w:date="2020-01-31T23:25:00Z">
            <w:rPr/>
          </w:rPrChange>
        </w:rPr>
        <w:t xml:space="preserve">: 10.1016/j.anifeedsci.2014.09.016 </w:t>
      </w:r>
    </w:p>
    <w:p w:rsidR="00E82E22" w:rsidRPr="00B65A80" w:rsidRDefault="00E82E22" w:rsidP="000C5632">
      <w:pPr>
        <w:pStyle w:val="MDPI71References"/>
        <w:ind w:left="425" w:hanging="425"/>
        <w:rPr>
          <w:rPrChange w:id="6575" w:author="user" w:date="2020-01-31T23:25:00Z">
            <w:rPr/>
          </w:rPrChange>
        </w:rPr>
      </w:pPr>
      <w:r w:rsidRPr="00B65A80">
        <w:rPr>
          <w:rPrChange w:id="6576" w:author="user" w:date="2020-01-31T23:25:00Z">
            <w:rPr/>
          </w:rPrChange>
        </w:rPr>
        <w:t>Ryan, J. P. Determination of volatile fatty acids and some related compounds in ovine rumen fluid, urine and blood plasma by gas-liquid chromatography. Anal</w:t>
      </w:r>
      <w:ins w:id="6577" w:author="user" w:date="2020-01-24T01:02:00Z">
        <w:r w:rsidR="00BF1100" w:rsidRPr="00B65A80">
          <w:rPr>
            <w:rPrChange w:id="6578" w:author="user" w:date="2020-01-31T23:25:00Z">
              <w:rPr/>
            </w:rPrChange>
          </w:rPr>
          <w:t>.</w:t>
        </w:r>
      </w:ins>
      <w:r w:rsidRPr="00B65A80">
        <w:rPr>
          <w:rPrChange w:id="6579" w:author="user" w:date="2020-01-31T23:25:00Z">
            <w:rPr/>
          </w:rPrChange>
        </w:rPr>
        <w:t xml:space="preserve"> </w:t>
      </w:r>
      <w:proofErr w:type="spellStart"/>
      <w:r w:rsidRPr="00B65A80">
        <w:rPr>
          <w:rPrChange w:id="6580" w:author="user" w:date="2020-01-31T23:25:00Z">
            <w:rPr/>
          </w:rPrChange>
        </w:rPr>
        <w:t>Biochem</w:t>
      </w:r>
      <w:proofErr w:type="spellEnd"/>
      <w:r w:rsidRPr="00B65A80">
        <w:rPr>
          <w:rPrChange w:id="6581" w:author="user" w:date="2020-01-31T23:25:00Z">
            <w:rPr/>
          </w:rPrChange>
        </w:rPr>
        <w:t>.</w:t>
      </w:r>
      <w:r w:rsidR="008F694F" w:rsidRPr="00B65A80">
        <w:rPr>
          <w:rPrChange w:id="6582" w:author="user" w:date="2020-01-31T23:25:00Z">
            <w:rPr/>
          </w:rPrChange>
        </w:rPr>
        <w:t xml:space="preserve"> 1980,</w:t>
      </w:r>
      <w:r w:rsidRPr="00B65A80">
        <w:rPr>
          <w:rPrChange w:id="6583" w:author="user" w:date="2020-01-31T23:25:00Z">
            <w:rPr/>
          </w:rPrChange>
        </w:rPr>
        <w:t xml:space="preserve"> 108, 374-384, doi.org/10.1016/0003-2697(80)90602-8 </w:t>
      </w:r>
    </w:p>
    <w:p w:rsidR="00E82E22" w:rsidRPr="00B65A80" w:rsidRDefault="00897909" w:rsidP="000C5632">
      <w:pPr>
        <w:pStyle w:val="MDPI71References"/>
        <w:ind w:left="425" w:hanging="425"/>
        <w:rPr>
          <w:rPrChange w:id="6584" w:author="user" w:date="2020-01-31T23:25:00Z">
            <w:rPr/>
          </w:rPrChange>
        </w:rPr>
      </w:pPr>
      <w:r w:rsidRPr="00B65A80">
        <w:rPr>
          <w:rPrChange w:id="6585" w:author="user" w:date="2020-01-31T23:25:00Z">
            <w:rPr/>
          </w:rPrChange>
        </w:rPr>
        <w:t xml:space="preserve">Rojas-Herrera, R.; </w:t>
      </w:r>
      <w:proofErr w:type="spellStart"/>
      <w:r w:rsidRPr="00B65A80">
        <w:rPr>
          <w:rPrChange w:id="6586" w:author="user" w:date="2020-01-31T23:25:00Z">
            <w:rPr/>
          </w:rPrChange>
        </w:rPr>
        <w:t>Narváez</w:t>
      </w:r>
      <w:proofErr w:type="spellEnd"/>
      <w:r w:rsidRPr="00B65A80">
        <w:rPr>
          <w:rPrChange w:id="6587" w:author="user" w:date="2020-01-31T23:25:00Z">
            <w:rPr/>
          </w:rPrChange>
        </w:rPr>
        <w:t xml:space="preserve">-Zapata, J.; </w:t>
      </w:r>
      <w:proofErr w:type="spellStart"/>
      <w:r w:rsidRPr="00B65A80">
        <w:rPr>
          <w:rPrChange w:id="6588" w:author="user" w:date="2020-01-31T23:25:00Z">
            <w:rPr/>
          </w:rPrChange>
        </w:rPr>
        <w:t>Zamudio</w:t>
      </w:r>
      <w:proofErr w:type="spellEnd"/>
      <w:r w:rsidRPr="00B65A80">
        <w:rPr>
          <w:rPrChange w:id="6589" w:author="user" w:date="2020-01-31T23:25:00Z">
            <w:rPr/>
          </w:rPrChange>
        </w:rPr>
        <w:t>-Maya, M.; Mena-</w:t>
      </w:r>
      <w:proofErr w:type="spellStart"/>
      <w:r w:rsidRPr="00B65A80">
        <w:rPr>
          <w:rPrChange w:id="6590" w:author="user" w:date="2020-01-31T23:25:00Z">
            <w:rPr/>
          </w:rPrChange>
        </w:rPr>
        <w:t>Martínez</w:t>
      </w:r>
      <w:proofErr w:type="spellEnd"/>
      <w:r w:rsidRPr="00B65A80">
        <w:rPr>
          <w:rPrChange w:id="6591" w:author="user" w:date="2020-01-31T23:25:00Z">
            <w:rPr/>
          </w:rPrChange>
        </w:rPr>
        <w:t>, M.</w:t>
      </w:r>
      <w:r w:rsidR="00E82E22" w:rsidRPr="00B65A80">
        <w:rPr>
          <w:rPrChange w:id="6592" w:author="user" w:date="2020-01-31T23:25:00Z">
            <w:rPr/>
          </w:rPrChange>
        </w:rPr>
        <w:t xml:space="preserve">E. A Simple Silica-based Method for </w:t>
      </w:r>
      <w:proofErr w:type="spellStart"/>
      <w:r w:rsidR="00E82E22" w:rsidRPr="00B65A80">
        <w:rPr>
          <w:rPrChange w:id="6593" w:author="user" w:date="2020-01-31T23:25:00Z">
            <w:rPr/>
          </w:rPrChange>
        </w:rPr>
        <w:t>Metagenomic</w:t>
      </w:r>
      <w:proofErr w:type="spellEnd"/>
      <w:r w:rsidR="00E82E22" w:rsidRPr="00B65A80">
        <w:rPr>
          <w:rPrChange w:id="6594" w:author="user" w:date="2020-01-31T23:25:00Z">
            <w:rPr/>
          </w:rPrChange>
        </w:rPr>
        <w:t xml:space="preserve"> DNA Extraction from Soil and Sediments. Mol</w:t>
      </w:r>
      <w:ins w:id="6595" w:author="user" w:date="2020-01-24T01:03:00Z">
        <w:r w:rsidR="00BF1100" w:rsidRPr="00B65A80">
          <w:rPr>
            <w:rPrChange w:id="6596" w:author="user" w:date="2020-01-31T23:25:00Z">
              <w:rPr/>
            </w:rPrChange>
          </w:rPr>
          <w:t>.</w:t>
        </w:r>
      </w:ins>
      <w:r w:rsidR="00E82E22" w:rsidRPr="00B65A80">
        <w:rPr>
          <w:rPrChange w:id="6597" w:author="user" w:date="2020-01-31T23:25:00Z">
            <w:rPr/>
          </w:rPrChange>
        </w:rPr>
        <w:t xml:space="preserve"> </w:t>
      </w:r>
      <w:proofErr w:type="spellStart"/>
      <w:r w:rsidR="00E82E22" w:rsidRPr="00B65A80">
        <w:rPr>
          <w:rPrChange w:id="6598" w:author="user" w:date="2020-01-31T23:25:00Z">
            <w:rPr/>
          </w:rPrChange>
        </w:rPr>
        <w:t>Biotechnol</w:t>
      </w:r>
      <w:proofErr w:type="spellEnd"/>
      <w:r w:rsidR="00E82E22" w:rsidRPr="00B65A80">
        <w:rPr>
          <w:rPrChange w:id="6599" w:author="user" w:date="2020-01-31T23:25:00Z">
            <w:rPr/>
          </w:rPrChange>
        </w:rPr>
        <w:t xml:space="preserve">. </w:t>
      </w:r>
      <w:r w:rsidR="008F694F" w:rsidRPr="00B65A80">
        <w:rPr>
          <w:rPrChange w:id="6600" w:author="user" w:date="2020-01-31T23:25:00Z">
            <w:rPr/>
          </w:rPrChange>
        </w:rPr>
        <w:t xml:space="preserve">2008, </w:t>
      </w:r>
      <w:r w:rsidR="00E82E22" w:rsidRPr="00B65A80">
        <w:rPr>
          <w:rPrChange w:id="6601" w:author="user" w:date="2020-01-31T23:25:00Z">
            <w:rPr/>
          </w:rPrChange>
        </w:rPr>
        <w:t xml:space="preserve">40:13-17, </w:t>
      </w:r>
      <w:proofErr w:type="spellStart"/>
      <w:r w:rsidR="00E82E22" w:rsidRPr="00B65A80">
        <w:rPr>
          <w:rPrChange w:id="6602" w:author="user" w:date="2020-01-31T23:25:00Z">
            <w:rPr/>
          </w:rPrChange>
        </w:rPr>
        <w:t>doi</w:t>
      </w:r>
      <w:proofErr w:type="spellEnd"/>
      <w:r w:rsidR="00E82E22" w:rsidRPr="00B65A80">
        <w:rPr>
          <w:rPrChange w:id="6603" w:author="user" w:date="2020-01-31T23:25:00Z">
            <w:rPr/>
          </w:rPrChange>
        </w:rPr>
        <w:t xml:space="preserve">: 10.1007/s12033-008-9061-8 </w:t>
      </w:r>
    </w:p>
    <w:p w:rsidR="00E82E22" w:rsidRPr="00B65A80" w:rsidRDefault="00897909" w:rsidP="000C5632">
      <w:pPr>
        <w:pStyle w:val="MDPI71References"/>
        <w:ind w:left="425" w:hanging="425"/>
        <w:rPr>
          <w:rPrChange w:id="6604" w:author="user" w:date="2020-01-31T23:25:00Z">
            <w:rPr/>
          </w:rPrChange>
        </w:rPr>
      </w:pPr>
      <w:r w:rsidRPr="00B65A80">
        <w:rPr>
          <w:rPrChange w:id="6605" w:author="user" w:date="2020-01-31T23:25:00Z">
            <w:rPr/>
          </w:rPrChange>
        </w:rPr>
        <w:t>Yu, Y.; Lee, C.; Kim, J.;</w:t>
      </w:r>
      <w:r w:rsidR="00E82E22" w:rsidRPr="00B65A80">
        <w:rPr>
          <w:rPrChange w:id="6606" w:author="user" w:date="2020-01-31T23:25:00Z">
            <w:rPr/>
          </w:rPrChange>
        </w:rPr>
        <w:t xml:space="preserve"> Hwang, S. Group-specific primer and probe sets to detect methanogenic communities using quantitative real-time polymerase chain reaction. </w:t>
      </w:r>
      <w:proofErr w:type="spellStart"/>
      <w:r w:rsidR="00E82E22" w:rsidRPr="00B65A80">
        <w:rPr>
          <w:rPrChange w:id="6607" w:author="user" w:date="2020-01-31T23:25:00Z">
            <w:rPr/>
          </w:rPrChange>
        </w:rPr>
        <w:t>Biotechnol</w:t>
      </w:r>
      <w:proofErr w:type="spellEnd"/>
      <w:r w:rsidR="00E82E22" w:rsidRPr="00B65A80">
        <w:rPr>
          <w:rPrChange w:id="6608" w:author="user" w:date="2020-01-31T23:25:00Z">
            <w:rPr/>
          </w:rPrChange>
        </w:rPr>
        <w:t xml:space="preserve">. </w:t>
      </w:r>
      <w:proofErr w:type="spellStart"/>
      <w:r w:rsidR="00E82E22" w:rsidRPr="00B65A80">
        <w:rPr>
          <w:rPrChange w:id="6609" w:author="user" w:date="2020-01-31T23:25:00Z">
            <w:rPr/>
          </w:rPrChange>
        </w:rPr>
        <w:t>Bioeng</w:t>
      </w:r>
      <w:proofErr w:type="spellEnd"/>
      <w:r w:rsidR="00E82E22" w:rsidRPr="00B65A80">
        <w:rPr>
          <w:rPrChange w:id="6610" w:author="user" w:date="2020-01-31T23:25:00Z">
            <w:rPr/>
          </w:rPrChange>
        </w:rPr>
        <w:t xml:space="preserve">. </w:t>
      </w:r>
      <w:r w:rsidR="008F694F" w:rsidRPr="00B65A80">
        <w:rPr>
          <w:rPrChange w:id="6611" w:author="user" w:date="2020-01-31T23:25:00Z">
            <w:rPr/>
          </w:rPrChange>
        </w:rPr>
        <w:t xml:space="preserve">2005, </w:t>
      </w:r>
      <w:r w:rsidR="00E82E22" w:rsidRPr="00B65A80">
        <w:rPr>
          <w:rPrChange w:id="6612" w:author="user" w:date="2020-01-31T23:25:00Z">
            <w:rPr/>
          </w:rPrChange>
        </w:rPr>
        <w:t xml:space="preserve">89, 670-679, </w:t>
      </w:r>
      <w:proofErr w:type="spellStart"/>
      <w:r w:rsidR="00E82E22" w:rsidRPr="00B65A80">
        <w:rPr>
          <w:rPrChange w:id="6613" w:author="user" w:date="2020-01-31T23:25:00Z">
            <w:rPr/>
          </w:rPrChange>
        </w:rPr>
        <w:t>doi</w:t>
      </w:r>
      <w:proofErr w:type="spellEnd"/>
      <w:r w:rsidR="00E82E22" w:rsidRPr="00B65A80">
        <w:rPr>
          <w:rPrChange w:id="6614" w:author="user" w:date="2020-01-31T23:25:00Z">
            <w:rPr/>
          </w:rPrChange>
        </w:rPr>
        <w:t xml:space="preserve">: 10.1002/bit.20 </w:t>
      </w:r>
    </w:p>
    <w:p w:rsidR="00E82E22" w:rsidRPr="00B65A80" w:rsidRDefault="00897909" w:rsidP="000C5632">
      <w:pPr>
        <w:pStyle w:val="MDPI71References"/>
        <w:ind w:left="425" w:hanging="425"/>
        <w:rPr>
          <w:rPrChange w:id="6615" w:author="user" w:date="2020-01-31T23:25:00Z">
            <w:rPr/>
          </w:rPrChange>
        </w:rPr>
      </w:pPr>
      <w:r w:rsidRPr="00B65A80">
        <w:rPr>
          <w:rPrChange w:id="6616" w:author="user" w:date="2020-01-31T23:25:00Z">
            <w:rPr/>
          </w:rPrChange>
        </w:rPr>
        <w:t>Hook, S.E.; Northwood, K.S.; Wright, A.D.G.; McBride, B.</w:t>
      </w:r>
      <w:r w:rsidR="00E82E22" w:rsidRPr="00B65A80">
        <w:rPr>
          <w:rPrChange w:id="6617" w:author="user" w:date="2020-01-31T23:25:00Z">
            <w:rPr/>
          </w:rPrChange>
        </w:rPr>
        <w:t xml:space="preserve">W. Long-term </w:t>
      </w:r>
      <w:proofErr w:type="spellStart"/>
      <w:r w:rsidR="00E82E22" w:rsidRPr="00B65A80">
        <w:rPr>
          <w:rPrChange w:id="6618" w:author="user" w:date="2020-01-31T23:25:00Z">
            <w:rPr/>
          </w:rPrChange>
        </w:rPr>
        <w:t>monensin</w:t>
      </w:r>
      <w:proofErr w:type="spellEnd"/>
      <w:r w:rsidR="00E82E22" w:rsidRPr="00B65A80">
        <w:rPr>
          <w:rPrChange w:id="6619" w:author="user" w:date="2020-01-31T23:25:00Z">
            <w:rPr/>
          </w:rPrChange>
        </w:rPr>
        <w:t xml:space="preserve"> supplementation does not significantly affect the quantity or diversity of methanogens in the rumen of the lactating dairy cow. Appl. Environ. </w:t>
      </w:r>
      <w:proofErr w:type="spellStart"/>
      <w:r w:rsidR="00E82E22" w:rsidRPr="00B65A80">
        <w:rPr>
          <w:rPrChange w:id="6620" w:author="user" w:date="2020-01-31T23:25:00Z">
            <w:rPr/>
          </w:rPrChange>
        </w:rPr>
        <w:t>Microbiol</w:t>
      </w:r>
      <w:proofErr w:type="spellEnd"/>
      <w:r w:rsidR="00E82E22" w:rsidRPr="00B65A80">
        <w:rPr>
          <w:rPrChange w:id="6621" w:author="user" w:date="2020-01-31T23:25:00Z">
            <w:rPr/>
          </w:rPrChange>
        </w:rPr>
        <w:t xml:space="preserve">. </w:t>
      </w:r>
      <w:r w:rsidR="00EC2432" w:rsidRPr="00B65A80">
        <w:rPr>
          <w:rPrChange w:id="6622" w:author="user" w:date="2020-01-31T23:25:00Z">
            <w:rPr/>
          </w:rPrChange>
        </w:rPr>
        <w:t xml:space="preserve">2009, </w:t>
      </w:r>
      <w:r w:rsidR="00E82E22" w:rsidRPr="00B65A80">
        <w:rPr>
          <w:rPrChange w:id="6623" w:author="user" w:date="2020-01-31T23:25:00Z">
            <w:rPr/>
          </w:rPrChange>
        </w:rPr>
        <w:t xml:space="preserve">75, 374-380, </w:t>
      </w:r>
      <w:proofErr w:type="spellStart"/>
      <w:r w:rsidR="00E82E22" w:rsidRPr="00B65A80">
        <w:rPr>
          <w:rPrChange w:id="6624" w:author="user" w:date="2020-01-31T23:25:00Z">
            <w:rPr/>
          </w:rPrChange>
        </w:rPr>
        <w:t>doi</w:t>
      </w:r>
      <w:proofErr w:type="spellEnd"/>
      <w:r w:rsidR="00E82E22" w:rsidRPr="00B65A80">
        <w:rPr>
          <w:rPrChange w:id="6625" w:author="user" w:date="2020-01-31T23:25:00Z">
            <w:rPr/>
          </w:rPrChange>
        </w:rPr>
        <w:t xml:space="preserve">: 10.1128/AEM.01672-08 </w:t>
      </w:r>
    </w:p>
    <w:p w:rsidR="00E82E22" w:rsidRPr="00B65A80" w:rsidRDefault="00647A6A" w:rsidP="000C5632">
      <w:pPr>
        <w:pStyle w:val="MDPI71References"/>
        <w:ind w:left="425" w:hanging="425"/>
        <w:rPr>
          <w:rPrChange w:id="6626" w:author="user" w:date="2020-01-31T23:25:00Z">
            <w:rPr/>
          </w:rPrChange>
        </w:rPr>
      </w:pPr>
      <w:r w:rsidRPr="00B65A80">
        <w:rPr>
          <w:rPrChange w:id="6627" w:author="user" w:date="2020-01-31T23:25:00Z">
            <w:rPr/>
          </w:rPrChange>
        </w:rPr>
        <w:t xml:space="preserve">Skillman, L.C.; </w:t>
      </w:r>
      <w:proofErr w:type="spellStart"/>
      <w:r w:rsidRPr="00B65A80">
        <w:rPr>
          <w:rPrChange w:id="6628" w:author="user" w:date="2020-01-31T23:25:00Z">
            <w:rPr/>
          </w:rPrChange>
        </w:rPr>
        <w:t>Toovey</w:t>
      </w:r>
      <w:proofErr w:type="spellEnd"/>
      <w:r w:rsidRPr="00B65A80">
        <w:rPr>
          <w:rPrChange w:id="6629" w:author="user" w:date="2020-01-31T23:25:00Z">
            <w:rPr/>
          </w:rPrChange>
        </w:rPr>
        <w:t>, A.F.; Williams, A.J.; Wright, A.D.</w:t>
      </w:r>
      <w:r w:rsidR="00E82E22" w:rsidRPr="00B65A80">
        <w:rPr>
          <w:rPrChange w:id="6630" w:author="user" w:date="2020-01-31T23:25:00Z">
            <w:rPr/>
          </w:rPrChange>
        </w:rPr>
        <w:t xml:space="preserve">G. Development and validation of a real time PCR method to quantify rumen protozoa and examination of variability between </w:t>
      </w:r>
      <w:proofErr w:type="spellStart"/>
      <w:r w:rsidR="00E82E22" w:rsidRPr="00B65A80">
        <w:rPr>
          <w:rPrChange w:id="6631" w:author="user" w:date="2020-01-31T23:25:00Z">
            <w:rPr/>
          </w:rPrChange>
        </w:rPr>
        <w:t>entodinium</w:t>
      </w:r>
      <w:proofErr w:type="spellEnd"/>
      <w:r w:rsidR="00E82E22" w:rsidRPr="00B65A80">
        <w:rPr>
          <w:rPrChange w:id="6632" w:author="user" w:date="2020-01-31T23:25:00Z">
            <w:rPr/>
          </w:rPrChange>
        </w:rPr>
        <w:t xml:space="preserve"> populations in sheep offered a hay-based diet. J. Appl. Environ. </w:t>
      </w:r>
      <w:proofErr w:type="spellStart"/>
      <w:r w:rsidR="00E82E22" w:rsidRPr="00B65A80">
        <w:rPr>
          <w:rPrChange w:id="6633" w:author="user" w:date="2020-01-31T23:25:00Z">
            <w:rPr/>
          </w:rPrChange>
        </w:rPr>
        <w:t>Microbiol</w:t>
      </w:r>
      <w:proofErr w:type="spellEnd"/>
      <w:r w:rsidR="00E82E22" w:rsidRPr="00B65A80">
        <w:rPr>
          <w:rPrChange w:id="6634" w:author="user" w:date="2020-01-31T23:25:00Z">
            <w:rPr/>
          </w:rPrChange>
        </w:rPr>
        <w:t xml:space="preserve">. </w:t>
      </w:r>
      <w:r w:rsidR="00EC2432" w:rsidRPr="00B65A80">
        <w:rPr>
          <w:rPrChange w:id="6635" w:author="user" w:date="2020-01-31T23:25:00Z">
            <w:rPr/>
          </w:rPrChange>
        </w:rPr>
        <w:t xml:space="preserve">2006, </w:t>
      </w:r>
      <w:r w:rsidR="00E82E22" w:rsidRPr="00B65A80">
        <w:rPr>
          <w:rPrChange w:id="6636" w:author="user" w:date="2020-01-31T23:25:00Z">
            <w:rPr/>
          </w:rPrChange>
        </w:rPr>
        <w:t xml:space="preserve">72, 200-20, </w:t>
      </w:r>
      <w:proofErr w:type="spellStart"/>
      <w:r w:rsidR="00E82E22" w:rsidRPr="00B65A80">
        <w:rPr>
          <w:rPrChange w:id="6637" w:author="user" w:date="2020-01-31T23:25:00Z">
            <w:rPr/>
          </w:rPrChange>
        </w:rPr>
        <w:t>doi</w:t>
      </w:r>
      <w:proofErr w:type="spellEnd"/>
      <w:r w:rsidR="00E82E22" w:rsidRPr="00B65A80">
        <w:rPr>
          <w:rPrChange w:id="6638" w:author="user" w:date="2020-01-31T23:25:00Z">
            <w:rPr/>
          </w:rPrChange>
        </w:rPr>
        <w:t xml:space="preserve">: 10.1128/AEM.72.1.200-206.2006 </w:t>
      </w:r>
    </w:p>
    <w:p w:rsidR="00E82E22" w:rsidRPr="00B65A80" w:rsidRDefault="00647A6A" w:rsidP="000C5632">
      <w:pPr>
        <w:pStyle w:val="MDPI71References"/>
        <w:ind w:left="425" w:hanging="425"/>
        <w:rPr>
          <w:rPrChange w:id="6639" w:author="user" w:date="2020-01-31T23:25:00Z">
            <w:rPr/>
          </w:rPrChange>
        </w:rPr>
      </w:pPr>
      <w:r w:rsidRPr="00B65A80">
        <w:rPr>
          <w:rPrChange w:id="6640" w:author="user" w:date="2020-01-31T23:25:00Z">
            <w:rPr/>
          </w:rPrChange>
        </w:rPr>
        <w:lastRenderedPageBreak/>
        <w:t>Lee, C.; Kim, J.; Shin, S.G.;</w:t>
      </w:r>
      <w:r w:rsidR="00E82E22" w:rsidRPr="00B65A80">
        <w:rPr>
          <w:rPrChange w:id="6641" w:author="user" w:date="2020-01-31T23:25:00Z">
            <w:rPr/>
          </w:rPrChange>
        </w:rPr>
        <w:t xml:space="preserve"> Hwang, S. Absolute and relative qPCR quantification of plasmid copy number in </w:t>
      </w:r>
      <w:r w:rsidR="00E82E22" w:rsidRPr="00B65A80">
        <w:rPr>
          <w:i/>
          <w:rPrChange w:id="6642" w:author="user" w:date="2020-01-31T23:25:00Z">
            <w:rPr>
              <w:i/>
            </w:rPr>
          </w:rPrChange>
        </w:rPr>
        <w:t>Escherichia coli</w:t>
      </w:r>
      <w:r w:rsidR="00E82E22" w:rsidRPr="00B65A80">
        <w:rPr>
          <w:rPrChange w:id="6643" w:author="user" w:date="2020-01-31T23:25:00Z">
            <w:rPr/>
          </w:rPrChange>
        </w:rPr>
        <w:t xml:space="preserve">. J. Biotech. </w:t>
      </w:r>
      <w:r w:rsidR="00EC2432" w:rsidRPr="00B65A80">
        <w:rPr>
          <w:rPrChange w:id="6644" w:author="user" w:date="2020-01-31T23:25:00Z">
            <w:rPr/>
          </w:rPrChange>
        </w:rPr>
        <w:t xml:space="preserve">2006, </w:t>
      </w:r>
      <w:r w:rsidR="00E82E22" w:rsidRPr="00B65A80">
        <w:rPr>
          <w:rPrChange w:id="6645" w:author="user" w:date="2020-01-31T23:25:00Z">
            <w:rPr/>
          </w:rPrChange>
        </w:rPr>
        <w:t xml:space="preserve">29, 273-280, </w:t>
      </w:r>
      <w:proofErr w:type="spellStart"/>
      <w:r w:rsidR="00E82E22" w:rsidRPr="00B65A80">
        <w:rPr>
          <w:rPrChange w:id="6646" w:author="user" w:date="2020-01-31T23:25:00Z">
            <w:rPr/>
          </w:rPrChange>
        </w:rPr>
        <w:t>doi</w:t>
      </w:r>
      <w:proofErr w:type="spellEnd"/>
      <w:r w:rsidR="00E82E22" w:rsidRPr="00B65A80">
        <w:rPr>
          <w:rPrChange w:id="6647" w:author="user" w:date="2020-01-31T23:25:00Z">
            <w:rPr/>
          </w:rPrChange>
        </w:rPr>
        <w:t xml:space="preserve">: 10.1016/j.jbiotec.2005.11.014 </w:t>
      </w:r>
    </w:p>
    <w:p w:rsidR="00E82E22" w:rsidRPr="00B65A80" w:rsidRDefault="00647A6A" w:rsidP="000C5632">
      <w:pPr>
        <w:pStyle w:val="MDPI71References"/>
        <w:ind w:left="425" w:hanging="425"/>
        <w:rPr>
          <w:rPrChange w:id="6648" w:author="user" w:date="2020-01-31T23:25:00Z">
            <w:rPr/>
          </w:rPrChange>
        </w:rPr>
      </w:pPr>
      <w:proofErr w:type="spellStart"/>
      <w:r w:rsidRPr="00B65A80">
        <w:rPr>
          <w:rPrChange w:id="6649" w:author="user" w:date="2020-01-31T23:25:00Z">
            <w:rPr/>
          </w:rPrChange>
        </w:rPr>
        <w:t>Canul-Solís</w:t>
      </w:r>
      <w:proofErr w:type="spellEnd"/>
      <w:r w:rsidRPr="00B65A80">
        <w:rPr>
          <w:rPrChange w:id="6650" w:author="user" w:date="2020-01-31T23:25:00Z">
            <w:rPr/>
          </w:rPrChange>
        </w:rPr>
        <w:t>, J.</w:t>
      </w:r>
      <w:r w:rsidR="00E82E22" w:rsidRPr="00B65A80">
        <w:rPr>
          <w:rPrChange w:id="6651" w:author="user" w:date="2020-01-31T23:25:00Z">
            <w:rPr/>
          </w:rPrChange>
        </w:rPr>
        <w:t>R.</w:t>
      </w:r>
      <w:r w:rsidR="00D41ED4" w:rsidRPr="00B65A80">
        <w:rPr>
          <w:rPrChange w:id="6652" w:author="user" w:date="2020-01-31T23:25:00Z">
            <w:rPr/>
          </w:rPrChange>
        </w:rPr>
        <w:t>;</w:t>
      </w:r>
      <w:r w:rsidR="00E82E22" w:rsidRPr="00B65A80">
        <w:rPr>
          <w:rPrChange w:id="6653" w:author="user" w:date="2020-01-31T23:25:00Z">
            <w:rPr/>
          </w:rPrChange>
        </w:rPr>
        <w:t xml:space="preserve"> </w:t>
      </w:r>
      <w:proofErr w:type="spellStart"/>
      <w:r w:rsidR="00D41ED4" w:rsidRPr="00B65A80">
        <w:rPr>
          <w:rPrChange w:id="6654" w:author="user" w:date="2020-01-31T23:25:00Z">
            <w:rPr/>
          </w:rPrChange>
        </w:rPr>
        <w:t>Piñeiro</w:t>
      </w:r>
      <w:proofErr w:type="spellEnd"/>
      <w:r w:rsidR="00D41ED4" w:rsidRPr="00B65A80">
        <w:rPr>
          <w:rPrChange w:id="6655" w:author="user" w:date="2020-01-31T23:25:00Z">
            <w:rPr/>
          </w:rPrChange>
        </w:rPr>
        <w:t xml:space="preserve">-Vázquez, A.T.; </w:t>
      </w:r>
      <w:proofErr w:type="spellStart"/>
      <w:r w:rsidR="00D41ED4" w:rsidRPr="00B65A80">
        <w:rPr>
          <w:rPrChange w:id="6656" w:author="user" w:date="2020-01-31T23:25:00Z">
            <w:rPr/>
          </w:rPrChange>
        </w:rPr>
        <w:t>Arceo</w:t>
      </w:r>
      <w:proofErr w:type="spellEnd"/>
      <w:r w:rsidR="00D41ED4" w:rsidRPr="00B65A80">
        <w:rPr>
          <w:rPrChange w:id="6657" w:author="user" w:date="2020-01-31T23:25:00Z">
            <w:rPr/>
          </w:rPrChange>
        </w:rPr>
        <w:t xml:space="preserve">-Castillo, J.; </w:t>
      </w:r>
      <w:proofErr w:type="spellStart"/>
      <w:r w:rsidR="00D41ED4" w:rsidRPr="00B65A80">
        <w:rPr>
          <w:rPrChange w:id="6658" w:author="user" w:date="2020-01-31T23:25:00Z">
            <w:rPr/>
          </w:rPrChange>
        </w:rPr>
        <w:t>Alayón-Gamboa</w:t>
      </w:r>
      <w:proofErr w:type="spellEnd"/>
      <w:r w:rsidR="00D41ED4" w:rsidRPr="00B65A80">
        <w:rPr>
          <w:rPrChange w:id="6659" w:author="user" w:date="2020-01-31T23:25:00Z">
            <w:rPr/>
          </w:rPrChange>
        </w:rPr>
        <w:t xml:space="preserve">, J.A.; Ayala-Burgos, A.J.; Aguilar-Pérez, C.F.; Solorio-Sánchez, F.J.; </w:t>
      </w:r>
      <w:proofErr w:type="spellStart"/>
      <w:r w:rsidR="00D41ED4" w:rsidRPr="00B65A80">
        <w:rPr>
          <w:rPrChange w:id="6660" w:author="user" w:date="2020-01-31T23:25:00Z">
            <w:rPr/>
          </w:rPrChange>
        </w:rPr>
        <w:t>Castelán</w:t>
      </w:r>
      <w:proofErr w:type="spellEnd"/>
      <w:r w:rsidR="00D41ED4" w:rsidRPr="00B65A80">
        <w:rPr>
          <w:rPrChange w:id="6661" w:author="user" w:date="2020-01-31T23:25:00Z">
            <w:rPr/>
          </w:rPrChange>
        </w:rPr>
        <w:t xml:space="preserve">-Ortega, O.A.; </w:t>
      </w:r>
      <w:proofErr w:type="spellStart"/>
      <w:r w:rsidR="00D41ED4" w:rsidRPr="00B65A80">
        <w:rPr>
          <w:rPrChange w:id="6662" w:author="user" w:date="2020-01-31T23:25:00Z">
            <w:rPr/>
          </w:rPrChange>
        </w:rPr>
        <w:t>Lachica-López</w:t>
      </w:r>
      <w:proofErr w:type="spellEnd"/>
      <w:r w:rsidR="00D41ED4" w:rsidRPr="00B65A80">
        <w:rPr>
          <w:rPrChange w:id="6663" w:author="user" w:date="2020-01-31T23:25:00Z">
            <w:rPr/>
          </w:rPrChange>
        </w:rPr>
        <w:t>, M.; Quintana-Owen, P.; Ku-Vera, J.C.</w:t>
      </w:r>
      <w:del w:id="6664" w:author="user" w:date="2020-01-24T01:05:00Z">
        <w:r w:rsidR="00D41ED4" w:rsidRPr="00B65A80" w:rsidDel="00BF1100">
          <w:rPr>
            <w:rPrChange w:id="6665" w:author="user" w:date="2020-01-31T23:25:00Z">
              <w:rPr/>
            </w:rPrChange>
          </w:rPr>
          <w:delText>;</w:delText>
        </w:r>
      </w:del>
      <w:r w:rsidR="00D41ED4" w:rsidRPr="00B65A80">
        <w:rPr>
          <w:rPrChange w:id="6666" w:author="user" w:date="2020-01-31T23:25:00Z">
            <w:rPr/>
          </w:rPrChange>
        </w:rPr>
        <w:t xml:space="preserve"> </w:t>
      </w:r>
      <w:r w:rsidR="00E82E22" w:rsidRPr="00B65A80">
        <w:rPr>
          <w:rPrChange w:id="6667" w:author="user" w:date="2020-01-31T23:25:00Z">
            <w:rPr/>
          </w:rPrChange>
        </w:rPr>
        <w:t xml:space="preserve">Design and construction of low-cost respiration chambers for ruminal methane measurements in ruminants. Rev. Mex. </w:t>
      </w:r>
      <w:proofErr w:type="spellStart"/>
      <w:r w:rsidR="00E82E22" w:rsidRPr="00B65A80">
        <w:rPr>
          <w:rPrChange w:id="6668" w:author="user" w:date="2020-01-31T23:25:00Z">
            <w:rPr/>
          </w:rPrChange>
        </w:rPr>
        <w:t>Cienc</w:t>
      </w:r>
      <w:proofErr w:type="spellEnd"/>
      <w:r w:rsidR="00E82E22" w:rsidRPr="00B65A80">
        <w:rPr>
          <w:rPrChange w:id="6669" w:author="user" w:date="2020-01-31T23:25:00Z">
            <w:rPr/>
          </w:rPrChange>
        </w:rPr>
        <w:t xml:space="preserve">. </w:t>
      </w:r>
      <w:proofErr w:type="spellStart"/>
      <w:r w:rsidR="00E82E22" w:rsidRPr="00B65A80">
        <w:rPr>
          <w:rPrChange w:id="6670" w:author="user" w:date="2020-01-31T23:25:00Z">
            <w:rPr/>
          </w:rPrChange>
        </w:rPr>
        <w:t>Pecu</w:t>
      </w:r>
      <w:proofErr w:type="spellEnd"/>
      <w:r w:rsidR="00E82E22" w:rsidRPr="00B65A80">
        <w:rPr>
          <w:rPrChange w:id="6671" w:author="user" w:date="2020-01-31T23:25:00Z">
            <w:rPr/>
          </w:rPrChange>
        </w:rPr>
        <w:t>.</w:t>
      </w:r>
      <w:r w:rsidR="00BE67EE" w:rsidRPr="00B65A80">
        <w:rPr>
          <w:rPrChange w:id="6672" w:author="user" w:date="2020-01-31T23:25:00Z">
            <w:rPr/>
          </w:rPrChange>
        </w:rPr>
        <w:t xml:space="preserve"> 2017,</w:t>
      </w:r>
      <w:r w:rsidR="00E82E22" w:rsidRPr="00B65A80">
        <w:rPr>
          <w:rPrChange w:id="6673" w:author="user" w:date="2020-01-31T23:25:00Z">
            <w:rPr/>
          </w:rPrChange>
        </w:rPr>
        <w:t xml:space="preserve"> 8, 185-191, </w:t>
      </w:r>
      <w:proofErr w:type="spellStart"/>
      <w:r w:rsidR="00E82E22" w:rsidRPr="00B65A80">
        <w:rPr>
          <w:rPrChange w:id="6674" w:author="user" w:date="2020-01-31T23:25:00Z">
            <w:rPr/>
          </w:rPrChange>
        </w:rPr>
        <w:t>doi</w:t>
      </w:r>
      <w:proofErr w:type="spellEnd"/>
      <w:r w:rsidR="00E82E22" w:rsidRPr="00B65A80">
        <w:rPr>
          <w:rPrChange w:id="6675" w:author="user" w:date="2020-01-31T23:25:00Z">
            <w:rPr/>
          </w:rPrChange>
        </w:rPr>
        <w:t xml:space="preserve">: 10.22319/rmcp.v8i2.4442 </w:t>
      </w:r>
    </w:p>
    <w:p w:rsidR="00E82E22" w:rsidRPr="00B65A80" w:rsidRDefault="00E82E22" w:rsidP="000C5632">
      <w:pPr>
        <w:pStyle w:val="MDPI71References"/>
        <w:ind w:left="425" w:hanging="425"/>
        <w:rPr>
          <w:rPrChange w:id="6676" w:author="user" w:date="2020-01-31T23:25:00Z">
            <w:rPr/>
          </w:rPrChange>
        </w:rPr>
      </w:pPr>
      <w:r w:rsidRPr="00B65A80">
        <w:rPr>
          <w:rPrChange w:id="6677" w:author="user" w:date="2020-01-31T23:25:00Z">
            <w:rPr/>
          </w:rPrChange>
        </w:rPr>
        <w:t>SAS Institute. SAS/STAT Softwa</w:t>
      </w:r>
      <w:r w:rsidR="00BE67EE" w:rsidRPr="00B65A80">
        <w:rPr>
          <w:rPrChange w:id="6678" w:author="user" w:date="2020-01-31T23:25:00Z">
            <w:rPr/>
          </w:rPrChange>
        </w:rPr>
        <w:t>re, Version 9.00. SAS, Cary, NC. 2006</w:t>
      </w:r>
      <w:r w:rsidRPr="00B65A80">
        <w:rPr>
          <w:rPrChange w:id="6679" w:author="user" w:date="2020-01-31T23:25:00Z">
            <w:rPr/>
          </w:rPrChange>
        </w:rPr>
        <w:t>.</w:t>
      </w:r>
    </w:p>
    <w:p w:rsidR="00E82E22" w:rsidRPr="00B65A80" w:rsidRDefault="00E82E22" w:rsidP="000C5632">
      <w:pPr>
        <w:pStyle w:val="MDPI71References"/>
        <w:ind w:left="425" w:hanging="425"/>
        <w:rPr>
          <w:rPrChange w:id="6680" w:author="user" w:date="2020-01-31T23:25:00Z">
            <w:rPr/>
          </w:rPrChange>
        </w:rPr>
      </w:pPr>
      <w:r w:rsidRPr="00B65A80">
        <w:rPr>
          <w:rPrChange w:id="6681" w:author="user" w:date="2020-01-31T23:25:00Z">
            <w:rPr/>
          </w:rPrChange>
        </w:rPr>
        <w:t xml:space="preserve">Mueller-Harvey, I. Unravelling the conundrum of tannins in animal nutrition and health. J. Sci. Food Agric. </w:t>
      </w:r>
      <w:r w:rsidR="00BE67EE" w:rsidRPr="00B65A80">
        <w:rPr>
          <w:rPrChange w:id="6682" w:author="user" w:date="2020-01-31T23:25:00Z">
            <w:rPr/>
          </w:rPrChange>
        </w:rPr>
        <w:t xml:space="preserve">2006, </w:t>
      </w:r>
      <w:r w:rsidRPr="00B65A80">
        <w:rPr>
          <w:rPrChange w:id="6683" w:author="user" w:date="2020-01-31T23:25:00Z">
            <w:rPr/>
          </w:rPrChange>
        </w:rPr>
        <w:t xml:space="preserve">86, 2010-2037, </w:t>
      </w:r>
      <w:proofErr w:type="spellStart"/>
      <w:r w:rsidRPr="00B65A80">
        <w:rPr>
          <w:rPrChange w:id="6684" w:author="user" w:date="2020-01-31T23:25:00Z">
            <w:rPr/>
          </w:rPrChange>
        </w:rPr>
        <w:t>doi</w:t>
      </w:r>
      <w:proofErr w:type="spellEnd"/>
      <w:r w:rsidRPr="00B65A80">
        <w:rPr>
          <w:rPrChange w:id="6685" w:author="user" w:date="2020-01-31T23:25:00Z">
            <w:rPr/>
          </w:rPrChange>
        </w:rPr>
        <w:t xml:space="preserve">: 10.1002/jsfa.2577 </w:t>
      </w:r>
    </w:p>
    <w:p w:rsidR="00E82E22" w:rsidRPr="00B65A80" w:rsidRDefault="000E5A57" w:rsidP="000E5A57">
      <w:pPr>
        <w:pStyle w:val="MDPI71References"/>
        <w:ind w:left="425" w:hanging="425"/>
        <w:rPr>
          <w:rPrChange w:id="6686" w:author="user" w:date="2020-01-31T23:25:00Z">
            <w:rPr/>
          </w:rPrChange>
        </w:rPr>
      </w:pPr>
      <w:ins w:id="6687" w:author="user" w:date="2020-01-31T12:06:00Z">
        <w:r w:rsidRPr="00B65A80">
          <w:rPr>
            <w:rPrChange w:id="6688" w:author="user" w:date="2020-01-31T23:25:00Z">
              <w:rPr/>
            </w:rPrChange>
          </w:rPr>
          <w:t xml:space="preserve">Soares, S.; Sousa, A.; </w:t>
        </w:r>
        <w:proofErr w:type="spellStart"/>
        <w:r w:rsidRPr="00B65A80">
          <w:rPr>
            <w:rPrChange w:id="6689" w:author="user" w:date="2020-01-31T23:25:00Z">
              <w:rPr/>
            </w:rPrChange>
          </w:rPr>
          <w:t>Mateus</w:t>
        </w:r>
        <w:proofErr w:type="spellEnd"/>
        <w:r w:rsidRPr="00B65A80">
          <w:rPr>
            <w:rPrChange w:id="6690" w:author="user" w:date="2020-01-31T23:25:00Z">
              <w:rPr/>
            </w:rPrChange>
          </w:rPr>
          <w:t xml:space="preserve">, N.; De Freitas, V. Effect of condensed tannins addition on the astringency of red wines. Chem. Senses. 2012, 37, 191-198, </w:t>
        </w:r>
        <w:proofErr w:type="spellStart"/>
        <w:r w:rsidRPr="00B65A80">
          <w:rPr>
            <w:rPrChange w:id="6691" w:author="user" w:date="2020-01-31T23:25:00Z">
              <w:rPr/>
            </w:rPrChange>
          </w:rPr>
          <w:t>doi</w:t>
        </w:r>
        <w:proofErr w:type="spellEnd"/>
        <w:r w:rsidRPr="00B65A80">
          <w:rPr>
            <w:rPrChange w:id="6692" w:author="user" w:date="2020-01-31T23:25:00Z">
              <w:rPr/>
            </w:rPrChange>
          </w:rPr>
          <w:t>: 10.1093/</w:t>
        </w:r>
        <w:proofErr w:type="spellStart"/>
        <w:r w:rsidRPr="00B65A80">
          <w:rPr>
            <w:rPrChange w:id="6693" w:author="user" w:date="2020-01-31T23:25:00Z">
              <w:rPr/>
            </w:rPrChange>
          </w:rPr>
          <w:t>chemse</w:t>
        </w:r>
        <w:proofErr w:type="spellEnd"/>
        <w:r w:rsidRPr="00B65A80">
          <w:rPr>
            <w:rPrChange w:id="6694" w:author="user" w:date="2020-01-31T23:25:00Z">
              <w:rPr/>
            </w:rPrChange>
          </w:rPr>
          <w:t xml:space="preserve">/bjr092 </w:t>
        </w:r>
      </w:ins>
      <w:del w:id="6695" w:author="user" w:date="2020-01-31T12:06:00Z">
        <w:r w:rsidR="00E82E22" w:rsidRPr="00B65A80" w:rsidDel="000E5A57">
          <w:rPr>
            <w:rPrChange w:id="6696" w:author="user" w:date="2020-01-31T23:25:00Z">
              <w:rPr/>
            </w:rPrChange>
          </w:rPr>
          <w:delText xml:space="preserve">Soares, S. </w:delText>
        </w:r>
        <w:r w:rsidR="00D41ED4" w:rsidRPr="00B65A80" w:rsidDel="000E5A57">
          <w:rPr>
            <w:szCs w:val="18"/>
            <w:rPrChange w:id="6697" w:author="user" w:date="2020-01-31T23:25:00Z">
              <w:rPr>
                <w:szCs w:val="18"/>
              </w:rPr>
            </w:rPrChange>
          </w:rPr>
          <w:delText>Vitorino, R.; Osório, H.; Fernandes, A.; Venâncio, A.; Mateus, N.; Amado, F.</w:delText>
        </w:r>
      </w:del>
      <w:del w:id="6698" w:author="user" w:date="2020-01-24T01:06:00Z">
        <w:r w:rsidR="00D41ED4" w:rsidRPr="00B65A80" w:rsidDel="00BF1100">
          <w:rPr>
            <w:szCs w:val="18"/>
            <w:rPrChange w:id="6699" w:author="user" w:date="2020-01-31T23:25:00Z">
              <w:rPr>
                <w:szCs w:val="18"/>
              </w:rPr>
            </w:rPrChange>
          </w:rPr>
          <w:delText>,</w:delText>
        </w:r>
      </w:del>
      <w:del w:id="6700" w:author="user" w:date="2020-01-31T12:06:00Z">
        <w:r w:rsidR="00D41ED4" w:rsidRPr="00B65A80" w:rsidDel="000E5A57">
          <w:rPr>
            <w:szCs w:val="18"/>
            <w:rPrChange w:id="6701" w:author="user" w:date="2020-01-31T23:25:00Z">
              <w:rPr>
                <w:szCs w:val="18"/>
              </w:rPr>
            </w:rPrChange>
          </w:rPr>
          <w:delText xml:space="preserve"> De Freitas,</w:delText>
        </w:r>
      </w:del>
      <w:del w:id="6702" w:author="user" w:date="2020-01-24T01:06:00Z">
        <w:r w:rsidR="00D41ED4" w:rsidRPr="00B65A80" w:rsidDel="00BF1100">
          <w:rPr>
            <w:szCs w:val="18"/>
            <w:rPrChange w:id="6703" w:author="user" w:date="2020-01-31T23:25:00Z">
              <w:rPr>
                <w:szCs w:val="18"/>
              </w:rPr>
            </w:rPrChange>
          </w:rPr>
          <w:delText xml:space="preserve"> </w:delText>
        </w:r>
      </w:del>
      <w:del w:id="6704" w:author="user" w:date="2020-01-31T12:06:00Z">
        <w:r w:rsidR="00D41ED4" w:rsidRPr="00B65A80" w:rsidDel="000E5A57">
          <w:rPr>
            <w:szCs w:val="18"/>
            <w:rPrChange w:id="6705" w:author="user" w:date="2020-01-31T23:25:00Z">
              <w:rPr>
                <w:szCs w:val="18"/>
              </w:rPr>
            </w:rPrChange>
          </w:rPr>
          <w:delText xml:space="preserve">V. </w:delText>
        </w:r>
        <w:r w:rsidR="00E82E22" w:rsidRPr="00B65A80" w:rsidDel="000E5A57">
          <w:rPr>
            <w:rPrChange w:id="6706" w:author="user" w:date="2020-01-31T23:25:00Z">
              <w:rPr/>
            </w:rPrChange>
          </w:rPr>
          <w:delText xml:space="preserve">Reactivity of human salivary proteins families toward food polyphenols. J. Agric. Food Chem. </w:delText>
        </w:r>
        <w:r w:rsidR="00BE67EE" w:rsidRPr="00B65A80" w:rsidDel="000E5A57">
          <w:rPr>
            <w:rPrChange w:id="6707" w:author="user" w:date="2020-01-31T23:25:00Z">
              <w:rPr/>
            </w:rPrChange>
          </w:rPr>
          <w:delText xml:space="preserve">2011, </w:delText>
        </w:r>
        <w:r w:rsidR="00E82E22" w:rsidRPr="00B65A80" w:rsidDel="000E5A57">
          <w:rPr>
            <w:rPrChange w:id="6708" w:author="user" w:date="2020-01-31T23:25:00Z">
              <w:rPr/>
            </w:rPrChange>
          </w:rPr>
          <w:delText xml:space="preserve">59, 5535-5547, doi: 10.1021/jf104975d </w:delText>
        </w:r>
      </w:del>
    </w:p>
    <w:p w:rsidR="00E82E22" w:rsidRPr="00B65A80" w:rsidRDefault="00647A6A" w:rsidP="00D23B8A">
      <w:pPr>
        <w:pStyle w:val="MDPI71References"/>
        <w:rPr>
          <w:rPrChange w:id="6709" w:author="user" w:date="2020-01-31T23:25:00Z">
            <w:rPr/>
          </w:rPrChange>
        </w:rPr>
      </w:pPr>
      <w:del w:id="6710" w:author="user" w:date="2020-01-31T12:22:00Z">
        <w:r w:rsidRPr="00B65A80" w:rsidDel="00D23B8A">
          <w:rPr>
            <w:rPrChange w:id="6711" w:author="user" w:date="2020-01-31T23:25:00Z">
              <w:rPr/>
            </w:rPrChange>
          </w:rPr>
          <w:delText xml:space="preserve">Soares, S.; </w:delText>
        </w:r>
      </w:del>
      <w:proofErr w:type="spellStart"/>
      <w:ins w:id="6712" w:author="user" w:date="2020-01-31T12:22:00Z">
        <w:r w:rsidR="00D23B8A" w:rsidRPr="00B65A80">
          <w:rPr>
            <w:rPrChange w:id="6713" w:author="user" w:date="2020-01-31T23:25:00Z">
              <w:rPr/>
            </w:rPrChange>
          </w:rPr>
          <w:t>Musco</w:t>
        </w:r>
        <w:proofErr w:type="spellEnd"/>
        <w:r w:rsidR="00D23B8A" w:rsidRPr="00B65A80">
          <w:rPr>
            <w:rPrChange w:id="6714" w:author="user" w:date="2020-01-31T23:25:00Z">
              <w:rPr/>
            </w:rPrChange>
          </w:rPr>
          <w:t xml:space="preserve">, N.; Koura, I.B.; </w:t>
        </w:r>
        <w:proofErr w:type="spellStart"/>
        <w:r w:rsidR="00D23B8A" w:rsidRPr="00B65A80">
          <w:rPr>
            <w:rPrChange w:id="6715" w:author="user" w:date="2020-01-31T23:25:00Z">
              <w:rPr/>
            </w:rPrChange>
          </w:rPr>
          <w:t>Tudisco</w:t>
        </w:r>
        <w:proofErr w:type="spellEnd"/>
        <w:r w:rsidR="00D23B8A" w:rsidRPr="00B65A80">
          <w:rPr>
            <w:rPrChange w:id="6716" w:author="user" w:date="2020-01-31T23:25:00Z">
              <w:rPr/>
            </w:rPrChange>
          </w:rPr>
          <w:t xml:space="preserve">, R.; </w:t>
        </w:r>
        <w:proofErr w:type="spellStart"/>
        <w:r w:rsidR="00D23B8A" w:rsidRPr="00B65A80">
          <w:rPr>
            <w:rPrChange w:id="6717" w:author="user" w:date="2020-01-31T23:25:00Z">
              <w:rPr/>
            </w:rPrChange>
          </w:rPr>
          <w:t>Awadjihè</w:t>
        </w:r>
        <w:proofErr w:type="spellEnd"/>
        <w:r w:rsidR="00D23B8A" w:rsidRPr="00B65A80">
          <w:rPr>
            <w:rPrChange w:id="6718" w:author="user" w:date="2020-01-31T23:25:00Z">
              <w:rPr/>
            </w:rPrChange>
          </w:rPr>
          <w:t xml:space="preserve">, G.; </w:t>
        </w:r>
        <w:proofErr w:type="spellStart"/>
        <w:r w:rsidR="00D23B8A" w:rsidRPr="00B65A80">
          <w:rPr>
            <w:rPrChange w:id="6719" w:author="user" w:date="2020-01-31T23:25:00Z">
              <w:rPr/>
            </w:rPrChange>
          </w:rPr>
          <w:t>Adjolohoun</w:t>
        </w:r>
        <w:proofErr w:type="spellEnd"/>
        <w:r w:rsidR="00D23B8A" w:rsidRPr="00B65A80">
          <w:rPr>
            <w:rPrChange w:id="6720" w:author="user" w:date="2020-01-31T23:25:00Z">
              <w:rPr/>
            </w:rPrChange>
          </w:rPr>
          <w:t xml:space="preserve">, S.; </w:t>
        </w:r>
        <w:proofErr w:type="spellStart"/>
        <w:r w:rsidR="00D23B8A" w:rsidRPr="00B65A80">
          <w:rPr>
            <w:rPrChange w:id="6721" w:author="user" w:date="2020-01-31T23:25:00Z">
              <w:rPr/>
            </w:rPrChange>
          </w:rPr>
          <w:t>Cutrignelli</w:t>
        </w:r>
        <w:proofErr w:type="spellEnd"/>
        <w:r w:rsidR="00D23B8A" w:rsidRPr="00B65A80">
          <w:rPr>
            <w:rPrChange w:id="6722" w:author="user" w:date="2020-01-31T23:25:00Z">
              <w:rPr/>
            </w:rPrChange>
          </w:rPr>
          <w:t xml:space="preserve">, M.I.; </w:t>
        </w:r>
        <w:proofErr w:type="spellStart"/>
        <w:r w:rsidR="00D23B8A" w:rsidRPr="00B65A80">
          <w:rPr>
            <w:rPrChange w:id="6723" w:author="user" w:date="2020-01-31T23:25:00Z">
              <w:rPr/>
            </w:rPrChange>
          </w:rPr>
          <w:t>Mollica</w:t>
        </w:r>
        <w:proofErr w:type="spellEnd"/>
        <w:r w:rsidR="00D23B8A" w:rsidRPr="00B65A80">
          <w:rPr>
            <w:rPrChange w:id="6724" w:author="user" w:date="2020-01-31T23:25:00Z">
              <w:rPr/>
            </w:rPrChange>
          </w:rPr>
          <w:t xml:space="preserve">, M.P.; </w:t>
        </w:r>
        <w:proofErr w:type="spellStart"/>
        <w:r w:rsidR="00D23B8A" w:rsidRPr="00B65A80">
          <w:rPr>
            <w:rPrChange w:id="6725" w:author="user" w:date="2020-01-31T23:25:00Z">
              <w:rPr/>
            </w:rPrChange>
          </w:rPr>
          <w:t>Houinato</w:t>
        </w:r>
        <w:proofErr w:type="spellEnd"/>
        <w:r w:rsidR="00D23B8A" w:rsidRPr="00B65A80">
          <w:rPr>
            <w:rPrChange w:id="6726" w:author="user" w:date="2020-01-31T23:25:00Z">
              <w:rPr/>
            </w:rPrChange>
          </w:rPr>
          <w:t xml:space="preserve">, M.; </w:t>
        </w:r>
        <w:proofErr w:type="spellStart"/>
        <w:r w:rsidR="00D23B8A" w:rsidRPr="00B65A80">
          <w:rPr>
            <w:rPrChange w:id="6727" w:author="user" w:date="2020-01-31T23:25:00Z">
              <w:rPr/>
            </w:rPrChange>
          </w:rPr>
          <w:t>Infascelli</w:t>
        </w:r>
        <w:proofErr w:type="spellEnd"/>
        <w:r w:rsidR="00D23B8A" w:rsidRPr="00B65A80">
          <w:rPr>
            <w:rPrChange w:id="6728" w:author="user" w:date="2020-01-31T23:25:00Z">
              <w:rPr/>
            </w:rPrChange>
          </w:rPr>
          <w:t xml:space="preserve">, F.; </w:t>
        </w:r>
        <w:proofErr w:type="spellStart"/>
        <w:r w:rsidR="00D23B8A" w:rsidRPr="00B65A80">
          <w:rPr>
            <w:rPrChange w:id="6729" w:author="user" w:date="2020-01-31T23:25:00Z">
              <w:rPr/>
            </w:rPrChange>
          </w:rPr>
          <w:t>Calabrò</w:t>
        </w:r>
        <w:proofErr w:type="spellEnd"/>
        <w:r w:rsidR="00D23B8A" w:rsidRPr="00B65A80">
          <w:rPr>
            <w:rPrChange w:id="6730" w:author="user" w:date="2020-01-31T23:25:00Z">
              <w:rPr/>
            </w:rPrChange>
          </w:rPr>
          <w:t>, S. Nutritional characteristics of forage grown in south of Benin. Asian-</w:t>
        </w:r>
        <w:proofErr w:type="spellStart"/>
        <w:r w:rsidR="00D23B8A" w:rsidRPr="00B65A80">
          <w:rPr>
            <w:rPrChange w:id="6731" w:author="user" w:date="2020-01-31T23:25:00Z">
              <w:rPr/>
            </w:rPrChange>
          </w:rPr>
          <w:t>australas</w:t>
        </w:r>
        <w:proofErr w:type="spellEnd"/>
        <w:r w:rsidR="00D23B8A" w:rsidRPr="00B65A80">
          <w:rPr>
            <w:rPrChange w:id="6732" w:author="user" w:date="2020-01-31T23:25:00Z">
              <w:rPr/>
            </w:rPrChange>
          </w:rPr>
          <w:t xml:space="preserve">. J. Anim. Sci. 2016, 29, 51-61, </w:t>
        </w:r>
        <w:proofErr w:type="spellStart"/>
        <w:r w:rsidR="00D23B8A" w:rsidRPr="00B65A80">
          <w:rPr>
            <w:rPrChange w:id="6733" w:author="user" w:date="2020-01-31T23:25:00Z">
              <w:rPr/>
            </w:rPrChange>
          </w:rPr>
          <w:t>doi</w:t>
        </w:r>
        <w:proofErr w:type="spellEnd"/>
        <w:r w:rsidR="00D23B8A" w:rsidRPr="00B65A80">
          <w:rPr>
            <w:rPrChange w:id="6734" w:author="user" w:date="2020-01-31T23:25:00Z">
              <w:rPr/>
            </w:rPrChange>
          </w:rPr>
          <w:t>: 10.5713/ajas.15.0200</w:t>
        </w:r>
      </w:ins>
      <w:del w:id="6735" w:author="user" w:date="2020-01-31T12:06:00Z">
        <w:r w:rsidRPr="00B65A80" w:rsidDel="000E5A57">
          <w:rPr>
            <w:rPrChange w:id="6736" w:author="user" w:date="2020-01-31T23:25:00Z">
              <w:rPr/>
            </w:rPrChange>
          </w:rPr>
          <w:delText>Sousa, A.;</w:delText>
        </w:r>
        <w:r w:rsidR="00E82E22" w:rsidRPr="00B65A80" w:rsidDel="000E5A57">
          <w:rPr>
            <w:rPrChange w:id="6737" w:author="user" w:date="2020-01-31T23:25:00Z">
              <w:rPr/>
            </w:rPrChange>
          </w:rPr>
          <w:delText xml:space="preserve"> Mateus, N</w:delText>
        </w:r>
        <w:r w:rsidRPr="00B65A80" w:rsidDel="000E5A57">
          <w:rPr>
            <w:rPrChange w:id="6738" w:author="user" w:date="2020-01-31T23:25:00Z">
              <w:rPr/>
            </w:rPrChange>
          </w:rPr>
          <w:delText>.;</w:delText>
        </w:r>
        <w:r w:rsidR="00E82E22" w:rsidRPr="00B65A80" w:rsidDel="000E5A57">
          <w:rPr>
            <w:rPrChange w:id="6739" w:author="user" w:date="2020-01-31T23:25:00Z">
              <w:rPr/>
            </w:rPrChange>
          </w:rPr>
          <w:delText xml:space="preserve"> De Freitas, V. Effect of condensed tannins addition on the astringency of red wines. Chem. Senses. </w:delText>
        </w:r>
        <w:r w:rsidR="00BE67EE" w:rsidRPr="00B65A80" w:rsidDel="000E5A57">
          <w:rPr>
            <w:rPrChange w:id="6740" w:author="user" w:date="2020-01-31T23:25:00Z">
              <w:rPr/>
            </w:rPrChange>
          </w:rPr>
          <w:delText xml:space="preserve">2012, </w:delText>
        </w:r>
        <w:r w:rsidR="00E82E22" w:rsidRPr="00B65A80" w:rsidDel="000E5A57">
          <w:rPr>
            <w:rPrChange w:id="6741" w:author="user" w:date="2020-01-31T23:25:00Z">
              <w:rPr/>
            </w:rPrChange>
          </w:rPr>
          <w:delText xml:space="preserve">37, 191-198, doi: 10.1093/chemse/bjr092 </w:delText>
        </w:r>
      </w:del>
    </w:p>
    <w:p w:rsidR="00E82E22" w:rsidRPr="00B65A80" w:rsidRDefault="00647A6A" w:rsidP="000C5632">
      <w:pPr>
        <w:pStyle w:val="MDPI71References"/>
        <w:ind w:left="425" w:hanging="425"/>
        <w:rPr>
          <w:rPrChange w:id="6742" w:author="user" w:date="2020-01-31T23:25:00Z">
            <w:rPr/>
          </w:rPrChange>
        </w:rPr>
      </w:pPr>
      <w:proofErr w:type="spellStart"/>
      <w:r w:rsidRPr="00B65A80">
        <w:rPr>
          <w:rPrChange w:id="6743" w:author="user" w:date="2020-01-31T23:25:00Z">
            <w:rPr/>
          </w:rPrChange>
        </w:rPr>
        <w:t>Piñeiro</w:t>
      </w:r>
      <w:proofErr w:type="spellEnd"/>
      <w:r w:rsidRPr="00B65A80">
        <w:rPr>
          <w:rPrChange w:id="6744" w:author="user" w:date="2020-01-31T23:25:00Z">
            <w:rPr/>
          </w:rPrChange>
        </w:rPr>
        <w:t>-Vázquez, A.</w:t>
      </w:r>
      <w:r w:rsidR="00E82E22" w:rsidRPr="00B65A80">
        <w:rPr>
          <w:rPrChange w:id="6745" w:author="user" w:date="2020-01-31T23:25:00Z">
            <w:rPr/>
          </w:rPrChange>
        </w:rPr>
        <w:t>T.</w:t>
      </w:r>
      <w:r w:rsidR="00D41ED4" w:rsidRPr="00B65A80">
        <w:rPr>
          <w:rPrChange w:id="6746" w:author="user" w:date="2020-01-31T23:25:00Z">
            <w:rPr/>
          </w:rPrChange>
        </w:rPr>
        <w:t>;</w:t>
      </w:r>
      <w:r w:rsidR="00E82E22" w:rsidRPr="00B65A80">
        <w:rPr>
          <w:rPrChange w:id="6747" w:author="user" w:date="2020-01-31T23:25:00Z">
            <w:rPr/>
          </w:rPrChange>
        </w:rPr>
        <w:t xml:space="preserve"> </w:t>
      </w:r>
      <w:r w:rsidR="00D41ED4" w:rsidRPr="00B65A80">
        <w:rPr>
          <w:szCs w:val="18"/>
          <w:rPrChange w:id="6748" w:author="user" w:date="2020-01-31T23:25:00Z">
            <w:rPr>
              <w:szCs w:val="18"/>
            </w:rPr>
          </w:rPrChange>
        </w:rPr>
        <w:t xml:space="preserve">Jiménez-Ferrer, G.; </w:t>
      </w:r>
      <w:proofErr w:type="spellStart"/>
      <w:r w:rsidR="00D41ED4" w:rsidRPr="00B65A80">
        <w:rPr>
          <w:szCs w:val="18"/>
          <w:rPrChange w:id="6749" w:author="user" w:date="2020-01-31T23:25:00Z">
            <w:rPr>
              <w:szCs w:val="18"/>
            </w:rPr>
          </w:rPrChange>
        </w:rPr>
        <w:t>Alayon-Gamboa</w:t>
      </w:r>
      <w:proofErr w:type="spellEnd"/>
      <w:r w:rsidR="00D41ED4" w:rsidRPr="00B65A80">
        <w:rPr>
          <w:szCs w:val="18"/>
          <w:rPrChange w:id="6750" w:author="user" w:date="2020-01-31T23:25:00Z">
            <w:rPr>
              <w:szCs w:val="18"/>
            </w:rPr>
          </w:rPrChange>
        </w:rPr>
        <w:t xml:space="preserve">, J. A.; </w:t>
      </w:r>
      <w:proofErr w:type="spellStart"/>
      <w:r w:rsidR="00D41ED4" w:rsidRPr="00B65A80">
        <w:rPr>
          <w:szCs w:val="18"/>
          <w:rPrChange w:id="6751" w:author="user" w:date="2020-01-31T23:25:00Z">
            <w:rPr>
              <w:szCs w:val="18"/>
            </w:rPr>
          </w:rPrChange>
        </w:rPr>
        <w:t>Chay-Canul</w:t>
      </w:r>
      <w:proofErr w:type="spellEnd"/>
      <w:r w:rsidR="00D41ED4" w:rsidRPr="00B65A80">
        <w:rPr>
          <w:szCs w:val="18"/>
          <w:rPrChange w:id="6752" w:author="user" w:date="2020-01-31T23:25:00Z">
            <w:rPr>
              <w:szCs w:val="18"/>
            </w:rPr>
          </w:rPrChange>
        </w:rPr>
        <w:t>, A.J.; Ayala-Burgos, A.J.; Aguilar-Pérez, C.F.</w:t>
      </w:r>
      <w:ins w:id="6753" w:author="user" w:date="2020-01-24T01:07:00Z">
        <w:r w:rsidR="00F0061D" w:rsidRPr="00B65A80">
          <w:rPr>
            <w:szCs w:val="18"/>
            <w:rPrChange w:id="6754" w:author="user" w:date="2020-01-31T23:25:00Z">
              <w:rPr>
                <w:szCs w:val="18"/>
              </w:rPr>
            </w:rPrChange>
          </w:rPr>
          <w:t>;</w:t>
        </w:r>
      </w:ins>
      <w:del w:id="6755" w:author="user" w:date="2020-01-24T01:07:00Z">
        <w:r w:rsidR="00D41ED4" w:rsidRPr="00B65A80" w:rsidDel="00F0061D">
          <w:rPr>
            <w:szCs w:val="18"/>
            <w:rPrChange w:id="6756" w:author="user" w:date="2020-01-31T23:25:00Z">
              <w:rPr>
                <w:szCs w:val="18"/>
              </w:rPr>
            </w:rPrChange>
          </w:rPr>
          <w:delText>,</w:delText>
        </w:r>
      </w:del>
      <w:r w:rsidR="00D41ED4" w:rsidRPr="00B65A80">
        <w:rPr>
          <w:szCs w:val="18"/>
          <w:rPrChange w:id="6757" w:author="user" w:date="2020-01-31T23:25:00Z">
            <w:rPr>
              <w:szCs w:val="18"/>
            </w:rPr>
          </w:rPrChange>
        </w:rPr>
        <w:t xml:space="preserve"> Ku-Vera J.C. </w:t>
      </w:r>
      <w:r w:rsidR="00E82E22" w:rsidRPr="00B65A80">
        <w:rPr>
          <w:rPrChange w:id="6758" w:author="user" w:date="2020-01-31T23:25:00Z">
            <w:rPr/>
          </w:rPrChange>
        </w:rPr>
        <w:t xml:space="preserve">Effects of </w:t>
      </w:r>
      <w:proofErr w:type="spellStart"/>
      <w:r w:rsidR="00E82E22" w:rsidRPr="00B65A80">
        <w:rPr>
          <w:rPrChange w:id="6759" w:author="user" w:date="2020-01-31T23:25:00Z">
            <w:rPr/>
          </w:rPrChange>
        </w:rPr>
        <w:t>quebracho</w:t>
      </w:r>
      <w:proofErr w:type="spellEnd"/>
      <w:r w:rsidR="00E82E22" w:rsidRPr="00B65A80">
        <w:rPr>
          <w:rPrChange w:id="6760" w:author="user" w:date="2020-01-31T23:25:00Z">
            <w:rPr/>
          </w:rPrChange>
        </w:rPr>
        <w:t xml:space="preserve"> tannin extract on intake, digestibility, rumen fermentation, and methane production in crossbred heifers fed low-quality tropical grass. Trop</w:t>
      </w:r>
      <w:ins w:id="6761" w:author="user" w:date="2020-01-24T01:08:00Z">
        <w:r w:rsidR="00F0061D" w:rsidRPr="00B65A80">
          <w:rPr>
            <w:rPrChange w:id="6762" w:author="user" w:date="2020-01-31T23:25:00Z">
              <w:rPr/>
            </w:rPrChange>
          </w:rPr>
          <w:t>.</w:t>
        </w:r>
      </w:ins>
      <w:r w:rsidR="00E82E22" w:rsidRPr="00B65A80">
        <w:rPr>
          <w:rPrChange w:id="6763" w:author="user" w:date="2020-01-31T23:25:00Z">
            <w:rPr/>
          </w:rPrChange>
        </w:rPr>
        <w:t xml:space="preserve"> Anim</w:t>
      </w:r>
      <w:ins w:id="6764" w:author="user" w:date="2020-01-24T01:08:00Z">
        <w:r w:rsidR="00F0061D" w:rsidRPr="00B65A80">
          <w:rPr>
            <w:rPrChange w:id="6765" w:author="user" w:date="2020-01-31T23:25:00Z">
              <w:rPr/>
            </w:rPrChange>
          </w:rPr>
          <w:t>.</w:t>
        </w:r>
      </w:ins>
      <w:r w:rsidR="00E82E22" w:rsidRPr="00B65A80">
        <w:rPr>
          <w:rPrChange w:id="6766" w:author="user" w:date="2020-01-31T23:25:00Z">
            <w:rPr/>
          </w:rPrChange>
        </w:rPr>
        <w:t xml:space="preserve"> Health Prod. </w:t>
      </w:r>
      <w:r w:rsidR="00BE67EE" w:rsidRPr="00B65A80">
        <w:rPr>
          <w:rPrChange w:id="6767" w:author="user" w:date="2020-01-31T23:25:00Z">
            <w:rPr/>
          </w:rPrChange>
        </w:rPr>
        <w:t xml:space="preserve">2018, </w:t>
      </w:r>
      <w:r w:rsidR="00E82E22" w:rsidRPr="00B65A80">
        <w:rPr>
          <w:rPrChange w:id="6768" w:author="user" w:date="2020-01-31T23:25:00Z">
            <w:rPr/>
          </w:rPrChange>
        </w:rPr>
        <w:t xml:space="preserve">50, 29-36, </w:t>
      </w:r>
      <w:proofErr w:type="spellStart"/>
      <w:r w:rsidR="00E82E22" w:rsidRPr="00B65A80">
        <w:rPr>
          <w:rPrChange w:id="6769" w:author="user" w:date="2020-01-31T23:25:00Z">
            <w:rPr/>
          </w:rPrChange>
        </w:rPr>
        <w:t>doi</w:t>
      </w:r>
      <w:proofErr w:type="spellEnd"/>
      <w:r w:rsidR="00E82E22" w:rsidRPr="00B65A80">
        <w:rPr>
          <w:rPrChange w:id="6770" w:author="user" w:date="2020-01-31T23:25:00Z">
            <w:rPr/>
          </w:rPrChange>
        </w:rPr>
        <w:t xml:space="preserve">: 10.1007/s11250-017-1396-3 </w:t>
      </w:r>
    </w:p>
    <w:p w:rsidR="00E82E22" w:rsidRPr="00B65A80" w:rsidRDefault="00E82E22" w:rsidP="000C5632">
      <w:pPr>
        <w:pStyle w:val="MDPI71References"/>
        <w:ind w:left="425" w:hanging="425"/>
        <w:rPr>
          <w:rPrChange w:id="6771" w:author="user" w:date="2020-01-31T23:25:00Z">
            <w:rPr/>
          </w:rPrChange>
        </w:rPr>
      </w:pPr>
      <w:proofErr w:type="spellStart"/>
      <w:r w:rsidRPr="00B65A80">
        <w:rPr>
          <w:rPrChange w:id="6772" w:author="user" w:date="2020-01-31T23:25:00Z">
            <w:rPr/>
          </w:rPrChange>
        </w:rPr>
        <w:t>Theodoridoua</w:t>
      </w:r>
      <w:proofErr w:type="spellEnd"/>
      <w:r w:rsidRPr="00B65A80">
        <w:rPr>
          <w:rPrChange w:id="6773" w:author="user" w:date="2020-01-31T23:25:00Z">
            <w:rPr/>
          </w:rPrChange>
        </w:rPr>
        <w:t>, K.</w:t>
      </w:r>
      <w:r w:rsidR="00D41ED4" w:rsidRPr="00B65A80">
        <w:rPr>
          <w:rPrChange w:id="6774" w:author="user" w:date="2020-01-31T23:25:00Z">
            <w:rPr/>
          </w:rPrChange>
        </w:rPr>
        <w:t>;</w:t>
      </w:r>
      <w:r w:rsidRPr="00B65A80">
        <w:rPr>
          <w:rPrChange w:id="6775" w:author="user" w:date="2020-01-31T23:25:00Z">
            <w:rPr/>
          </w:rPrChange>
        </w:rPr>
        <w:t xml:space="preserve"> </w:t>
      </w:r>
      <w:proofErr w:type="spellStart"/>
      <w:r w:rsidR="00D41ED4" w:rsidRPr="00B65A80">
        <w:rPr>
          <w:szCs w:val="18"/>
          <w:rPrChange w:id="6776" w:author="user" w:date="2020-01-31T23:25:00Z">
            <w:rPr>
              <w:szCs w:val="18"/>
            </w:rPr>
          </w:rPrChange>
        </w:rPr>
        <w:t>Aufrèrea</w:t>
      </w:r>
      <w:proofErr w:type="spellEnd"/>
      <w:r w:rsidR="00D41ED4" w:rsidRPr="00B65A80">
        <w:rPr>
          <w:szCs w:val="18"/>
          <w:rPrChange w:id="6777" w:author="user" w:date="2020-01-31T23:25:00Z">
            <w:rPr>
              <w:szCs w:val="18"/>
            </w:rPr>
          </w:rPrChange>
        </w:rPr>
        <w:t xml:space="preserve">, J.; </w:t>
      </w:r>
      <w:proofErr w:type="spellStart"/>
      <w:r w:rsidR="00D41ED4" w:rsidRPr="00B65A80">
        <w:rPr>
          <w:szCs w:val="18"/>
          <w:rPrChange w:id="6778" w:author="user" w:date="2020-01-31T23:25:00Z">
            <w:rPr>
              <w:szCs w:val="18"/>
            </w:rPr>
          </w:rPrChange>
        </w:rPr>
        <w:t>Anduezaa</w:t>
      </w:r>
      <w:proofErr w:type="spellEnd"/>
      <w:r w:rsidR="00D41ED4" w:rsidRPr="00B65A80">
        <w:rPr>
          <w:szCs w:val="18"/>
          <w:rPrChange w:id="6779" w:author="user" w:date="2020-01-31T23:25:00Z">
            <w:rPr>
              <w:szCs w:val="18"/>
            </w:rPr>
          </w:rPrChange>
        </w:rPr>
        <w:t xml:space="preserve">, D.; </w:t>
      </w:r>
      <w:proofErr w:type="spellStart"/>
      <w:r w:rsidR="00D41ED4" w:rsidRPr="00B65A80">
        <w:rPr>
          <w:szCs w:val="18"/>
          <w:rPrChange w:id="6780" w:author="user" w:date="2020-01-31T23:25:00Z">
            <w:rPr>
              <w:szCs w:val="18"/>
            </w:rPr>
          </w:rPrChange>
        </w:rPr>
        <w:t>Pourrata</w:t>
      </w:r>
      <w:proofErr w:type="spellEnd"/>
      <w:r w:rsidR="00D41ED4" w:rsidRPr="00B65A80">
        <w:rPr>
          <w:szCs w:val="18"/>
          <w:rPrChange w:id="6781" w:author="user" w:date="2020-01-31T23:25:00Z">
            <w:rPr>
              <w:szCs w:val="18"/>
            </w:rPr>
          </w:rPrChange>
        </w:rPr>
        <w:t xml:space="preserve">, J.; </w:t>
      </w:r>
      <w:proofErr w:type="spellStart"/>
      <w:r w:rsidR="00D41ED4" w:rsidRPr="00B65A80">
        <w:rPr>
          <w:szCs w:val="18"/>
          <w:rPrChange w:id="6782" w:author="user" w:date="2020-01-31T23:25:00Z">
            <w:rPr>
              <w:szCs w:val="18"/>
            </w:rPr>
          </w:rPrChange>
        </w:rPr>
        <w:t>Morvana</w:t>
      </w:r>
      <w:proofErr w:type="spellEnd"/>
      <w:r w:rsidR="00D41ED4" w:rsidRPr="00B65A80">
        <w:rPr>
          <w:szCs w:val="18"/>
          <w:rPrChange w:id="6783" w:author="user" w:date="2020-01-31T23:25:00Z">
            <w:rPr>
              <w:szCs w:val="18"/>
            </w:rPr>
          </w:rPrChange>
        </w:rPr>
        <w:t xml:space="preserve">, A.L.; </w:t>
      </w:r>
      <w:proofErr w:type="spellStart"/>
      <w:r w:rsidR="00D41ED4" w:rsidRPr="00B65A80">
        <w:rPr>
          <w:szCs w:val="18"/>
          <w:rPrChange w:id="6784" w:author="user" w:date="2020-01-31T23:25:00Z">
            <w:rPr>
              <w:szCs w:val="18"/>
            </w:rPr>
          </w:rPrChange>
        </w:rPr>
        <w:t>Stringanob</w:t>
      </w:r>
      <w:proofErr w:type="spellEnd"/>
      <w:r w:rsidR="00D41ED4" w:rsidRPr="00B65A80">
        <w:rPr>
          <w:szCs w:val="18"/>
          <w:rPrChange w:id="6785" w:author="user" w:date="2020-01-31T23:25:00Z">
            <w:rPr>
              <w:szCs w:val="18"/>
            </w:rPr>
          </w:rPrChange>
        </w:rPr>
        <w:t xml:space="preserve">, E.; Mueller-Harvey, I.; </w:t>
      </w:r>
      <w:proofErr w:type="spellStart"/>
      <w:r w:rsidR="00D41ED4" w:rsidRPr="00B65A80">
        <w:rPr>
          <w:szCs w:val="18"/>
          <w:rPrChange w:id="6786" w:author="user" w:date="2020-01-31T23:25:00Z">
            <w:rPr>
              <w:szCs w:val="18"/>
            </w:rPr>
          </w:rPrChange>
        </w:rPr>
        <w:t>Baumonta</w:t>
      </w:r>
      <w:proofErr w:type="spellEnd"/>
      <w:r w:rsidR="00D41ED4" w:rsidRPr="00B65A80">
        <w:rPr>
          <w:szCs w:val="18"/>
          <w:rPrChange w:id="6787" w:author="user" w:date="2020-01-31T23:25:00Z">
            <w:rPr>
              <w:szCs w:val="18"/>
            </w:rPr>
          </w:rPrChange>
        </w:rPr>
        <w:t xml:space="preserve">, R. </w:t>
      </w:r>
      <w:r w:rsidRPr="00B65A80">
        <w:rPr>
          <w:rPrChange w:id="6788" w:author="user" w:date="2020-01-31T23:25:00Z">
            <w:rPr/>
          </w:rPrChange>
        </w:rPr>
        <w:t xml:space="preserve">Effects of condensed tannins in fresh </w:t>
      </w:r>
      <w:proofErr w:type="spellStart"/>
      <w:r w:rsidRPr="00B65A80">
        <w:rPr>
          <w:rPrChange w:id="6789" w:author="user" w:date="2020-01-31T23:25:00Z">
            <w:rPr/>
          </w:rPrChange>
        </w:rPr>
        <w:t>sainfoin</w:t>
      </w:r>
      <w:proofErr w:type="spellEnd"/>
      <w:r w:rsidRPr="00B65A80">
        <w:rPr>
          <w:rPrChange w:id="6790" w:author="user" w:date="2020-01-31T23:25:00Z">
            <w:rPr/>
          </w:rPrChange>
        </w:rPr>
        <w:t xml:space="preserve"> (</w:t>
      </w:r>
      <w:proofErr w:type="spellStart"/>
      <w:r w:rsidRPr="00B65A80">
        <w:rPr>
          <w:i/>
          <w:rPrChange w:id="6791" w:author="user" w:date="2020-01-31T23:25:00Z">
            <w:rPr/>
          </w:rPrChange>
        </w:rPr>
        <w:t>Onobrychis</w:t>
      </w:r>
      <w:proofErr w:type="spellEnd"/>
      <w:r w:rsidRPr="00B65A80">
        <w:rPr>
          <w:i/>
          <w:rPrChange w:id="6792" w:author="user" w:date="2020-01-31T23:25:00Z">
            <w:rPr/>
          </w:rPrChange>
        </w:rPr>
        <w:t xml:space="preserve"> </w:t>
      </w:r>
      <w:proofErr w:type="spellStart"/>
      <w:r w:rsidRPr="00B65A80">
        <w:rPr>
          <w:i/>
          <w:rPrChange w:id="6793" w:author="user" w:date="2020-01-31T23:25:00Z">
            <w:rPr/>
          </w:rPrChange>
        </w:rPr>
        <w:t>viciifolia</w:t>
      </w:r>
      <w:proofErr w:type="spellEnd"/>
      <w:r w:rsidRPr="00B65A80">
        <w:rPr>
          <w:rPrChange w:id="6794" w:author="user" w:date="2020-01-31T23:25:00Z">
            <w:rPr/>
          </w:rPrChange>
        </w:rPr>
        <w:t xml:space="preserve">) on </w:t>
      </w:r>
      <w:r w:rsidRPr="00B65A80">
        <w:rPr>
          <w:i/>
          <w:rPrChange w:id="6795" w:author="user" w:date="2020-01-31T23:25:00Z">
            <w:rPr/>
          </w:rPrChange>
        </w:rPr>
        <w:t>in vivo</w:t>
      </w:r>
      <w:r w:rsidRPr="00B65A80">
        <w:rPr>
          <w:rPrChange w:id="6796" w:author="user" w:date="2020-01-31T23:25:00Z">
            <w:rPr/>
          </w:rPrChange>
        </w:rPr>
        <w:t xml:space="preserve"> and </w:t>
      </w:r>
      <w:r w:rsidRPr="00B65A80">
        <w:rPr>
          <w:i/>
          <w:rPrChange w:id="6797" w:author="user" w:date="2020-01-31T23:25:00Z">
            <w:rPr/>
          </w:rPrChange>
        </w:rPr>
        <w:t>in situ</w:t>
      </w:r>
      <w:r w:rsidRPr="00B65A80">
        <w:rPr>
          <w:rPrChange w:id="6798" w:author="user" w:date="2020-01-31T23:25:00Z">
            <w:rPr/>
          </w:rPrChange>
        </w:rPr>
        <w:t xml:space="preserve"> digestion in sheep. Anim. Feed Sci. Technol. </w:t>
      </w:r>
      <w:r w:rsidR="00BE67EE" w:rsidRPr="00B65A80">
        <w:rPr>
          <w:rPrChange w:id="6799" w:author="user" w:date="2020-01-31T23:25:00Z">
            <w:rPr/>
          </w:rPrChange>
        </w:rPr>
        <w:t xml:space="preserve">2010, </w:t>
      </w:r>
      <w:r w:rsidRPr="00B65A80">
        <w:rPr>
          <w:rPrChange w:id="6800" w:author="user" w:date="2020-01-31T23:25:00Z">
            <w:rPr/>
          </w:rPrChange>
        </w:rPr>
        <w:t xml:space="preserve">160, 23-38, </w:t>
      </w:r>
      <w:proofErr w:type="spellStart"/>
      <w:r w:rsidRPr="00B65A80">
        <w:rPr>
          <w:rPrChange w:id="6801" w:author="user" w:date="2020-01-31T23:25:00Z">
            <w:rPr/>
          </w:rPrChange>
        </w:rPr>
        <w:t>doi</w:t>
      </w:r>
      <w:proofErr w:type="spellEnd"/>
      <w:r w:rsidRPr="00B65A80">
        <w:rPr>
          <w:rPrChange w:id="6802" w:author="user" w:date="2020-01-31T23:25:00Z">
            <w:rPr/>
          </w:rPrChange>
        </w:rPr>
        <w:t xml:space="preserve">: 10.1016/j.anifeedsci.2010.06.007 </w:t>
      </w:r>
    </w:p>
    <w:p w:rsidR="00E82E22" w:rsidRPr="00B65A80" w:rsidRDefault="00647A6A" w:rsidP="000C5632">
      <w:pPr>
        <w:pStyle w:val="MDPI71References"/>
        <w:ind w:left="425" w:hanging="425"/>
        <w:rPr>
          <w:rPrChange w:id="6803" w:author="user" w:date="2020-01-31T23:25:00Z">
            <w:rPr/>
          </w:rPrChange>
        </w:rPr>
      </w:pPr>
      <w:proofErr w:type="spellStart"/>
      <w:r w:rsidRPr="00B65A80">
        <w:rPr>
          <w:rPrChange w:id="6804" w:author="user" w:date="2020-01-31T23:25:00Z">
            <w:rPr/>
          </w:rPrChange>
        </w:rPr>
        <w:t>Aguerre</w:t>
      </w:r>
      <w:proofErr w:type="spellEnd"/>
      <w:r w:rsidRPr="00B65A80">
        <w:rPr>
          <w:rPrChange w:id="6805" w:author="user" w:date="2020-01-31T23:25:00Z">
            <w:rPr/>
          </w:rPrChange>
        </w:rPr>
        <w:t xml:space="preserve">, M.J.; </w:t>
      </w:r>
      <w:proofErr w:type="spellStart"/>
      <w:r w:rsidRPr="00B65A80">
        <w:rPr>
          <w:rPrChange w:id="6806" w:author="user" w:date="2020-01-31T23:25:00Z">
            <w:rPr/>
          </w:rPrChange>
        </w:rPr>
        <w:t>Capozzolo</w:t>
      </w:r>
      <w:proofErr w:type="spellEnd"/>
      <w:r w:rsidRPr="00B65A80">
        <w:rPr>
          <w:rPrChange w:id="6807" w:author="user" w:date="2020-01-31T23:25:00Z">
            <w:rPr/>
          </w:rPrChange>
        </w:rPr>
        <w:t xml:space="preserve">, M.C.; </w:t>
      </w:r>
      <w:proofErr w:type="spellStart"/>
      <w:r w:rsidRPr="00B65A80">
        <w:rPr>
          <w:rPrChange w:id="6808" w:author="user" w:date="2020-01-31T23:25:00Z">
            <w:rPr/>
          </w:rPrChange>
        </w:rPr>
        <w:t>Lencioni</w:t>
      </w:r>
      <w:proofErr w:type="spellEnd"/>
      <w:r w:rsidRPr="00B65A80">
        <w:rPr>
          <w:rPrChange w:id="6809" w:author="user" w:date="2020-01-31T23:25:00Z">
            <w:rPr/>
          </w:rPrChange>
        </w:rPr>
        <w:t xml:space="preserve">, P.; Cabral, C.; </w:t>
      </w:r>
      <w:proofErr w:type="spellStart"/>
      <w:r w:rsidRPr="00B65A80">
        <w:rPr>
          <w:rPrChange w:id="6810" w:author="user" w:date="2020-01-31T23:25:00Z">
            <w:rPr/>
          </w:rPrChange>
        </w:rPr>
        <w:t>Wattiaux</w:t>
      </w:r>
      <w:proofErr w:type="spellEnd"/>
      <w:r w:rsidRPr="00B65A80">
        <w:rPr>
          <w:rPrChange w:id="6811" w:author="user" w:date="2020-01-31T23:25:00Z">
            <w:rPr/>
          </w:rPrChange>
        </w:rPr>
        <w:t>, M.</w:t>
      </w:r>
      <w:r w:rsidR="00E82E22" w:rsidRPr="00B65A80">
        <w:rPr>
          <w:rPrChange w:id="6812" w:author="user" w:date="2020-01-31T23:25:00Z">
            <w:rPr/>
          </w:rPrChange>
        </w:rPr>
        <w:t xml:space="preserve">A. Effect of </w:t>
      </w:r>
      <w:proofErr w:type="spellStart"/>
      <w:r w:rsidR="00E82E22" w:rsidRPr="00B65A80">
        <w:rPr>
          <w:rPrChange w:id="6813" w:author="user" w:date="2020-01-31T23:25:00Z">
            <w:rPr/>
          </w:rPrChange>
        </w:rPr>
        <w:t>quebracho</w:t>
      </w:r>
      <w:proofErr w:type="spellEnd"/>
      <w:r w:rsidR="00E82E22" w:rsidRPr="00B65A80">
        <w:rPr>
          <w:rPrChange w:id="6814" w:author="user" w:date="2020-01-31T23:25:00Z">
            <w:rPr/>
          </w:rPrChange>
        </w:rPr>
        <w:t xml:space="preserve">-chestnut tannin extracts at 2 dietary crude protein levels on performance, rumen fermentation and nitrogen partitioning in dairy cows. J. Dairy. Sci. </w:t>
      </w:r>
      <w:r w:rsidR="00BE67EE" w:rsidRPr="00B65A80">
        <w:rPr>
          <w:rPrChange w:id="6815" w:author="user" w:date="2020-01-31T23:25:00Z">
            <w:rPr/>
          </w:rPrChange>
        </w:rPr>
        <w:t xml:space="preserve">2016, </w:t>
      </w:r>
      <w:r w:rsidR="00E82E22" w:rsidRPr="00B65A80">
        <w:rPr>
          <w:rPrChange w:id="6816" w:author="user" w:date="2020-01-31T23:25:00Z">
            <w:rPr/>
          </w:rPrChange>
        </w:rPr>
        <w:t xml:space="preserve">99, 4476-4486, doi:10.3168/jds.2015-10745 </w:t>
      </w:r>
    </w:p>
    <w:p w:rsidR="00E82E22" w:rsidRPr="00B65A80" w:rsidRDefault="00647A6A" w:rsidP="000C5632">
      <w:pPr>
        <w:pStyle w:val="MDPI71References"/>
        <w:ind w:left="425" w:hanging="425"/>
        <w:rPr>
          <w:rPrChange w:id="6817" w:author="user" w:date="2020-01-31T23:25:00Z">
            <w:rPr/>
          </w:rPrChange>
        </w:rPr>
      </w:pPr>
      <w:proofErr w:type="spellStart"/>
      <w:r w:rsidRPr="00B65A80">
        <w:rPr>
          <w:rPrChange w:id="6818" w:author="user" w:date="2020-01-31T23:25:00Z">
            <w:rPr/>
          </w:rPrChange>
        </w:rPr>
        <w:t>Wanapat</w:t>
      </w:r>
      <w:proofErr w:type="spellEnd"/>
      <w:r w:rsidRPr="00B65A80">
        <w:rPr>
          <w:rPrChange w:id="6819" w:author="user" w:date="2020-01-31T23:25:00Z">
            <w:rPr/>
          </w:rPrChange>
        </w:rPr>
        <w:t xml:space="preserve">, M.; </w:t>
      </w:r>
      <w:proofErr w:type="spellStart"/>
      <w:r w:rsidRPr="00B65A80">
        <w:rPr>
          <w:rPrChange w:id="6820" w:author="user" w:date="2020-01-31T23:25:00Z">
            <w:rPr/>
          </w:rPrChange>
        </w:rPr>
        <w:t>Cherdthong</w:t>
      </w:r>
      <w:proofErr w:type="spellEnd"/>
      <w:r w:rsidRPr="00B65A80">
        <w:rPr>
          <w:rPrChange w:id="6821" w:author="user" w:date="2020-01-31T23:25:00Z">
            <w:rPr/>
          </w:rPrChange>
        </w:rPr>
        <w:t xml:space="preserve">, A.; </w:t>
      </w:r>
      <w:proofErr w:type="spellStart"/>
      <w:r w:rsidRPr="00B65A80">
        <w:rPr>
          <w:rPrChange w:id="6822" w:author="user" w:date="2020-01-31T23:25:00Z">
            <w:rPr/>
          </w:rPrChange>
        </w:rPr>
        <w:t>Phesatcha</w:t>
      </w:r>
      <w:proofErr w:type="spellEnd"/>
      <w:r w:rsidRPr="00B65A80">
        <w:rPr>
          <w:rPrChange w:id="6823" w:author="user" w:date="2020-01-31T23:25:00Z">
            <w:rPr/>
          </w:rPrChange>
        </w:rPr>
        <w:t>, K.;</w:t>
      </w:r>
      <w:r w:rsidR="00E82E22" w:rsidRPr="00B65A80">
        <w:rPr>
          <w:rPrChange w:id="6824" w:author="user" w:date="2020-01-31T23:25:00Z">
            <w:rPr/>
          </w:rPrChange>
        </w:rPr>
        <w:t xml:space="preserve"> Kang, S. Dietary sources and their effects on animal production and</w:t>
      </w:r>
      <w:ins w:id="6825" w:author="user" w:date="2020-01-24T01:10:00Z">
        <w:r w:rsidR="00F0061D" w:rsidRPr="00B65A80">
          <w:rPr>
            <w:rPrChange w:id="6826" w:author="user" w:date="2020-01-31T23:25:00Z">
              <w:rPr/>
            </w:rPrChange>
          </w:rPr>
          <w:t xml:space="preserve"> </w:t>
        </w:r>
      </w:ins>
      <w:r w:rsidR="00E82E22" w:rsidRPr="00B65A80">
        <w:rPr>
          <w:rPrChange w:id="6827" w:author="user" w:date="2020-01-31T23:25:00Z">
            <w:rPr/>
          </w:rPrChange>
        </w:rPr>
        <w:t>environmental sustai</w:t>
      </w:r>
      <w:r w:rsidR="00BE67EE" w:rsidRPr="00B65A80">
        <w:rPr>
          <w:rPrChange w:id="6828" w:author="user" w:date="2020-01-31T23:25:00Z">
            <w:rPr/>
          </w:rPrChange>
        </w:rPr>
        <w:t xml:space="preserve">nability. Anim. </w:t>
      </w:r>
      <w:proofErr w:type="spellStart"/>
      <w:r w:rsidR="00BE67EE" w:rsidRPr="00B65A80">
        <w:rPr>
          <w:rPrChange w:id="6829" w:author="user" w:date="2020-01-31T23:25:00Z">
            <w:rPr/>
          </w:rPrChange>
        </w:rPr>
        <w:t>Nutr</w:t>
      </w:r>
      <w:proofErr w:type="spellEnd"/>
      <w:r w:rsidR="00BE67EE" w:rsidRPr="00B65A80">
        <w:rPr>
          <w:rPrChange w:id="6830" w:author="user" w:date="2020-01-31T23:25:00Z">
            <w:rPr/>
          </w:rPrChange>
        </w:rPr>
        <w:t xml:space="preserve">. 2015, </w:t>
      </w:r>
      <w:r w:rsidR="00E82E22" w:rsidRPr="00B65A80">
        <w:rPr>
          <w:rPrChange w:id="6831" w:author="user" w:date="2020-01-31T23:25:00Z">
            <w:rPr/>
          </w:rPrChange>
        </w:rPr>
        <w:t xml:space="preserve">1, 96-103, </w:t>
      </w:r>
      <w:proofErr w:type="spellStart"/>
      <w:r w:rsidR="00E82E22" w:rsidRPr="00B65A80">
        <w:rPr>
          <w:rPrChange w:id="6832" w:author="user" w:date="2020-01-31T23:25:00Z">
            <w:rPr/>
          </w:rPrChange>
        </w:rPr>
        <w:t>doi</w:t>
      </w:r>
      <w:proofErr w:type="spellEnd"/>
      <w:r w:rsidR="00E82E22" w:rsidRPr="00B65A80">
        <w:rPr>
          <w:rPrChange w:id="6833" w:author="user" w:date="2020-01-31T23:25:00Z">
            <w:rPr/>
          </w:rPrChange>
        </w:rPr>
        <w:t xml:space="preserve">: 10.1016/j.aninu.2015.07.004 </w:t>
      </w:r>
    </w:p>
    <w:p w:rsidR="00E82E22" w:rsidRPr="00B65A80" w:rsidRDefault="00E82E22" w:rsidP="000C5632">
      <w:pPr>
        <w:pStyle w:val="MDPI71References"/>
        <w:ind w:left="425" w:hanging="425"/>
        <w:rPr>
          <w:rPrChange w:id="6834" w:author="user" w:date="2020-01-31T23:25:00Z">
            <w:rPr/>
          </w:rPrChange>
        </w:rPr>
      </w:pPr>
      <w:r w:rsidRPr="00B65A80">
        <w:rPr>
          <w:rPrChange w:id="6835" w:author="user" w:date="2020-01-31T23:25:00Z">
            <w:rPr/>
          </w:rPrChange>
        </w:rPr>
        <w:t>Huang</w:t>
      </w:r>
      <w:r w:rsidR="00CE55AB" w:rsidRPr="00B65A80">
        <w:rPr>
          <w:rPrChange w:id="6836" w:author="user" w:date="2020-01-31T23:25:00Z">
            <w:rPr/>
          </w:rPrChange>
        </w:rPr>
        <w:t>, X. D.;</w:t>
      </w:r>
      <w:r w:rsidR="00CE55AB" w:rsidRPr="00B65A80">
        <w:rPr>
          <w:szCs w:val="18"/>
          <w:rPrChange w:id="6837" w:author="user" w:date="2020-01-31T23:25:00Z">
            <w:rPr>
              <w:szCs w:val="18"/>
            </w:rPr>
          </w:rPrChange>
        </w:rPr>
        <w:t xml:space="preserve"> Liang, J.B.; Tan, H.Y.; </w:t>
      </w:r>
      <w:proofErr w:type="spellStart"/>
      <w:r w:rsidR="00CE55AB" w:rsidRPr="00B65A80">
        <w:rPr>
          <w:szCs w:val="18"/>
          <w:rPrChange w:id="6838" w:author="user" w:date="2020-01-31T23:25:00Z">
            <w:rPr>
              <w:szCs w:val="18"/>
            </w:rPr>
          </w:rPrChange>
        </w:rPr>
        <w:t>Yahya</w:t>
      </w:r>
      <w:proofErr w:type="spellEnd"/>
      <w:r w:rsidR="00CE55AB" w:rsidRPr="00B65A80">
        <w:rPr>
          <w:szCs w:val="18"/>
          <w:rPrChange w:id="6839" w:author="user" w:date="2020-01-31T23:25:00Z">
            <w:rPr>
              <w:szCs w:val="18"/>
            </w:rPr>
          </w:rPrChange>
        </w:rPr>
        <w:t xml:space="preserve">, R.; </w:t>
      </w:r>
      <w:proofErr w:type="spellStart"/>
      <w:r w:rsidR="00CE55AB" w:rsidRPr="00B65A80">
        <w:rPr>
          <w:szCs w:val="18"/>
          <w:rPrChange w:id="6840" w:author="user" w:date="2020-01-31T23:25:00Z">
            <w:rPr>
              <w:szCs w:val="18"/>
            </w:rPr>
          </w:rPrChange>
        </w:rPr>
        <w:t>Khamseekhiew</w:t>
      </w:r>
      <w:proofErr w:type="spellEnd"/>
      <w:r w:rsidR="00CE55AB" w:rsidRPr="00B65A80">
        <w:rPr>
          <w:szCs w:val="18"/>
          <w:rPrChange w:id="6841" w:author="user" w:date="2020-01-31T23:25:00Z">
            <w:rPr>
              <w:szCs w:val="18"/>
            </w:rPr>
          </w:rPrChange>
        </w:rPr>
        <w:t xml:space="preserve">, B.; Ho, Y.W. </w:t>
      </w:r>
      <w:del w:id="6842" w:author="user" w:date="2020-01-24T12:33:00Z">
        <w:r w:rsidR="00CE55AB" w:rsidRPr="00B65A80" w:rsidDel="00B20F7C">
          <w:rPr>
            <w:szCs w:val="18"/>
            <w:rPrChange w:id="6843" w:author="user" w:date="2020-01-31T23:25:00Z">
              <w:rPr>
                <w:szCs w:val="18"/>
              </w:rPr>
            </w:rPrChange>
          </w:rPr>
          <w:delText>2010</w:delText>
        </w:r>
      </w:del>
      <w:del w:id="6844" w:author="user" w:date="2020-01-24T12:34:00Z">
        <w:r w:rsidRPr="00B65A80" w:rsidDel="00B20F7C">
          <w:rPr>
            <w:rPrChange w:id="6845" w:author="user" w:date="2020-01-31T23:25:00Z">
              <w:rPr/>
            </w:rPrChange>
          </w:rPr>
          <w:delText>.</w:delText>
        </w:r>
      </w:del>
      <w:r w:rsidRPr="00B65A80">
        <w:rPr>
          <w:rPrChange w:id="6846" w:author="user" w:date="2020-01-31T23:25:00Z">
            <w:rPr/>
          </w:rPrChange>
        </w:rPr>
        <w:t xml:space="preserve"> Molecular weight and protein binding affinity of </w:t>
      </w:r>
      <w:proofErr w:type="spellStart"/>
      <w:r w:rsidRPr="00B65A80">
        <w:rPr>
          <w:i/>
          <w:rPrChange w:id="6847" w:author="user" w:date="2020-01-31T23:25:00Z">
            <w:rPr>
              <w:i/>
            </w:rPr>
          </w:rPrChange>
        </w:rPr>
        <w:t>Leucaena</w:t>
      </w:r>
      <w:proofErr w:type="spellEnd"/>
      <w:r w:rsidRPr="00B65A80">
        <w:rPr>
          <w:rPrChange w:id="6848" w:author="user" w:date="2020-01-31T23:25:00Z">
            <w:rPr/>
          </w:rPrChange>
        </w:rPr>
        <w:t xml:space="preserve"> condensed tannins and their effects on </w:t>
      </w:r>
      <w:r w:rsidRPr="00B65A80">
        <w:rPr>
          <w:i/>
          <w:rPrChange w:id="6849" w:author="user" w:date="2020-01-31T23:25:00Z">
            <w:rPr>
              <w:i/>
            </w:rPr>
          </w:rPrChange>
        </w:rPr>
        <w:t>in vitro</w:t>
      </w:r>
      <w:r w:rsidRPr="00B65A80">
        <w:rPr>
          <w:rPrChange w:id="6850" w:author="user" w:date="2020-01-31T23:25:00Z">
            <w:rPr/>
          </w:rPrChange>
        </w:rPr>
        <w:t xml:space="preserve"> fermentation parameters. Anim. Feed Sci. Technol. </w:t>
      </w:r>
      <w:r w:rsidR="00BE67EE" w:rsidRPr="00B65A80">
        <w:rPr>
          <w:rPrChange w:id="6851" w:author="user" w:date="2020-01-31T23:25:00Z">
            <w:rPr/>
          </w:rPrChange>
        </w:rPr>
        <w:t xml:space="preserve">2010, </w:t>
      </w:r>
      <w:r w:rsidRPr="00B65A80">
        <w:rPr>
          <w:rPrChange w:id="6852" w:author="user" w:date="2020-01-31T23:25:00Z">
            <w:rPr/>
          </w:rPrChange>
        </w:rPr>
        <w:t xml:space="preserve">159, 81-7, </w:t>
      </w:r>
      <w:proofErr w:type="spellStart"/>
      <w:r w:rsidRPr="00B65A80">
        <w:rPr>
          <w:rPrChange w:id="6853" w:author="user" w:date="2020-01-31T23:25:00Z">
            <w:rPr/>
          </w:rPrChange>
        </w:rPr>
        <w:t>doi</w:t>
      </w:r>
      <w:proofErr w:type="spellEnd"/>
      <w:r w:rsidRPr="00B65A80">
        <w:rPr>
          <w:rPrChange w:id="6854" w:author="user" w:date="2020-01-31T23:25:00Z">
            <w:rPr/>
          </w:rPrChange>
        </w:rPr>
        <w:t xml:space="preserve">: 10.1016/j.anifeedsci.2010.05.008 </w:t>
      </w:r>
    </w:p>
    <w:p w:rsidR="00E82E22" w:rsidRPr="00B65A80" w:rsidRDefault="00E82E22" w:rsidP="000C5632">
      <w:pPr>
        <w:pStyle w:val="MDPI71References"/>
        <w:ind w:left="425" w:hanging="425"/>
        <w:rPr>
          <w:rPrChange w:id="6855" w:author="user" w:date="2020-01-31T23:25:00Z">
            <w:rPr/>
          </w:rPrChange>
        </w:rPr>
      </w:pPr>
      <w:proofErr w:type="spellStart"/>
      <w:r w:rsidRPr="00B65A80">
        <w:rPr>
          <w:rPrChange w:id="6856" w:author="user" w:date="2020-01-31T23:25:00Z">
            <w:rPr/>
          </w:rPrChange>
        </w:rPr>
        <w:t>Makkar</w:t>
      </w:r>
      <w:proofErr w:type="spellEnd"/>
      <w:r w:rsidR="00647A6A" w:rsidRPr="00B65A80">
        <w:rPr>
          <w:rPrChange w:id="6857" w:author="user" w:date="2020-01-31T23:25:00Z">
            <w:rPr/>
          </w:rPrChange>
        </w:rPr>
        <w:t>, H.P.</w:t>
      </w:r>
      <w:r w:rsidRPr="00B65A80">
        <w:rPr>
          <w:rPrChange w:id="6858" w:author="user" w:date="2020-01-31T23:25:00Z">
            <w:rPr/>
          </w:rPrChange>
        </w:rPr>
        <w:t>S. Effects and fate of tannins in ruminant animals,</w:t>
      </w:r>
      <w:r w:rsidR="00647A6A" w:rsidRPr="00B65A80">
        <w:rPr>
          <w:rPrChange w:id="6859" w:author="user" w:date="2020-01-31T23:25:00Z">
            <w:rPr/>
          </w:rPrChange>
        </w:rPr>
        <w:t xml:space="preserve"> </w:t>
      </w:r>
      <w:r w:rsidRPr="00B65A80">
        <w:rPr>
          <w:rPrChange w:id="6860" w:author="user" w:date="2020-01-31T23:25:00Z">
            <w:rPr/>
          </w:rPrChange>
        </w:rPr>
        <w:t xml:space="preserve">adaptation to tannins, and strategies to overcome detrimental effects of feeding tannin rich feeds. Small </w:t>
      </w:r>
      <w:proofErr w:type="spellStart"/>
      <w:r w:rsidRPr="00B65A80">
        <w:rPr>
          <w:rPrChange w:id="6861" w:author="user" w:date="2020-01-31T23:25:00Z">
            <w:rPr/>
          </w:rPrChange>
        </w:rPr>
        <w:t>Rumin</w:t>
      </w:r>
      <w:proofErr w:type="spellEnd"/>
      <w:r w:rsidRPr="00B65A80">
        <w:rPr>
          <w:rPrChange w:id="6862" w:author="user" w:date="2020-01-31T23:25:00Z">
            <w:rPr/>
          </w:rPrChange>
        </w:rPr>
        <w:t xml:space="preserve">. Res. </w:t>
      </w:r>
      <w:r w:rsidR="00BE67EE" w:rsidRPr="00B65A80">
        <w:rPr>
          <w:rPrChange w:id="6863" w:author="user" w:date="2020-01-31T23:25:00Z">
            <w:rPr/>
          </w:rPrChange>
        </w:rPr>
        <w:t xml:space="preserve">2003, </w:t>
      </w:r>
      <w:r w:rsidRPr="00B65A80">
        <w:rPr>
          <w:rPrChange w:id="6864" w:author="user" w:date="2020-01-31T23:25:00Z">
            <w:rPr/>
          </w:rPrChange>
        </w:rPr>
        <w:t xml:space="preserve">49, 241-256, doi.org/10.1016/S0921-4488(03)00142-1 </w:t>
      </w:r>
    </w:p>
    <w:p w:rsidR="00E82E22" w:rsidRPr="00B65A80" w:rsidRDefault="00E82E22" w:rsidP="000C5632">
      <w:pPr>
        <w:pStyle w:val="MDPI71References"/>
        <w:ind w:left="425" w:hanging="425"/>
        <w:rPr>
          <w:rPrChange w:id="6865" w:author="user" w:date="2020-01-31T23:25:00Z">
            <w:rPr/>
          </w:rPrChange>
        </w:rPr>
      </w:pPr>
      <w:proofErr w:type="spellStart"/>
      <w:r w:rsidRPr="00B65A80">
        <w:rPr>
          <w:rPrChange w:id="6866" w:author="user" w:date="2020-01-31T23:25:00Z">
            <w:rPr/>
          </w:rPrChange>
        </w:rPr>
        <w:t>Waghorn</w:t>
      </w:r>
      <w:proofErr w:type="spellEnd"/>
      <w:r w:rsidRPr="00B65A80">
        <w:rPr>
          <w:rPrChange w:id="6867" w:author="user" w:date="2020-01-31T23:25:00Z">
            <w:rPr/>
          </w:rPrChange>
        </w:rPr>
        <w:t xml:space="preserve">, G. Beneficial and detrimental effects of dietary condensed tannins for sustainable sheep and goat production-Progress and challenges. Anim. Feed Sci. Technol. </w:t>
      </w:r>
      <w:r w:rsidR="00BE67EE" w:rsidRPr="00B65A80">
        <w:rPr>
          <w:rPrChange w:id="6868" w:author="user" w:date="2020-01-31T23:25:00Z">
            <w:rPr/>
          </w:rPrChange>
        </w:rPr>
        <w:t xml:space="preserve">2008, </w:t>
      </w:r>
      <w:r w:rsidRPr="00B65A80">
        <w:rPr>
          <w:rPrChange w:id="6869" w:author="user" w:date="2020-01-31T23:25:00Z">
            <w:rPr/>
          </w:rPrChange>
        </w:rPr>
        <w:t xml:space="preserve">147, 116-139, </w:t>
      </w:r>
      <w:proofErr w:type="spellStart"/>
      <w:r w:rsidRPr="00B65A80">
        <w:rPr>
          <w:rPrChange w:id="6870" w:author="user" w:date="2020-01-31T23:25:00Z">
            <w:rPr/>
          </w:rPrChange>
        </w:rPr>
        <w:t>doi</w:t>
      </w:r>
      <w:proofErr w:type="spellEnd"/>
      <w:r w:rsidRPr="00B65A80">
        <w:rPr>
          <w:rPrChange w:id="6871" w:author="user" w:date="2020-01-31T23:25:00Z">
            <w:rPr/>
          </w:rPrChange>
        </w:rPr>
        <w:t xml:space="preserve">: 10.1016/j.anifeedsci.2007.09.013 </w:t>
      </w:r>
    </w:p>
    <w:p w:rsidR="00E82E22" w:rsidRPr="00B65A80" w:rsidRDefault="00647A6A" w:rsidP="000C5632">
      <w:pPr>
        <w:pStyle w:val="MDPI71References"/>
        <w:ind w:left="425" w:hanging="425"/>
        <w:rPr>
          <w:rPrChange w:id="6872" w:author="user" w:date="2020-01-31T23:25:00Z">
            <w:rPr/>
          </w:rPrChange>
        </w:rPr>
      </w:pPr>
      <w:proofErr w:type="spellStart"/>
      <w:r w:rsidRPr="00B65A80">
        <w:rPr>
          <w:rPrChange w:id="6873" w:author="user" w:date="2020-01-31T23:25:00Z">
            <w:rPr/>
          </w:rPrChange>
        </w:rPr>
        <w:t>Phesatcha</w:t>
      </w:r>
      <w:proofErr w:type="spellEnd"/>
      <w:r w:rsidRPr="00B65A80">
        <w:rPr>
          <w:rPrChange w:id="6874" w:author="user" w:date="2020-01-31T23:25:00Z">
            <w:rPr/>
          </w:rPrChange>
        </w:rPr>
        <w:t>, K.;</w:t>
      </w:r>
      <w:r w:rsidR="00E82E22" w:rsidRPr="00B65A80">
        <w:rPr>
          <w:rPrChange w:id="6875" w:author="user" w:date="2020-01-31T23:25:00Z">
            <w:rPr/>
          </w:rPrChange>
        </w:rPr>
        <w:t xml:space="preserve"> </w:t>
      </w:r>
      <w:proofErr w:type="spellStart"/>
      <w:r w:rsidR="00E82E22" w:rsidRPr="00B65A80">
        <w:rPr>
          <w:rPrChange w:id="6876" w:author="user" w:date="2020-01-31T23:25:00Z">
            <w:rPr/>
          </w:rPrChange>
        </w:rPr>
        <w:t>Wanapat</w:t>
      </w:r>
      <w:proofErr w:type="spellEnd"/>
      <w:r w:rsidR="00E82E22" w:rsidRPr="00B65A80">
        <w:rPr>
          <w:rPrChange w:id="6877" w:author="user" w:date="2020-01-31T23:25:00Z">
            <w:rPr/>
          </w:rPrChange>
        </w:rPr>
        <w:t xml:space="preserve">, M. Tropical legume supplementation influences microbial protein synthesis and rumen ecology. J. Anim. Physiol. Anim. </w:t>
      </w:r>
      <w:proofErr w:type="spellStart"/>
      <w:r w:rsidR="00E82E22" w:rsidRPr="00B65A80">
        <w:rPr>
          <w:rPrChange w:id="6878" w:author="user" w:date="2020-01-31T23:25:00Z">
            <w:rPr/>
          </w:rPrChange>
        </w:rPr>
        <w:t>Nutr</w:t>
      </w:r>
      <w:proofErr w:type="spellEnd"/>
      <w:r w:rsidR="00E82E22" w:rsidRPr="00B65A80">
        <w:rPr>
          <w:rPrChange w:id="6879" w:author="user" w:date="2020-01-31T23:25:00Z">
            <w:rPr/>
          </w:rPrChange>
        </w:rPr>
        <w:t xml:space="preserve">. </w:t>
      </w:r>
      <w:r w:rsidR="00BE67EE" w:rsidRPr="00B65A80">
        <w:rPr>
          <w:rPrChange w:id="6880" w:author="user" w:date="2020-01-31T23:25:00Z">
            <w:rPr/>
          </w:rPrChange>
        </w:rPr>
        <w:t xml:space="preserve">2017, </w:t>
      </w:r>
      <w:r w:rsidR="00E82E22" w:rsidRPr="00B65A80">
        <w:rPr>
          <w:rPrChange w:id="6881" w:author="user" w:date="2020-01-31T23:25:00Z">
            <w:rPr/>
          </w:rPrChange>
        </w:rPr>
        <w:t xml:space="preserve">101, 552-562, </w:t>
      </w:r>
      <w:proofErr w:type="spellStart"/>
      <w:r w:rsidR="00E82E22" w:rsidRPr="00B65A80">
        <w:rPr>
          <w:rPrChange w:id="6882" w:author="user" w:date="2020-01-31T23:25:00Z">
            <w:rPr/>
          </w:rPrChange>
        </w:rPr>
        <w:t>doi</w:t>
      </w:r>
      <w:proofErr w:type="spellEnd"/>
      <w:r w:rsidR="00E82E22" w:rsidRPr="00B65A80">
        <w:rPr>
          <w:rPrChange w:id="6883" w:author="user" w:date="2020-01-31T23:25:00Z">
            <w:rPr/>
          </w:rPrChange>
        </w:rPr>
        <w:t xml:space="preserve">: 10.1111/jpn.12458 </w:t>
      </w:r>
    </w:p>
    <w:p w:rsidR="00E82E22" w:rsidRPr="00B65A80" w:rsidRDefault="00647A6A" w:rsidP="000C5632">
      <w:pPr>
        <w:pStyle w:val="MDPI71References"/>
        <w:ind w:left="425" w:hanging="425"/>
        <w:rPr>
          <w:rPrChange w:id="6884" w:author="user" w:date="2020-01-31T23:25:00Z">
            <w:rPr/>
          </w:rPrChange>
        </w:rPr>
      </w:pPr>
      <w:proofErr w:type="spellStart"/>
      <w:r w:rsidRPr="00B65A80">
        <w:rPr>
          <w:rPrChange w:id="6885" w:author="user" w:date="2020-01-31T23:25:00Z">
            <w:rPr/>
          </w:rPrChange>
        </w:rPr>
        <w:t>Kariuki</w:t>
      </w:r>
      <w:proofErr w:type="spellEnd"/>
      <w:r w:rsidRPr="00B65A80">
        <w:rPr>
          <w:rPrChange w:id="6886" w:author="user" w:date="2020-01-31T23:25:00Z">
            <w:rPr/>
          </w:rPrChange>
        </w:rPr>
        <w:t>, I.;</w:t>
      </w:r>
      <w:r w:rsidR="00E82E22" w:rsidRPr="00B65A80">
        <w:rPr>
          <w:rPrChange w:id="6887" w:author="user" w:date="2020-01-31T23:25:00Z">
            <w:rPr/>
          </w:rPrChange>
        </w:rPr>
        <w:t xml:space="preserve"> Norton, B. The digestion of dietary protein bound by condensed tannins in the gastro-intestinal tract of sheep. Anim. Feed Sci. Technol. </w:t>
      </w:r>
      <w:r w:rsidR="00BE67EE" w:rsidRPr="00B65A80">
        <w:rPr>
          <w:rPrChange w:id="6888" w:author="user" w:date="2020-01-31T23:25:00Z">
            <w:rPr/>
          </w:rPrChange>
        </w:rPr>
        <w:t xml:space="preserve">2008, </w:t>
      </w:r>
      <w:r w:rsidR="00E82E22" w:rsidRPr="00B65A80">
        <w:rPr>
          <w:rPrChange w:id="6889" w:author="user" w:date="2020-01-31T23:25:00Z">
            <w:rPr/>
          </w:rPrChange>
        </w:rPr>
        <w:t xml:space="preserve">142,197-209, </w:t>
      </w:r>
      <w:proofErr w:type="spellStart"/>
      <w:r w:rsidR="00E82E22" w:rsidRPr="00B65A80">
        <w:rPr>
          <w:rPrChange w:id="6890" w:author="user" w:date="2020-01-31T23:25:00Z">
            <w:rPr/>
          </w:rPrChange>
        </w:rPr>
        <w:t>doi</w:t>
      </w:r>
      <w:proofErr w:type="spellEnd"/>
      <w:r w:rsidR="00E82E22" w:rsidRPr="00B65A80">
        <w:rPr>
          <w:rPrChange w:id="6891" w:author="user" w:date="2020-01-31T23:25:00Z">
            <w:rPr/>
          </w:rPrChange>
        </w:rPr>
        <w:t xml:space="preserve">: 10.1016/j.anifeedsci.2007.08.006 </w:t>
      </w:r>
    </w:p>
    <w:p w:rsidR="00E82E22" w:rsidRPr="00B65A80" w:rsidRDefault="00647A6A" w:rsidP="000C5632">
      <w:pPr>
        <w:pStyle w:val="MDPI71References"/>
        <w:ind w:left="425" w:hanging="425"/>
        <w:rPr>
          <w:rPrChange w:id="6892" w:author="user" w:date="2020-01-31T23:25:00Z">
            <w:rPr/>
          </w:rPrChange>
        </w:rPr>
      </w:pPr>
      <w:r w:rsidRPr="00B65A80">
        <w:rPr>
          <w:rPrChange w:id="6893" w:author="user" w:date="2020-01-31T23:25:00Z">
            <w:rPr/>
          </w:rPrChange>
        </w:rPr>
        <w:t>France, J.;</w:t>
      </w:r>
      <w:r w:rsidR="00E82E22" w:rsidRPr="00B65A80">
        <w:rPr>
          <w:rPrChange w:id="6894" w:author="user" w:date="2020-01-31T23:25:00Z">
            <w:rPr/>
          </w:rPrChange>
        </w:rPr>
        <w:t xml:space="preserve"> Dijkstra, J. Volatile Fatty Acid Production. Quantitative Aspects of Ruminant Digestion and Metabolism. Wallingford. Cambridge M. A. </w:t>
      </w:r>
      <w:r w:rsidR="00BE67EE" w:rsidRPr="00B65A80">
        <w:rPr>
          <w:rPrChange w:id="6895" w:author="user" w:date="2020-01-31T23:25:00Z">
            <w:rPr/>
          </w:rPrChange>
        </w:rPr>
        <w:t xml:space="preserve">2005, </w:t>
      </w:r>
      <w:r w:rsidR="00E82E22" w:rsidRPr="00B65A80">
        <w:rPr>
          <w:rPrChange w:id="6896" w:author="user" w:date="2020-01-31T23:25:00Z">
            <w:rPr/>
          </w:rPrChange>
        </w:rPr>
        <w:t>157-175</w:t>
      </w:r>
      <w:r w:rsidR="00BE67EE" w:rsidRPr="00B65A80">
        <w:rPr>
          <w:rPrChange w:id="6897" w:author="user" w:date="2020-01-31T23:25:00Z">
            <w:rPr/>
          </w:rPrChange>
        </w:rPr>
        <w:t>.</w:t>
      </w:r>
      <w:r w:rsidR="00E82E22" w:rsidRPr="00B65A80">
        <w:rPr>
          <w:rPrChange w:id="6898" w:author="user" w:date="2020-01-31T23:25:00Z">
            <w:rPr/>
          </w:rPrChange>
        </w:rPr>
        <w:t xml:space="preserve"> </w:t>
      </w:r>
    </w:p>
    <w:p w:rsidR="00E82E22" w:rsidRPr="00B65A80" w:rsidRDefault="00647A6A" w:rsidP="000C5632">
      <w:pPr>
        <w:pStyle w:val="MDPI71References"/>
        <w:ind w:left="425" w:hanging="425"/>
        <w:rPr>
          <w:rPrChange w:id="6899" w:author="user" w:date="2020-01-31T23:25:00Z">
            <w:rPr/>
          </w:rPrChange>
        </w:rPr>
      </w:pPr>
      <w:r w:rsidRPr="00B65A80">
        <w:rPr>
          <w:rPrChange w:id="6900" w:author="user" w:date="2020-01-31T23:25:00Z">
            <w:rPr/>
          </w:rPrChange>
        </w:rPr>
        <w:t>Patra, A. K.;</w:t>
      </w:r>
      <w:r w:rsidR="00E82E22" w:rsidRPr="00B65A80">
        <w:rPr>
          <w:rPrChange w:id="6901" w:author="user" w:date="2020-01-31T23:25:00Z">
            <w:rPr/>
          </w:rPrChange>
        </w:rPr>
        <w:t xml:space="preserve"> </w:t>
      </w:r>
      <w:proofErr w:type="spellStart"/>
      <w:r w:rsidR="00E82E22" w:rsidRPr="00B65A80">
        <w:rPr>
          <w:rPrChange w:id="6902" w:author="user" w:date="2020-01-31T23:25:00Z">
            <w:rPr/>
          </w:rPrChange>
        </w:rPr>
        <w:t>Saxena</w:t>
      </w:r>
      <w:proofErr w:type="spellEnd"/>
      <w:r w:rsidR="00E82E22" w:rsidRPr="00B65A80">
        <w:rPr>
          <w:rPrChange w:id="6903" w:author="user" w:date="2020-01-31T23:25:00Z">
            <w:rPr/>
          </w:rPrChange>
        </w:rPr>
        <w:t xml:space="preserve">, J. Dietary phytochemicals as rumen modifiers: a review of the effects on microbial populations. </w:t>
      </w:r>
      <w:proofErr w:type="spellStart"/>
      <w:r w:rsidR="00E82E22" w:rsidRPr="00B65A80">
        <w:rPr>
          <w:rPrChange w:id="6904" w:author="user" w:date="2020-01-31T23:25:00Z">
            <w:rPr/>
          </w:rPrChange>
        </w:rPr>
        <w:t>Antonie</w:t>
      </w:r>
      <w:proofErr w:type="spellEnd"/>
      <w:r w:rsidR="00E82E22" w:rsidRPr="00B65A80">
        <w:rPr>
          <w:rPrChange w:id="6905" w:author="user" w:date="2020-01-31T23:25:00Z">
            <w:rPr/>
          </w:rPrChange>
        </w:rPr>
        <w:t xml:space="preserve"> van Leeuwenhoek. </w:t>
      </w:r>
      <w:r w:rsidR="00BE67EE" w:rsidRPr="00B65A80">
        <w:rPr>
          <w:rPrChange w:id="6906" w:author="user" w:date="2020-01-31T23:25:00Z">
            <w:rPr/>
          </w:rPrChange>
        </w:rPr>
        <w:t xml:space="preserve">2009, </w:t>
      </w:r>
      <w:r w:rsidR="00E82E22" w:rsidRPr="00B65A80">
        <w:rPr>
          <w:rPrChange w:id="6907" w:author="user" w:date="2020-01-31T23:25:00Z">
            <w:rPr/>
          </w:rPrChange>
        </w:rPr>
        <w:t xml:space="preserve">96, 363-375, </w:t>
      </w:r>
      <w:proofErr w:type="spellStart"/>
      <w:r w:rsidR="00E82E22" w:rsidRPr="00B65A80">
        <w:rPr>
          <w:rPrChange w:id="6908" w:author="user" w:date="2020-01-31T23:25:00Z">
            <w:rPr/>
          </w:rPrChange>
        </w:rPr>
        <w:t>doi</w:t>
      </w:r>
      <w:proofErr w:type="spellEnd"/>
      <w:r w:rsidR="00E82E22" w:rsidRPr="00B65A80">
        <w:rPr>
          <w:rPrChange w:id="6909" w:author="user" w:date="2020-01-31T23:25:00Z">
            <w:rPr/>
          </w:rPrChange>
        </w:rPr>
        <w:t xml:space="preserve">: 10.1007/s10482-009-9364-1 </w:t>
      </w:r>
    </w:p>
    <w:p w:rsidR="00E82E22" w:rsidRPr="00B65A80" w:rsidRDefault="00E82E22" w:rsidP="000C5632">
      <w:pPr>
        <w:pStyle w:val="MDPI71References"/>
        <w:ind w:left="425" w:hanging="425"/>
        <w:rPr>
          <w:rPrChange w:id="6910" w:author="user" w:date="2020-01-31T23:25:00Z">
            <w:rPr/>
          </w:rPrChange>
        </w:rPr>
      </w:pPr>
      <w:r w:rsidRPr="00B65A80">
        <w:rPr>
          <w:rPrChange w:id="6911" w:author="user" w:date="2020-01-31T23:25:00Z">
            <w:rPr/>
          </w:rPrChange>
        </w:rPr>
        <w:t>Blair, K. E. Measured and modelled enteric methane emissions from beef cattle as affected by dietary crude protein of forage diets. A Thesis master of science. The University of Manitoba. University of Manito</w:t>
      </w:r>
      <w:r w:rsidR="00BE67EE" w:rsidRPr="00B65A80">
        <w:rPr>
          <w:rPrChange w:id="6912" w:author="user" w:date="2020-01-31T23:25:00Z">
            <w:rPr/>
          </w:rPrChange>
        </w:rPr>
        <w:t>ba Winnipeg, Manitoba, Canada. 2015</w:t>
      </w:r>
      <w:r w:rsidRPr="00B65A80">
        <w:rPr>
          <w:rPrChange w:id="6913" w:author="user" w:date="2020-01-31T23:25:00Z">
            <w:rPr/>
          </w:rPrChange>
        </w:rPr>
        <w:t xml:space="preserve">. Available online: URL </w:t>
      </w:r>
      <w:r w:rsidR="00BE67EE" w:rsidRPr="00B65A80">
        <w:rPr>
          <w:rPrChange w:id="6914" w:author="user" w:date="2020-01-31T23:25:00Z">
            <w:rPr/>
          </w:rPrChange>
        </w:rPr>
        <w:t>https://mspace.lib.umanitoba.ca/bitstream/handle/1993/30870/blair_kristine.pdf?sequence=2 (accessed on 15</w:t>
      </w:r>
      <w:r w:rsidR="00BE67EE" w:rsidRPr="00B65A80">
        <w:rPr>
          <w:vertAlign w:val="superscript"/>
          <w:rPrChange w:id="6915" w:author="user" w:date="2020-01-31T23:25:00Z">
            <w:rPr>
              <w:vertAlign w:val="superscript"/>
            </w:rPr>
          </w:rPrChange>
        </w:rPr>
        <w:t>th</w:t>
      </w:r>
      <w:r w:rsidR="00BE67EE" w:rsidRPr="00B65A80">
        <w:rPr>
          <w:rPrChange w:id="6916" w:author="user" w:date="2020-01-31T23:25:00Z">
            <w:rPr/>
          </w:rPrChange>
        </w:rPr>
        <w:t>, May 2019</w:t>
      </w:r>
      <w:r w:rsidRPr="00B65A80">
        <w:rPr>
          <w:rPrChange w:id="6917" w:author="user" w:date="2020-01-31T23:25:00Z">
            <w:rPr/>
          </w:rPrChange>
        </w:rPr>
        <w:t>).</w:t>
      </w:r>
    </w:p>
    <w:p w:rsidR="00E82E22" w:rsidRPr="00B65A80" w:rsidRDefault="00647A6A" w:rsidP="000C5632">
      <w:pPr>
        <w:pStyle w:val="MDPI71References"/>
        <w:ind w:left="425" w:hanging="425"/>
        <w:rPr>
          <w:rPrChange w:id="6918" w:author="user" w:date="2020-01-31T23:25:00Z">
            <w:rPr/>
          </w:rPrChange>
        </w:rPr>
      </w:pPr>
      <w:r w:rsidRPr="00B65A80">
        <w:rPr>
          <w:rPrChange w:id="6919" w:author="user" w:date="2020-01-31T23:25:00Z">
            <w:rPr/>
          </w:rPrChange>
        </w:rPr>
        <w:t>Beck, P.; Gunter, S.;</w:t>
      </w:r>
      <w:r w:rsidR="00E82E22" w:rsidRPr="00B65A80">
        <w:rPr>
          <w:rPrChange w:id="6920" w:author="user" w:date="2020-01-31T23:25:00Z">
            <w:rPr/>
          </w:rPrChange>
        </w:rPr>
        <w:t xml:space="preserve"> </w:t>
      </w:r>
      <w:proofErr w:type="spellStart"/>
      <w:r w:rsidR="00E82E22" w:rsidRPr="00B65A80">
        <w:rPr>
          <w:rPrChange w:id="6921" w:author="user" w:date="2020-01-31T23:25:00Z">
            <w:rPr/>
          </w:rPrChange>
        </w:rPr>
        <w:t>Gadberry</w:t>
      </w:r>
      <w:proofErr w:type="spellEnd"/>
      <w:r w:rsidR="00E82E22" w:rsidRPr="00B65A80">
        <w:rPr>
          <w:rPrChange w:id="6922" w:author="user" w:date="2020-01-31T23:25:00Z">
            <w:rPr/>
          </w:rPrChange>
        </w:rPr>
        <w:t xml:space="preserve">, S. Growing cattle on cool-season annual grasses, University of Arkansas, Cooperative Extension Service. </w:t>
      </w:r>
      <w:r w:rsidR="00BE67EE" w:rsidRPr="00B65A80">
        <w:rPr>
          <w:rPrChange w:id="6923" w:author="user" w:date="2020-01-31T23:25:00Z">
            <w:rPr/>
          </w:rPrChange>
        </w:rPr>
        <w:t>2005</w:t>
      </w:r>
      <w:r w:rsidR="00E82E22" w:rsidRPr="00B65A80">
        <w:rPr>
          <w:rPrChange w:id="6924" w:author="user" w:date="2020-01-31T23:25:00Z">
            <w:rPr/>
          </w:rPrChange>
        </w:rPr>
        <w:t xml:space="preserve">. Available online: URL </w:t>
      </w:r>
      <w:r w:rsidR="00BE67EE" w:rsidRPr="00B65A80">
        <w:rPr>
          <w:rPrChange w:id="6925" w:author="user" w:date="2020-01-31T23:25:00Z">
            <w:rPr/>
          </w:rPrChange>
        </w:rPr>
        <w:t xml:space="preserve">http://www.multiminusa.com/sites/www.multiminusa.com/files/pdfs/supplementing_grazing_cattle.pdf </w:t>
      </w:r>
      <w:r w:rsidR="00E82E22" w:rsidRPr="00B65A80">
        <w:rPr>
          <w:rPrChange w:id="6926" w:author="user" w:date="2020-01-31T23:25:00Z">
            <w:rPr/>
          </w:rPrChange>
        </w:rPr>
        <w:t xml:space="preserve">(accessed on </w:t>
      </w:r>
      <w:r w:rsidR="00BE67EE" w:rsidRPr="00B65A80">
        <w:rPr>
          <w:rPrChange w:id="6927" w:author="user" w:date="2020-01-31T23:25:00Z">
            <w:rPr/>
          </w:rPrChange>
        </w:rPr>
        <w:t>25</w:t>
      </w:r>
      <w:r w:rsidR="00BE67EE" w:rsidRPr="00B65A80">
        <w:rPr>
          <w:vertAlign w:val="superscript"/>
          <w:rPrChange w:id="6928" w:author="user" w:date="2020-01-31T23:25:00Z">
            <w:rPr>
              <w:vertAlign w:val="superscript"/>
            </w:rPr>
          </w:rPrChange>
        </w:rPr>
        <w:t>th</w:t>
      </w:r>
      <w:r w:rsidR="00BE67EE" w:rsidRPr="00B65A80">
        <w:rPr>
          <w:rPrChange w:id="6929" w:author="user" w:date="2020-01-31T23:25:00Z">
            <w:rPr/>
          </w:rPrChange>
        </w:rPr>
        <w:t>, May 2019</w:t>
      </w:r>
      <w:r w:rsidR="00E82E22" w:rsidRPr="00B65A80">
        <w:rPr>
          <w:rPrChange w:id="6930" w:author="user" w:date="2020-01-31T23:25:00Z">
            <w:rPr/>
          </w:rPrChange>
        </w:rPr>
        <w:t>).</w:t>
      </w:r>
    </w:p>
    <w:p w:rsidR="00E82E22" w:rsidRPr="00B65A80" w:rsidRDefault="00E82E22" w:rsidP="000C5632">
      <w:pPr>
        <w:pStyle w:val="MDPI71References"/>
        <w:ind w:left="425" w:hanging="425"/>
        <w:rPr>
          <w:rPrChange w:id="6931" w:author="user" w:date="2020-01-31T23:25:00Z">
            <w:rPr/>
          </w:rPrChange>
        </w:rPr>
      </w:pPr>
      <w:r w:rsidRPr="00B65A80">
        <w:rPr>
          <w:rPrChange w:id="6932" w:author="user" w:date="2020-01-31T23:25:00Z">
            <w:rPr/>
          </w:rPrChange>
        </w:rPr>
        <w:lastRenderedPageBreak/>
        <w:t xml:space="preserve">Hammond, A. C. Use of blood urea nitrogen concentration to guide protein supplementation in cattle. In: 3rd Annual Florida Ruminant Nutrition Symposium, University of Florida, Gainesville, FL. </w:t>
      </w:r>
      <w:r w:rsidR="00BE67EE" w:rsidRPr="00B65A80">
        <w:rPr>
          <w:rPrChange w:id="6933" w:author="user" w:date="2020-01-31T23:25:00Z">
            <w:rPr/>
          </w:rPrChange>
        </w:rPr>
        <w:t xml:space="preserve">1992, </w:t>
      </w:r>
      <w:r w:rsidRPr="00B65A80">
        <w:rPr>
          <w:rPrChange w:id="6934" w:author="user" w:date="2020-01-31T23:25:00Z">
            <w:rPr/>
          </w:rPrChange>
        </w:rPr>
        <w:t xml:space="preserve">9-18, </w:t>
      </w:r>
      <w:r w:rsidR="00BE67EE" w:rsidRPr="00B65A80">
        <w:rPr>
          <w:rPrChange w:id="6935" w:author="user" w:date="2020-01-31T23:25:00Z">
            <w:rPr/>
          </w:rPrChange>
        </w:rPr>
        <w:t xml:space="preserve">Available online: URL </w:t>
      </w:r>
      <w:r w:rsidRPr="00B65A80">
        <w:rPr>
          <w:rPrChange w:id="6936" w:author="user" w:date="2020-01-31T23:25:00Z">
            <w:rPr/>
          </w:rPrChange>
        </w:rPr>
        <w:t xml:space="preserve">http://dairy.ifas.ufl.edu/rns/1997/frns1997.pdf </w:t>
      </w:r>
      <w:r w:rsidR="00BE67EE" w:rsidRPr="00B65A80">
        <w:rPr>
          <w:rPrChange w:id="6937" w:author="user" w:date="2020-01-31T23:25:00Z">
            <w:rPr/>
          </w:rPrChange>
        </w:rPr>
        <w:t>(accessed on 22</w:t>
      </w:r>
      <w:r w:rsidR="00BE67EE" w:rsidRPr="00B65A80">
        <w:rPr>
          <w:vertAlign w:val="superscript"/>
          <w:rPrChange w:id="6938" w:author="user" w:date="2020-01-31T23:25:00Z">
            <w:rPr>
              <w:vertAlign w:val="superscript"/>
            </w:rPr>
          </w:rPrChange>
        </w:rPr>
        <w:t>th</w:t>
      </w:r>
      <w:r w:rsidR="00BE67EE" w:rsidRPr="00B65A80">
        <w:rPr>
          <w:rPrChange w:id="6939" w:author="user" w:date="2020-01-31T23:25:00Z">
            <w:rPr/>
          </w:rPrChange>
        </w:rPr>
        <w:t>, May 2019).</w:t>
      </w:r>
    </w:p>
    <w:p w:rsidR="00E82E22" w:rsidRPr="00B65A80" w:rsidRDefault="00647A6A" w:rsidP="000C5632">
      <w:pPr>
        <w:pStyle w:val="MDPI71References"/>
        <w:ind w:left="425" w:hanging="425"/>
        <w:rPr>
          <w:rPrChange w:id="6940" w:author="user" w:date="2020-01-31T23:25:00Z">
            <w:rPr/>
          </w:rPrChange>
        </w:rPr>
      </w:pPr>
      <w:r w:rsidRPr="00B65A80">
        <w:rPr>
          <w:rPrChange w:id="6941" w:author="user" w:date="2020-01-31T23:25:00Z">
            <w:rPr/>
          </w:rPrChange>
        </w:rPr>
        <w:t>Rhoads, M.</w:t>
      </w:r>
      <w:r w:rsidR="00E82E22" w:rsidRPr="00B65A80">
        <w:rPr>
          <w:rPrChange w:id="6942" w:author="user" w:date="2020-01-31T23:25:00Z">
            <w:rPr/>
          </w:rPrChange>
        </w:rPr>
        <w:t>L</w:t>
      </w:r>
      <w:r w:rsidRPr="00B65A80">
        <w:rPr>
          <w:rPrChange w:id="6943" w:author="user" w:date="2020-01-31T23:25:00Z">
            <w:rPr/>
          </w:rPrChange>
        </w:rPr>
        <w:t>.; Rhoads, R.P.; Gilberto, R.O.; Toole, R.; Butler, W.</w:t>
      </w:r>
      <w:r w:rsidR="00E82E22" w:rsidRPr="00B65A80">
        <w:rPr>
          <w:rPrChange w:id="6944" w:author="user" w:date="2020-01-31T23:25:00Z">
            <w:rPr/>
          </w:rPrChange>
        </w:rPr>
        <w:t xml:space="preserve">R. Detrimental effects of high plasma urea nitrogen levels on viability of embryos from lactating dairy cows. Anim. </w:t>
      </w:r>
      <w:proofErr w:type="spellStart"/>
      <w:r w:rsidR="00E82E22" w:rsidRPr="00B65A80">
        <w:rPr>
          <w:rPrChange w:id="6945" w:author="user" w:date="2020-01-31T23:25:00Z">
            <w:rPr/>
          </w:rPrChange>
        </w:rPr>
        <w:t>Reprod</w:t>
      </w:r>
      <w:proofErr w:type="spellEnd"/>
      <w:r w:rsidR="00E82E22" w:rsidRPr="00B65A80">
        <w:rPr>
          <w:rPrChange w:id="6946" w:author="user" w:date="2020-01-31T23:25:00Z">
            <w:rPr/>
          </w:rPrChange>
        </w:rPr>
        <w:t>. Sci.</w:t>
      </w:r>
      <w:r w:rsidR="00BE67EE" w:rsidRPr="00B65A80">
        <w:rPr>
          <w:rPrChange w:id="6947" w:author="user" w:date="2020-01-31T23:25:00Z">
            <w:rPr/>
          </w:rPrChange>
        </w:rPr>
        <w:t xml:space="preserve"> 2006,</w:t>
      </w:r>
      <w:r w:rsidR="00E82E22" w:rsidRPr="00B65A80">
        <w:rPr>
          <w:rPrChange w:id="6948" w:author="user" w:date="2020-01-31T23:25:00Z">
            <w:rPr/>
          </w:rPrChange>
        </w:rPr>
        <w:t xml:space="preserve"> 91, 1-10, </w:t>
      </w:r>
      <w:proofErr w:type="spellStart"/>
      <w:r w:rsidR="00E82E22" w:rsidRPr="00B65A80">
        <w:rPr>
          <w:rPrChange w:id="6949" w:author="user" w:date="2020-01-31T23:25:00Z">
            <w:rPr/>
          </w:rPrChange>
        </w:rPr>
        <w:t>doi</w:t>
      </w:r>
      <w:proofErr w:type="spellEnd"/>
      <w:r w:rsidR="00E82E22" w:rsidRPr="00B65A80">
        <w:rPr>
          <w:rPrChange w:id="6950" w:author="user" w:date="2020-01-31T23:25:00Z">
            <w:rPr/>
          </w:rPrChange>
        </w:rPr>
        <w:t xml:space="preserve">: 10.1016/ j.anireprosci.2005.02.009 </w:t>
      </w:r>
    </w:p>
    <w:p w:rsidR="00E82E22" w:rsidRPr="00B65A80" w:rsidRDefault="00647A6A" w:rsidP="000C5632">
      <w:pPr>
        <w:pStyle w:val="MDPI71References"/>
        <w:ind w:left="425" w:hanging="425"/>
        <w:rPr>
          <w:rPrChange w:id="6951" w:author="user" w:date="2020-01-31T23:25:00Z">
            <w:rPr/>
          </w:rPrChange>
        </w:rPr>
      </w:pPr>
      <w:proofErr w:type="spellStart"/>
      <w:r w:rsidRPr="00B65A80">
        <w:rPr>
          <w:rPrChange w:id="6952" w:author="user" w:date="2020-01-31T23:25:00Z">
            <w:rPr/>
          </w:rPrChange>
        </w:rPr>
        <w:t>Detmann</w:t>
      </w:r>
      <w:proofErr w:type="spellEnd"/>
      <w:r w:rsidRPr="00B65A80">
        <w:rPr>
          <w:rPrChange w:id="6953" w:author="user" w:date="2020-01-31T23:25:00Z">
            <w:rPr/>
          </w:rPrChange>
        </w:rPr>
        <w:t>, E.; Valente, É.E.L.; Batista, E.D.;</w:t>
      </w:r>
      <w:r w:rsidR="00E82E22" w:rsidRPr="00B65A80">
        <w:rPr>
          <w:rPrChange w:id="6954" w:author="user" w:date="2020-01-31T23:25:00Z">
            <w:rPr/>
          </w:rPrChange>
        </w:rPr>
        <w:t xml:space="preserve"> </w:t>
      </w:r>
      <w:proofErr w:type="spellStart"/>
      <w:r w:rsidR="00E82E22" w:rsidRPr="00B65A80">
        <w:rPr>
          <w:rPrChange w:id="6955" w:author="user" w:date="2020-01-31T23:25:00Z">
            <w:rPr/>
          </w:rPrChange>
        </w:rPr>
        <w:t>Huhtanen</w:t>
      </w:r>
      <w:proofErr w:type="spellEnd"/>
      <w:r w:rsidR="00E82E22" w:rsidRPr="00B65A80">
        <w:rPr>
          <w:rPrChange w:id="6956" w:author="user" w:date="2020-01-31T23:25:00Z">
            <w:rPr/>
          </w:rPrChange>
        </w:rPr>
        <w:t xml:space="preserve">, P. An evaluation of the performance and efficiency of nitrogen utilization in cattle fed tropical grass pastures with supplementation. </w:t>
      </w:r>
      <w:proofErr w:type="spellStart"/>
      <w:r w:rsidR="00E82E22" w:rsidRPr="00B65A80">
        <w:rPr>
          <w:rPrChange w:id="6957" w:author="user" w:date="2020-01-31T23:25:00Z">
            <w:rPr/>
          </w:rPrChange>
        </w:rPr>
        <w:t>Livest</w:t>
      </w:r>
      <w:proofErr w:type="spellEnd"/>
      <w:r w:rsidR="00E82E22" w:rsidRPr="00B65A80">
        <w:rPr>
          <w:rPrChange w:id="6958" w:author="user" w:date="2020-01-31T23:25:00Z">
            <w:rPr/>
          </w:rPrChange>
        </w:rPr>
        <w:t xml:space="preserve">. Sci. </w:t>
      </w:r>
      <w:r w:rsidR="00BE67EE" w:rsidRPr="00B65A80">
        <w:rPr>
          <w:rPrChange w:id="6959" w:author="user" w:date="2020-01-31T23:25:00Z">
            <w:rPr/>
          </w:rPrChange>
        </w:rPr>
        <w:t xml:space="preserve">2014, </w:t>
      </w:r>
      <w:r w:rsidR="00E82E22" w:rsidRPr="00B65A80">
        <w:rPr>
          <w:rPrChange w:id="6960" w:author="user" w:date="2020-01-31T23:25:00Z">
            <w:rPr/>
          </w:rPrChange>
        </w:rPr>
        <w:t xml:space="preserve">162, 141-153, </w:t>
      </w:r>
      <w:proofErr w:type="spellStart"/>
      <w:r w:rsidR="00E82E22" w:rsidRPr="00B65A80">
        <w:rPr>
          <w:rPrChange w:id="6961" w:author="user" w:date="2020-01-31T23:25:00Z">
            <w:rPr/>
          </w:rPrChange>
        </w:rPr>
        <w:t>doi</w:t>
      </w:r>
      <w:proofErr w:type="spellEnd"/>
      <w:r w:rsidR="00E82E22" w:rsidRPr="00B65A80">
        <w:rPr>
          <w:rPrChange w:id="6962" w:author="user" w:date="2020-01-31T23:25:00Z">
            <w:rPr/>
          </w:rPrChange>
        </w:rPr>
        <w:t xml:space="preserve">: 10.1016/j.livsci.2014.01.029 </w:t>
      </w:r>
    </w:p>
    <w:p w:rsidR="00E82E22" w:rsidRPr="00B65A80" w:rsidRDefault="00E82E22" w:rsidP="000C5632">
      <w:pPr>
        <w:pStyle w:val="MDPI71References"/>
        <w:ind w:left="425" w:hanging="425"/>
        <w:rPr>
          <w:rPrChange w:id="6963" w:author="user" w:date="2020-01-31T23:25:00Z">
            <w:rPr/>
          </w:rPrChange>
        </w:rPr>
      </w:pPr>
      <w:proofErr w:type="spellStart"/>
      <w:r w:rsidRPr="00B65A80">
        <w:rPr>
          <w:rPrChange w:id="6964" w:author="user" w:date="2020-01-31T23:25:00Z">
            <w:rPr/>
          </w:rPrChange>
        </w:rPr>
        <w:t>Angarita</w:t>
      </w:r>
      <w:proofErr w:type="spellEnd"/>
      <w:r w:rsidRPr="00B65A80">
        <w:rPr>
          <w:rPrChange w:id="6965" w:author="user" w:date="2020-01-31T23:25:00Z">
            <w:rPr/>
          </w:rPrChange>
        </w:rPr>
        <w:t>, E.</w:t>
      </w:r>
      <w:r w:rsidR="00CE55AB" w:rsidRPr="00B65A80">
        <w:rPr>
          <w:rPrChange w:id="6966" w:author="user" w:date="2020-01-31T23:25:00Z">
            <w:rPr/>
          </w:rPrChange>
        </w:rPr>
        <w:t xml:space="preserve">; </w:t>
      </w:r>
      <w:r w:rsidR="00CE55AB" w:rsidRPr="00B65A80">
        <w:rPr>
          <w:szCs w:val="18"/>
          <w:rPrChange w:id="6967" w:author="user" w:date="2020-01-31T23:25:00Z">
            <w:rPr>
              <w:szCs w:val="18"/>
            </w:rPr>
          </w:rPrChange>
        </w:rPr>
        <w:t xml:space="preserve">Molina, I.; Villegas, G.; </w:t>
      </w:r>
      <w:proofErr w:type="spellStart"/>
      <w:r w:rsidR="00CE55AB" w:rsidRPr="00B65A80">
        <w:rPr>
          <w:szCs w:val="18"/>
          <w:rPrChange w:id="6968" w:author="user" w:date="2020-01-31T23:25:00Z">
            <w:rPr>
              <w:szCs w:val="18"/>
            </w:rPr>
          </w:rPrChange>
        </w:rPr>
        <w:t>Mayorga</w:t>
      </w:r>
      <w:proofErr w:type="spellEnd"/>
      <w:r w:rsidR="00CE55AB" w:rsidRPr="00B65A80">
        <w:rPr>
          <w:szCs w:val="18"/>
          <w:rPrChange w:id="6969" w:author="user" w:date="2020-01-31T23:25:00Z">
            <w:rPr>
              <w:szCs w:val="18"/>
            </w:rPr>
          </w:rPrChange>
        </w:rPr>
        <w:t xml:space="preserve">, O.; </w:t>
      </w:r>
      <w:proofErr w:type="spellStart"/>
      <w:r w:rsidR="00CE55AB" w:rsidRPr="00B65A80">
        <w:rPr>
          <w:szCs w:val="18"/>
          <w:rPrChange w:id="6970" w:author="user" w:date="2020-01-31T23:25:00Z">
            <w:rPr>
              <w:szCs w:val="18"/>
            </w:rPr>
          </w:rPrChange>
        </w:rPr>
        <w:t>Chará</w:t>
      </w:r>
      <w:proofErr w:type="spellEnd"/>
      <w:r w:rsidR="00CE55AB" w:rsidRPr="00B65A80">
        <w:rPr>
          <w:szCs w:val="18"/>
          <w:rPrChange w:id="6971" w:author="user" w:date="2020-01-31T23:25:00Z">
            <w:rPr>
              <w:szCs w:val="18"/>
            </w:rPr>
          </w:rPrChange>
        </w:rPr>
        <w:t xml:space="preserve">, J.; </w:t>
      </w:r>
      <w:proofErr w:type="spellStart"/>
      <w:r w:rsidR="00CE55AB" w:rsidRPr="00B65A80">
        <w:rPr>
          <w:szCs w:val="18"/>
          <w:rPrChange w:id="6972" w:author="user" w:date="2020-01-31T23:25:00Z">
            <w:rPr>
              <w:szCs w:val="18"/>
            </w:rPr>
          </w:rPrChange>
        </w:rPr>
        <w:t>Barahona</w:t>
      </w:r>
      <w:proofErr w:type="spellEnd"/>
      <w:r w:rsidR="00CE55AB" w:rsidRPr="00B65A80">
        <w:rPr>
          <w:szCs w:val="18"/>
          <w:rPrChange w:id="6973" w:author="user" w:date="2020-01-31T23:25:00Z">
            <w:rPr>
              <w:szCs w:val="18"/>
            </w:rPr>
          </w:rPrChange>
        </w:rPr>
        <w:t>, R.</w:t>
      </w:r>
      <w:r w:rsidRPr="00B65A80">
        <w:rPr>
          <w:rPrChange w:id="6974" w:author="user" w:date="2020-01-31T23:25:00Z">
            <w:rPr/>
          </w:rPrChange>
        </w:rPr>
        <w:t xml:space="preserve"> Quantitative analysis of rumen microbial populations by qPCR in heifers fed on </w:t>
      </w:r>
      <w:proofErr w:type="spellStart"/>
      <w:r w:rsidRPr="00B65A80">
        <w:rPr>
          <w:i/>
          <w:rPrChange w:id="6975" w:author="user" w:date="2020-01-31T23:25:00Z">
            <w:rPr>
              <w:i/>
            </w:rPr>
          </w:rPrChange>
        </w:rPr>
        <w:t>Leucaena</w:t>
      </w:r>
      <w:proofErr w:type="spellEnd"/>
      <w:r w:rsidRPr="00B65A80">
        <w:rPr>
          <w:i/>
          <w:rPrChange w:id="6976" w:author="user" w:date="2020-01-31T23:25:00Z">
            <w:rPr>
              <w:i/>
            </w:rPr>
          </w:rPrChange>
        </w:rPr>
        <w:t xml:space="preserve"> </w:t>
      </w:r>
      <w:proofErr w:type="spellStart"/>
      <w:r w:rsidRPr="00B65A80">
        <w:rPr>
          <w:i/>
          <w:rPrChange w:id="6977" w:author="user" w:date="2020-01-31T23:25:00Z">
            <w:rPr>
              <w:i/>
            </w:rPr>
          </w:rPrChange>
        </w:rPr>
        <w:t>leucocephala</w:t>
      </w:r>
      <w:proofErr w:type="spellEnd"/>
      <w:r w:rsidRPr="00B65A80">
        <w:rPr>
          <w:rPrChange w:id="6978" w:author="user" w:date="2020-01-31T23:25:00Z">
            <w:rPr/>
          </w:rPrChange>
        </w:rPr>
        <w:t xml:space="preserve"> in the Colombian Tropical Dry Forest. </w:t>
      </w:r>
      <w:proofErr w:type="spellStart"/>
      <w:r w:rsidRPr="00B65A80">
        <w:rPr>
          <w:rPrChange w:id="6979" w:author="user" w:date="2020-01-31T23:25:00Z">
            <w:rPr/>
          </w:rPrChange>
        </w:rPr>
        <w:t>Acta</w:t>
      </w:r>
      <w:proofErr w:type="spellEnd"/>
      <w:r w:rsidRPr="00B65A80">
        <w:rPr>
          <w:rPrChange w:id="6980" w:author="user" w:date="2020-01-31T23:25:00Z">
            <w:rPr/>
          </w:rPrChange>
        </w:rPr>
        <w:t xml:space="preserve"> Sci. Anim. Sci. </w:t>
      </w:r>
      <w:r w:rsidR="00BE67EE" w:rsidRPr="00B65A80">
        <w:rPr>
          <w:rPrChange w:id="6981" w:author="user" w:date="2020-01-31T23:25:00Z">
            <w:rPr/>
          </w:rPrChange>
        </w:rPr>
        <w:t xml:space="preserve">2015, </w:t>
      </w:r>
      <w:r w:rsidRPr="00B65A80">
        <w:rPr>
          <w:rPrChange w:id="6982" w:author="user" w:date="2020-01-31T23:25:00Z">
            <w:rPr/>
          </w:rPrChange>
        </w:rPr>
        <w:t xml:space="preserve">37, 135-142, </w:t>
      </w:r>
      <w:proofErr w:type="spellStart"/>
      <w:r w:rsidRPr="00B65A80">
        <w:rPr>
          <w:rPrChange w:id="6983" w:author="user" w:date="2020-01-31T23:25:00Z">
            <w:rPr/>
          </w:rPrChange>
        </w:rPr>
        <w:t>doi</w:t>
      </w:r>
      <w:proofErr w:type="spellEnd"/>
      <w:r w:rsidRPr="00B65A80">
        <w:rPr>
          <w:rPrChange w:id="6984" w:author="user" w:date="2020-01-31T23:25:00Z">
            <w:rPr/>
          </w:rPrChange>
        </w:rPr>
        <w:t xml:space="preserve">: 10.4025/actascianimsci.v37i2.24836 </w:t>
      </w:r>
    </w:p>
    <w:p w:rsidR="00E82E22" w:rsidRPr="00B65A80" w:rsidRDefault="00E82E22" w:rsidP="000C5632">
      <w:pPr>
        <w:pStyle w:val="MDPI71References"/>
        <w:ind w:left="425" w:hanging="425"/>
        <w:rPr>
          <w:rPrChange w:id="6985" w:author="user" w:date="2020-01-31T23:25:00Z">
            <w:rPr/>
          </w:rPrChange>
        </w:rPr>
      </w:pPr>
      <w:proofErr w:type="spellStart"/>
      <w:r w:rsidRPr="00B65A80">
        <w:rPr>
          <w:rPrChange w:id="6986" w:author="user" w:date="2020-01-31T23:25:00Z">
            <w:rPr/>
          </w:rPrChange>
        </w:rPr>
        <w:t>Saminathana</w:t>
      </w:r>
      <w:proofErr w:type="spellEnd"/>
      <w:r w:rsidRPr="00B65A80">
        <w:rPr>
          <w:rPrChange w:id="6987" w:author="user" w:date="2020-01-31T23:25:00Z">
            <w:rPr/>
          </w:rPrChange>
        </w:rPr>
        <w:t>, M.</w:t>
      </w:r>
      <w:r w:rsidR="00CE55AB" w:rsidRPr="00B65A80">
        <w:rPr>
          <w:rPrChange w:id="6988" w:author="user" w:date="2020-01-31T23:25:00Z">
            <w:rPr/>
          </w:rPrChange>
        </w:rPr>
        <w:t>;</w:t>
      </w:r>
      <w:r w:rsidRPr="00B65A80">
        <w:rPr>
          <w:rPrChange w:id="6989" w:author="user" w:date="2020-01-31T23:25:00Z">
            <w:rPr/>
          </w:rPrChange>
        </w:rPr>
        <w:t xml:space="preserve"> </w:t>
      </w:r>
      <w:proofErr w:type="spellStart"/>
      <w:r w:rsidR="00CE55AB" w:rsidRPr="00B65A80">
        <w:rPr>
          <w:szCs w:val="18"/>
          <w:rPrChange w:id="6990" w:author="user" w:date="2020-01-31T23:25:00Z">
            <w:rPr>
              <w:szCs w:val="18"/>
            </w:rPr>
          </w:rPrChange>
        </w:rPr>
        <w:t>Sieo</w:t>
      </w:r>
      <w:proofErr w:type="spellEnd"/>
      <w:r w:rsidR="00CE55AB" w:rsidRPr="00B65A80">
        <w:rPr>
          <w:szCs w:val="18"/>
          <w:rPrChange w:id="6991" w:author="user" w:date="2020-01-31T23:25:00Z">
            <w:rPr>
              <w:szCs w:val="18"/>
            </w:rPr>
          </w:rPrChange>
        </w:rPr>
        <w:t xml:space="preserve">, C.C.; </w:t>
      </w:r>
      <w:proofErr w:type="spellStart"/>
      <w:r w:rsidR="00CE55AB" w:rsidRPr="00B65A80">
        <w:rPr>
          <w:szCs w:val="18"/>
          <w:rPrChange w:id="6992" w:author="user" w:date="2020-01-31T23:25:00Z">
            <w:rPr>
              <w:szCs w:val="18"/>
            </w:rPr>
          </w:rPrChange>
        </w:rPr>
        <w:t>Gan</w:t>
      </w:r>
      <w:proofErr w:type="spellEnd"/>
      <w:r w:rsidR="00CE55AB" w:rsidRPr="00B65A80">
        <w:rPr>
          <w:szCs w:val="18"/>
          <w:rPrChange w:id="6993" w:author="user" w:date="2020-01-31T23:25:00Z">
            <w:rPr>
              <w:szCs w:val="18"/>
            </w:rPr>
          </w:rPrChange>
        </w:rPr>
        <w:t xml:space="preserve">, H.M.; Abdullah, N.; Wong, C.M.V.L.; Ho, Y.W. </w:t>
      </w:r>
      <w:r w:rsidRPr="00B65A80">
        <w:rPr>
          <w:rPrChange w:id="6994" w:author="user" w:date="2020-01-31T23:25:00Z">
            <w:rPr/>
          </w:rPrChange>
        </w:rPr>
        <w:t xml:space="preserve">Effects of condensed tannin fractions of different molecular weights on population and diversity of bovine rumen methanogenic archaea </w:t>
      </w:r>
      <w:r w:rsidRPr="00B65A80">
        <w:rPr>
          <w:i/>
          <w:rPrChange w:id="6995" w:author="user" w:date="2020-01-31T23:25:00Z">
            <w:rPr>
              <w:i/>
            </w:rPr>
          </w:rPrChange>
        </w:rPr>
        <w:t>in vitro</w:t>
      </w:r>
      <w:r w:rsidRPr="00B65A80">
        <w:rPr>
          <w:rPrChange w:id="6996" w:author="user" w:date="2020-01-31T23:25:00Z">
            <w:rPr/>
          </w:rPrChange>
        </w:rPr>
        <w:t xml:space="preserve">, as determined by high-throughput sequencing. Anim. Feed Sci. Technol. </w:t>
      </w:r>
      <w:r w:rsidR="00BE67EE" w:rsidRPr="00B65A80">
        <w:rPr>
          <w:rPrChange w:id="6997" w:author="user" w:date="2020-01-31T23:25:00Z">
            <w:rPr/>
          </w:rPrChange>
        </w:rPr>
        <w:t xml:space="preserve">2016, </w:t>
      </w:r>
      <w:r w:rsidRPr="00B65A80">
        <w:rPr>
          <w:rPrChange w:id="6998" w:author="user" w:date="2020-01-31T23:25:00Z">
            <w:rPr/>
          </w:rPrChange>
        </w:rPr>
        <w:t xml:space="preserve">216, 146-160, </w:t>
      </w:r>
      <w:proofErr w:type="spellStart"/>
      <w:r w:rsidRPr="00B65A80">
        <w:rPr>
          <w:rPrChange w:id="6999" w:author="user" w:date="2020-01-31T23:25:00Z">
            <w:rPr/>
          </w:rPrChange>
        </w:rPr>
        <w:t>doi</w:t>
      </w:r>
      <w:proofErr w:type="spellEnd"/>
      <w:r w:rsidRPr="00B65A80">
        <w:rPr>
          <w:rPrChange w:id="7000" w:author="user" w:date="2020-01-31T23:25:00Z">
            <w:rPr/>
          </w:rPrChange>
        </w:rPr>
        <w:t xml:space="preserve">: 10.1016/j.anifeedsci.2016.04.005 </w:t>
      </w:r>
    </w:p>
    <w:p w:rsidR="00E82E22" w:rsidRPr="00B65A80" w:rsidRDefault="00E82E22" w:rsidP="000C5632">
      <w:pPr>
        <w:pStyle w:val="MDPI71References"/>
        <w:ind w:left="425" w:hanging="425"/>
        <w:rPr>
          <w:rPrChange w:id="7001" w:author="user" w:date="2020-01-31T23:25:00Z">
            <w:rPr/>
          </w:rPrChange>
        </w:rPr>
      </w:pPr>
      <w:proofErr w:type="spellStart"/>
      <w:r w:rsidRPr="00B65A80">
        <w:rPr>
          <w:rPrChange w:id="7002" w:author="user" w:date="2020-01-31T23:25:00Z">
            <w:rPr/>
          </w:rPrChange>
        </w:rPr>
        <w:t>Saminathan</w:t>
      </w:r>
      <w:proofErr w:type="spellEnd"/>
      <w:r w:rsidRPr="00B65A80">
        <w:rPr>
          <w:rPrChange w:id="7003" w:author="user" w:date="2020-01-31T23:25:00Z">
            <w:rPr/>
          </w:rPrChange>
        </w:rPr>
        <w:t>, M.</w:t>
      </w:r>
      <w:r w:rsidR="00CE55AB" w:rsidRPr="00B65A80">
        <w:rPr>
          <w:rPrChange w:id="7004" w:author="user" w:date="2020-01-31T23:25:00Z">
            <w:rPr/>
          </w:rPrChange>
        </w:rPr>
        <w:t xml:space="preserve">; </w:t>
      </w:r>
      <w:proofErr w:type="spellStart"/>
      <w:r w:rsidR="00CE55AB" w:rsidRPr="00B65A80">
        <w:rPr>
          <w:szCs w:val="18"/>
          <w:rPrChange w:id="7005" w:author="user" w:date="2020-01-31T23:25:00Z">
            <w:rPr>
              <w:szCs w:val="18"/>
            </w:rPr>
          </w:rPrChange>
        </w:rPr>
        <w:t>Gan</w:t>
      </w:r>
      <w:proofErr w:type="spellEnd"/>
      <w:r w:rsidR="00CE55AB" w:rsidRPr="00B65A80">
        <w:rPr>
          <w:szCs w:val="18"/>
          <w:rPrChange w:id="7006" w:author="user" w:date="2020-01-31T23:25:00Z">
            <w:rPr>
              <w:szCs w:val="18"/>
            </w:rPr>
          </w:rPrChange>
        </w:rPr>
        <w:t>, H.M.</w:t>
      </w:r>
      <w:del w:id="7007" w:author="user" w:date="2020-01-24T01:18:00Z">
        <w:r w:rsidR="00CE55AB" w:rsidRPr="00B65A80" w:rsidDel="005B7E94">
          <w:rPr>
            <w:szCs w:val="18"/>
            <w:rPrChange w:id="7008" w:author="user" w:date="2020-01-31T23:25:00Z">
              <w:rPr>
                <w:szCs w:val="18"/>
              </w:rPr>
            </w:rPrChange>
          </w:rPr>
          <w:delText>,</w:delText>
        </w:r>
      </w:del>
      <w:r w:rsidR="00CE55AB" w:rsidRPr="00B65A80">
        <w:rPr>
          <w:szCs w:val="18"/>
          <w:rPrChange w:id="7009" w:author="user" w:date="2020-01-31T23:25:00Z">
            <w:rPr>
              <w:szCs w:val="18"/>
            </w:rPr>
          </w:rPrChange>
        </w:rPr>
        <w:t xml:space="preserve">; Abdullah, N.; Wong, C.M.V.L.; </w:t>
      </w:r>
      <w:proofErr w:type="spellStart"/>
      <w:r w:rsidR="00CE55AB" w:rsidRPr="00B65A80">
        <w:rPr>
          <w:szCs w:val="18"/>
          <w:rPrChange w:id="7010" w:author="user" w:date="2020-01-31T23:25:00Z">
            <w:rPr>
              <w:szCs w:val="18"/>
            </w:rPr>
          </w:rPrChange>
        </w:rPr>
        <w:t>Ramiah</w:t>
      </w:r>
      <w:proofErr w:type="spellEnd"/>
      <w:r w:rsidR="00CE55AB" w:rsidRPr="00B65A80">
        <w:rPr>
          <w:szCs w:val="18"/>
          <w:rPrChange w:id="7011" w:author="user" w:date="2020-01-31T23:25:00Z">
            <w:rPr>
              <w:szCs w:val="18"/>
            </w:rPr>
          </w:rPrChange>
        </w:rPr>
        <w:t xml:space="preserve">, S.K.; Tan, H.Y.; </w:t>
      </w:r>
      <w:proofErr w:type="spellStart"/>
      <w:r w:rsidR="00CE55AB" w:rsidRPr="00B65A80">
        <w:rPr>
          <w:szCs w:val="18"/>
          <w:rPrChange w:id="7012" w:author="user" w:date="2020-01-31T23:25:00Z">
            <w:rPr>
              <w:szCs w:val="18"/>
            </w:rPr>
          </w:rPrChange>
        </w:rPr>
        <w:t>Sieo</w:t>
      </w:r>
      <w:proofErr w:type="spellEnd"/>
      <w:r w:rsidR="00CE55AB" w:rsidRPr="00B65A80">
        <w:rPr>
          <w:szCs w:val="18"/>
          <w:rPrChange w:id="7013" w:author="user" w:date="2020-01-31T23:25:00Z">
            <w:rPr>
              <w:szCs w:val="18"/>
            </w:rPr>
          </w:rPrChange>
        </w:rPr>
        <w:t>, C.C.; Ho, Y.W.</w:t>
      </w:r>
      <w:r w:rsidRPr="00B65A80">
        <w:rPr>
          <w:rPrChange w:id="7014" w:author="user" w:date="2020-01-31T23:25:00Z">
            <w:rPr/>
          </w:rPrChange>
        </w:rPr>
        <w:t xml:space="preserve"> Changes in rumen protozoal community by condensed tannin fractions of different molecular weights from a </w:t>
      </w:r>
      <w:proofErr w:type="spellStart"/>
      <w:r w:rsidRPr="00B65A80">
        <w:rPr>
          <w:i/>
          <w:rPrChange w:id="7015" w:author="user" w:date="2020-01-31T23:25:00Z">
            <w:rPr>
              <w:i/>
            </w:rPr>
          </w:rPrChange>
        </w:rPr>
        <w:t>Leucaena</w:t>
      </w:r>
      <w:proofErr w:type="spellEnd"/>
      <w:r w:rsidRPr="00B65A80">
        <w:rPr>
          <w:i/>
          <w:rPrChange w:id="7016" w:author="user" w:date="2020-01-31T23:25:00Z">
            <w:rPr>
              <w:i/>
            </w:rPr>
          </w:rPrChange>
        </w:rPr>
        <w:t xml:space="preserve"> </w:t>
      </w:r>
      <w:proofErr w:type="spellStart"/>
      <w:r w:rsidRPr="00B65A80">
        <w:rPr>
          <w:i/>
          <w:rPrChange w:id="7017" w:author="user" w:date="2020-01-31T23:25:00Z">
            <w:rPr>
              <w:i/>
            </w:rPr>
          </w:rPrChange>
        </w:rPr>
        <w:t>leucocephala</w:t>
      </w:r>
      <w:proofErr w:type="spellEnd"/>
      <w:r w:rsidRPr="00B65A80">
        <w:rPr>
          <w:rPrChange w:id="7018" w:author="user" w:date="2020-01-31T23:25:00Z">
            <w:rPr/>
          </w:rPrChange>
        </w:rPr>
        <w:t xml:space="preserve"> hybrid </w:t>
      </w:r>
      <w:r w:rsidRPr="00B65A80">
        <w:rPr>
          <w:i/>
          <w:rPrChange w:id="7019" w:author="user" w:date="2020-01-31T23:25:00Z">
            <w:rPr>
              <w:i/>
            </w:rPr>
          </w:rPrChange>
        </w:rPr>
        <w:t>in vitro</w:t>
      </w:r>
      <w:r w:rsidRPr="00B65A80">
        <w:rPr>
          <w:rPrChange w:id="7020" w:author="user" w:date="2020-01-31T23:25:00Z">
            <w:rPr/>
          </w:rPrChange>
        </w:rPr>
        <w:t>. J. Ap</w:t>
      </w:r>
      <w:ins w:id="7021" w:author="user" w:date="2020-01-24T01:24:00Z">
        <w:r w:rsidR="005B7E94" w:rsidRPr="00B65A80">
          <w:rPr>
            <w:rPrChange w:id="7022" w:author="user" w:date="2020-01-31T23:25:00Z">
              <w:rPr/>
            </w:rPrChange>
          </w:rPr>
          <w:t>p</w:t>
        </w:r>
      </w:ins>
      <w:r w:rsidRPr="00B65A80">
        <w:rPr>
          <w:rPrChange w:id="7023" w:author="user" w:date="2020-01-31T23:25:00Z">
            <w:rPr/>
          </w:rPrChange>
        </w:rPr>
        <w:t>l</w:t>
      </w:r>
      <w:ins w:id="7024" w:author="user" w:date="2020-01-24T01:24:00Z">
        <w:r w:rsidR="005B7E94" w:rsidRPr="00B65A80">
          <w:rPr>
            <w:rPrChange w:id="7025" w:author="user" w:date="2020-01-31T23:25:00Z">
              <w:rPr/>
            </w:rPrChange>
          </w:rPr>
          <w:t>.</w:t>
        </w:r>
      </w:ins>
      <w:del w:id="7026" w:author="user" w:date="2020-01-24T01:24:00Z">
        <w:r w:rsidRPr="00B65A80" w:rsidDel="005B7E94">
          <w:rPr>
            <w:rPrChange w:id="7027" w:author="user" w:date="2020-01-31T23:25:00Z">
              <w:rPr/>
            </w:rPrChange>
          </w:rPr>
          <w:delText>ied</w:delText>
        </w:r>
      </w:del>
      <w:r w:rsidRPr="00B65A80">
        <w:rPr>
          <w:rPrChange w:id="7028" w:author="user" w:date="2020-01-31T23:25:00Z">
            <w:rPr/>
          </w:rPrChange>
        </w:rPr>
        <w:t xml:space="preserve"> </w:t>
      </w:r>
      <w:proofErr w:type="spellStart"/>
      <w:r w:rsidRPr="00B65A80">
        <w:rPr>
          <w:rPrChange w:id="7029" w:author="user" w:date="2020-01-31T23:25:00Z">
            <w:rPr/>
          </w:rPrChange>
        </w:rPr>
        <w:t>Microbiol</w:t>
      </w:r>
      <w:proofErr w:type="spellEnd"/>
      <w:del w:id="7030" w:author="user" w:date="2020-01-24T01:24:00Z">
        <w:r w:rsidRPr="00B65A80" w:rsidDel="005B7E94">
          <w:rPr>
            <w:rPrChange w:id="7031" w:author="user" w:date="2020-01-31T23:25:00Z">
              <w:rPr/>
            </w:rPrChange>
          </w:rPr>
          <w:delText>ogy</w:delText>
        </w:r>
      </w:del>
      <w:r w:rsidRPr="00B65A80">
        <w:rPr>
          <w:rPrChange w:id="7032" w:author="user" w:date="2020-01-31T23:25:00Z">
            <w:rPr/>
          </w:rPrChange>
        </w:rPr>
        <w:t xml:space="preserve">. </w:t>
      </w:r>
      <w:r w:rsidR="00BE67EE" w:rsidRPr="00B65A80">
        <w:rPr>
          <w:rPrChange w:id="7033" w:author="user" w:date="2020-01-31T23:25:00Z">
            <w:rPr/>
          </w:rPrChange>
        </w:rPr>
        <w:t xml:space="preserve">2017, </w:t>
      </w:r>
      <w:r w:rsidRPr="00B65A80">
        <w:rPr>
          <w:rPrChange w:id="7034" w:author="user" w:date="2020-01-31T23:25:00Z">
            <w:rPr/>
          </w:rPrChange>
        </w:rPr>
        <w:t xml:space="preserve">123, 41-53, </w:t>
      </w:r>
      <w:proofErr w:type="spellStart"/>
      <w:r w:rsidRPr="00B65A80">
        <w:rPr>
          <w:rPrChange w:id="7035" w:author="user" w:date="2020-01-31T23:25:00Z">
            <w:rPr/>
          </w:rPrChange>
        </w:rPr>
        <w:t>doi</w:t>
      </w:r>
      <w:proofErr w:type="spellEnd"/>
      <w:r w:rsidRPr="00B65A80">
        <w:rPr>
          <w:rPrChange w:id="7036" w:author="user" w:date="2020-01-31T23:25:00Z">
            <w:rPr/>
          </w:rPrChange>
        </w:rPr>
        <w:t xml:space="preserve">: 10.1111/jam.13477 </w:t>
      </w:r>
    </w:p>
    <w:p w:rsidR="00E82E22" w:rsidRPr="00B65A80" w:rsidRDefault="00E82E22" w:rsidP="000C5632">
      <w:pPr>
        <w:pStyle w:val="MDPI71References"/>
        <w:ind w:left="425" w:hanging="425"/>
        <w:rPr>
          <w:rPrChange w:id="7037" w:author="user" w:date="2020-01-31T23:25:00Z">
            <w:rPr/>
          </w:rPrChange>
        </w:rPr>
      </w:pPr>
      <w:r w:rsidRPr="00B65A80">
        <w:rPr>
          <w:rPrChange w:id="7038" w:author="user" w:date="2020-01-31T23:25:00Z">
            <w:rPr/>
          </w:rPrChange>
        </w:rPr>
        <w:t>Wallace</w:t>
      </w:r>
      <w:r w:rsidR="00647A6A" w:rsidRPr="00B65A80">
        <w:rPr>
          <w:rPrChange w:id="7039" w:author="user" w:date="2020-01-31T23:25:00Z">
            <w:rPr/>
          </w:rPrChange>
        </w:rPr>
        <w:t>, R.</w:t>
      </w:r>
      <w:r w:rsidR="00CE55AB" w:rsidRPr="00B65A80">
        <w:rPr>
          <w:rPrChange w:id="7040" w:author="user" w:date="2020-01-31T23:25:00Z">
            <w:rPr/>
          </w:rPrChange>
        </w:rPr>
        <w:t>J.;</w:t>
      </w:r>
      <w:r w:rsidR="00CE55AB" w:rsidRPr="00B65A80">
        <w:rPr>
          <w:szCs w:val="18"/>
          <w:rPrChange w:id="7041" w:author="user" w:date="2020-01-31T23:25:00Z">
            <w:rPr>
              <w:szCs w:val="18"/>
            </w:rPr>
          </w:rPrChange>
        </w:rPr>
        <w:t xml:space="preserve"> </w:t>
      </w:r>
      <w:proofErr w:type="spellStart"/>
      <w:r w:rsidR="00CE55AB" w:rsidRPr="00B65A80">
        <w:rPr>
          <w:szCs w:val="18"/>
          <w:rPrChange w:id="7042" w:author="user" w:date="2020-01-31T23:25:00Z">
            <w:rPr>
              <w:szCs w:val="18"/>
            </w:rPr>
          </w:rPrChange>
        </w:rPr>
        <w:t>Rooke</w:t>
      </w:r>
      <w:proofErr w:type="spellEnd"/>
      <w:r w:rsidR="00CE55AB" w:rsidRPr="00B65A80">
        <w:rPr>
          <w:szCs w:val="18"/>
          <w:rPrChange w:id="7043" w:author="user" w:date="2020-01-31T23:25:00Z">
            <w:rPr>
              <w:szCs w:val="18"/>
            </w:rPr>
          </w:rPrChange>
        </w:rPr>
        <w:t xml:space="preserve">, J.A.; </w:t>
      </w:r>
      <w:proofErr w:type="spellStart"/>
      <w:r w:rsidR="00CE55AB" w:rsidRPr="00B65A80">
        <w:rPr>
          <w:szCs w:val="18"/>
          <w:rPrChange w:id="7044" w:author="user" w:date="2020-01-31T23:25:00Z">
            <w:rPr>
              <w:szCs w:val="18"/>
            </w:rPr>
          </w:rPrChange>
        </w:rPr>
        <w:t>McKain</w:t>
      </w:r>
      <w:proofErr w:type="spellEnd"/>
      <w:r w:rsidR="00CE55AB" w:rsidRPr="00B65A80">
        <w:rPr>
          <w:szCs w:val="18"/>
          <w:rPrChange w:id="7045" w:author="user" w:date="2020-01-31T23:25:00Z">
            <w:rPr>
              <w:szCs w:val="18"/>
            </w:rPr>
          </w:rPrChange>
        </w:rPr>
        <w:t xml:space="preserve">, N.; </w:t>
      </w:r>
      <w:proofErr w:type="spellStart"/>
      <w:r w:rsidR="00CE55AB" w:rsidRPr="00B65A80">
        <w:rPr>
          <w:szCs w:val="18"/>
          <w:rPrChange w:id="7046" w:author="user" w:date="2020-01-31T23:25:00Z">
            <w:rPr>
              <w:szCs w:val="18"/>
            </w:rPr>
          </w:rPrChange>
        </w:rPr>
        <w:t>Duthie</w:t>
      </w:r>
      <w:proofErr w:type="spellEnd"/>
      <w:r w:rsidR="00CE55AB" w:rsidRPr="00B65A80">
        <w:rPr>
          <w:szCs w:val="18"/>
          <w:rPrChange w:id="7047" w:author="user" w:date="2020-01-31T23:25:00Z">
            <w:rPr>
              <w:szCs w:val="18"/>
            </w:rPr>
          </w:rPrChange>
        </w:rPr>
        <w:t xml:space="preserve">, C.A.; </w:t>
      </w:r>
      <w:proofErr w:type="spellStart"/>
      <w:r w:rsidR="00CE55AB" w:rsidRPr="00B65A80">
        <w:rPr>
          <w:szCs w:val="18"/>
          <w:rPrChange w:id="7048" w:author="user" w:date="2020-01-31T23:25:00Z">
            <w:rPr>
              <w:szCs w:val="18"/>
            </w:rPr>
          </w:rPrChange>
        </w:rPr>
        <w:t>Hyslop</w:t>
      </w:r>
      <w:proofErr w:type="spellEnd"/>
      <w:r w:rsidR="00CE55AB" w:rsidRPr="00B65A80">
        <w:rPr>
          <w:szCs w:val="18"/>
          <w:rPrChange w:id="7049" w:author="user" w:date="2020-01-31T23:25:00Z">
            <w:rPr>
              <w:szCs w:val="18"/>
            </w:rPr>
          </w:rPrChange>
        </w:rPr>
        <w:t xml:space="preserve">, J.J.; Ross, D.W.; Waterhouse, A.; </w:t>
      </w:r>
      <w:proofErr w:type="spellStart"/>
      <w:r w:rsidR="00CE55AB" w:rsidRPr="00B65A80">
        <w:rPr>
          <w:szCs w:val="18"/>
          <w:rPrChange w:id="7050" w:author="user" w:date="2020-01-31T23:25:00Z">
            <w:rPr>
              <w:szCs w:val="18"/>
            </w:rPr>
          </w:rPrChange>
        </w:rPr>
        <w:t>Watsonand</w:t>
      </w:r>
      <w:proofErr w:type="spellEnd"/>
      <w:r w:rsidR="00CE55AB" w:rsidRPr="00B65A80">
        <w:rPr>
          <w:szCs w:val="18"/>
          <w:rPrChange w:id="7051" w:author="user" w:date="2020-01-31T23:25:00Z">
            <w:rPr>
              <w:szCs w:val="18"/>
            </w:rPr>
          </w:rPrChange>
        </w:rPr>
        <w:t xml:space="preserve">, M.; </w:t>
      </w:r>
      <w:proofErr w:type="spellStart"/>
      <w:r w:rsidR="00CE55AB" w:rsidRPr="00B65A80">
        <w:rPr>
          <w:szCs w:val="18"/>
          <w:rPrChange w:id="7052" w:author="user" w:date="2020-01-31T23:25:00Z">
            <w:rPr>
              <w:szCs w:val="18"/>
            </w:rPr>
          </w:rPrChange>
        </w:rPr>
        <w:t>Roehe</w:t>
      </w:r>
      <w:proofErr w:type="spellEnd"/>
      <w:r w:rsidR="00CE55AB" w:rsidRPr="00B65A80">
        <w:rPr>
          <w:szCs w:val="18"/>
          <w:rPrChange w:id="7053" w:author="user" w:date="2020-01-31T23:25:00Z">
            <w:rPr>
              <w:szCs w:val="18"/>
            </w:rPr>
          </w:rPrChange>
        </w:rPr>
        <w:t>, R.</w:t>
      </w:r>
      <w:r w:rsidRPr="00B65A80">
        <w:rPr>
          <w:rPrChange w:id="7054" w:author="user" w:date="2020-01-31T23:25:00Z">
            <w:rPr/>
          </w:rPrChange>
        </w:rPr>
        <w:t xml:space="preserve"> The rumen microbial metagenome associated with high methane production in cattle. BMC Genomics. </w:t>
      </w:r>
      <w:r w:rsidR="00F91C90" w:rsidRPr="00B65A80">
        <w:rPr>
          <w:rPrChange w:id="7055" w:author="user" w:date="2020-01-31T23:25:00Z">
            <w:rPr/>
          </w:rPrChange>
        </w:rPr>
        <w:t xml:space="preserve">2015, </w:t>
      </w:r>
      <w:r w:rsidRPr="00B65A80">
        <w:rPr>
          <w:rPrChange w:id="7056" w:author="user" w:date="2020-01-31T23:25:00Z">
            <w:rPr/>
          </w:rPrChange>
        </w:rPr>
        <w:t xml:space="preserve">16, 839, </w:t>
      </w:r>
      <w:proofErr w:type="spellStart"/>
      <w:r w:rsidRPr="00B65A80">
        <w:rPr>
          <w:rPrChange w:id="7057" w:author="user" w:date="2020-01-31T23:25:00Z">
            <w:rPr/>
          </w:rPrChange>
        </w:rPr>
        <w:t>doi</w:t>
      </w:r>
      <w:proofErr w:type="spellEnd"/>
      <w:r w:rsidRPr="00B65A80">
        <w:rPr>
          <w:rPrChange w:id="7058" w:author="user" w:date="2020-01-31T23:25:00Z">
            <w:rPr/>
          </w:rPrChange>
        </w:rPr>
        <w:t xml:space="preserve">: 10.1186/s12864-015-2032-0 </w:t>
      </w:r>
    </w:p>
    <w:p w:rsidR="00E82E22" w:rsidRPr="00B65A80" w:rsidRDefault="00E82E22" w:rsidP="000C5632">
      <w:pPr>
        <w:pStyle w:val="MDPI71References"/>
        <w:ind w:left="425" w:hanging="425"/>
        <w:rPr>
          <w:rPrChange w:id="7059" w:author="user" w:date="2020-01-31T23:25:00Z">
            <w:rPr/>
          </w:rPrChange>
        </w:rPr>
      </w:pPr>
      <w:proofErr w:type="spellStart"/>
      <w:r w:rsidRPr="00B65A80">
        <w:rPr>
          <w:rPrChange w:id="7060" w:author="user" w:date="2020-01-31T23:25:00Z">
            <w:rPr/>
          </w:rPrChange>
        </w:rPr>
        <w:t>Guyader</w:t>
      </w:r>
      <w:proofErr w:type="spellEnd"/>
      <w:r w:rsidRPr="00B65A80">
        <w:rPr>
          <w:rPrChange w:id="7061" w:author="user" w:date="2020-01-31T23:25:00Z">
            <w:rPr/>
          </w:rPrChange>
        </w:rPr>
        <w:t>, J.</w:t>
      </w:r>
      <w:r w:rsidR="00F52BB9" w:rsidRPr="00B65A80">
        <w:rPr>
          <w:rPrChange w:id="7062" w:author="user" w:date="2020-01-31T23:25:00Z">
            <w:rPr/>
          </w:rPrChange>
        </w:rPr>
        <w:t xml:space="preserve">; </w:t>
      </w:r>
      <w:proofErr w:type="spellStart"/>
      <w:r w:rsidR="00F52BB9" w:rsidRPr="00B65A80">
        <w:rPr>
          <w:szCs w:val="18"/>
          <w:rPrChange w:id="7063" w:author="user" w:date="2020-01-31T23:25:00Z">
            <w:rPr>
              <w:szCs w:val="18"/>
            </w:rPr>
          </w:rPrChange>
        </w:rPr>
        <w:t>Eugène</w:t>
      </w:r>
      <w:proofErr w:type="spellEnd"/>
      <w:r w:rsidR="00F52BB9" w:rsidRPr="00B65A80">
        <w:rPr>
          <w:szCs w:val="18"/>
          <w:rPrChange w:id="7064" w:author="user" w:date="2020-01-31T23:25:00Z">
            <w:rPr>
              <w:szCs w:val="18"/>
            </w:rPr>
          </w:rPrChange>
        </w:rPr>
        <w:t xml:space="preserve">, M.; </w:t>
      </w:r>
      <w:proofErr w:type="spellStart"/>
      <w:r w:rsidR="00F52BB9" w:rsidRPr="00B65A80">
        <w:rPr>
          <w:szCs w:val="18"/>
          <w:rPrChange w:id="7065" w:author="user" w:date="2020-01-31T23:25:00Z">
            <w:rPr>
              <w:szCs w:val="18"/>
            </w:rPr>
          </w:rPrChange>
        </w:rPr>
        <w:t>Nozière</w:t>
      </w:r>
      <w:proofErr w:type="spellEnd"/>
      <w:r w:rsidR="00F52BB9" w:rsidRPr="00B65A80">
        <w:rPr>
          <w:szCs w:val="18"/>
          <w:rPrChange w:id="7066" w:author="user" w:date="2020-01-31T23:25:00Z">
            <w:rPr>
              <w:szCs w:val="18"/>
            </w:rPr>
          </w:rPrChange>
        </w:rPr>
        <w:t xml:space="preserve">, P.; </w:t>
      </w:r>
      <w:proofErr w:type="spellStart"/>
      <w:r w:rsidR="00F52BB9" w:rsidRPr="00B65A80">
        <w:rPr>
          <w:szCs w:val="18"/>
          <w:rPrChange w:id="7067" w:author="user" w:date="2020-01-31T23:25:00Z">
            <w:rPr>
              <w:szCs w:val="18"/>
            </w:rPr>
          </w:rPrChange>
        </w:rPr>
        <w:t>Morgavi</w:t>
      </w:r>
      <w:proofErr w:type="spellEnd"/>
      <w:r w:rsidR="00F52BB9" w:rsidRPr="00B65A80">
        <w:rPr>
          <w:szCs w:val="18"/>
          <w:rPrChange w:id="7068" w:author="user" w:date="2020-01-31T23:25:00Z">
            <w:rPr>
              <w:szCs w:val="18"/>
            </w:rPr>
          </w:rPrChange>
        </w:rPr>
        <w:t xml:space="preserve">, D. P.; </w:t>
      </w:r>
      <w:proofErr w:type="spellStart"/>
      <w:r w:rsidR="00F52BB9" w:rsidRPr="00B65A80">
        <w:rPr>
          <w:szCs w:val="18"/>
          <w:rPrChange w:id="7069" w:author="user" w:date="2020-01-31T23:25:00Z">
            <w:rPr>
              <w:szCs w:val="18"/>
            </w:rPr>
          </w:rPrChange>
        </w:rPr>
        <w:t>Doreau</w:t>
      </w:r>
      <w:proofErr w:type="spellEnd"/>
      <w:r w:rsidR="00F52BB9" w:rsidRPr="00B65A80">
        <w:rPr>
          <w:szCs w:val="18"/>
          <w:rPrChange w:id="7070" w:author="user" w:date="2020-01-31T23:25:00Z">
            <w:rPr>
              <w:szCs w:val="18"/>
            </w:rPr>
          </w:rPrChange>
        </w:rPr>
        <w:t>, M.; Martin, C.</w:t>
      </w:r>
      <w:r w:rsidRPr="00B65A80">
        <w:rPr>
          <w:rPrChange w:id="7071" w:author="user" w:date="2020-01-31T23:25:00Z">
            <w:rPr/>
          </w:rPrChange>
        </w:rPr>
        <w:t xml:space="preserve"> Influence of rumen protozoa on methane emissions in ruminants: A</w:t>
      </w:r>
      <w:r w:rsidR="00F91C90" w:rsidRPr="00B65A80">
        <w:rPr>
          <w:rPrChange w:id="7072" w:author="user" w:date="2020-01-31T23:25:00Z">
            <w:rPr/>
          </w:rPrChange>
        </w:rPr>
        <w:t xml:space="preserve"> meta-analysis approach. Animal. 2014, </w:t>
      </w:r>
      <w:r w:rsidRPr="00B65A80">
        <w:rPr>
          <w:rPrChange w:id="7073" w:author="user" w:date="2020-01-31T23:25:00Z">
            <w:rPr/>
          </w:rPrChange>
        </w:rPr>
        <w:t xml:space="preserve">8, 1816-1825, </w:t>
      </w:r>
      <w:proofErr w:type="spellStart"/>
      <w:r w:rsidRPr="00B65A80">
        <w:rPr>
          <w:rPrChange w:id="7074" w:author="user" w:date="2020-01-31T23:25:00Z">
            <w:rPr/>
          </w:rPrChange>
        </w:rPr>
        <w:t>doi</w:t>
      </w:r>
      <w:proofErr w:type="spellEnd"/>
      <w:r w:rsidRPr="00B65A80">
        <w:rPr>
          <w:rPrChange w:id="7075" w:author="user" w:date="2020-01-31T23:25:00Z">
            <w:rPr/>
          </w:rPrChange>
        </w:rPr>
        <w:t xml:space="preserve">: 10.1017/S1751731114001852 </w:t>
      </w:r>
    </w:p>
    <w:p w:rsidR="00E82E22" w:rsidRPr="00B65A80" w:rsidRDefault="00647A6A" w:rsidP="000C5632">
      <w:pPr>
        <w:pStyle w:val="MDPI71References"/>
        <w:ind w:left="425" w:hanging="425"/>
        <w:rPr>
          <w:rPrChange w:id="7076" w:author="user" w:date="2020-01-31T23:25:00Z">
            <w:rPr/>
          </w:rPrChange>
        </w:rPr>
      </w:pPr>
      <w:proofErr w:type="spellStart"/>
      <w:r w:rsidRPr="00B65A80">
        <w:rPr>
          <w:rPrChange w:id="7077" w:author="user" w:date="2020-01-31T23:25:00Z">
            <w:rPr/>
          </w:rPrChange>
        </w:rPr>
        <w:t>Tavendale</w:t>
      </w:r>
      <w:proofErr w:type="spellEnd"/>
      <w:r w:rsidRPr="00B65A80">
        <w:rPr>
          <w:rPrChange w:id="7078" w:author="user" w:date="2020-01-31T23:25:00Z">
            <w:rPr/>
          </w:rPrChange>
        </w:rPr>
        <w:t>, M.</w:t>
      </w:r>
      <w:r w:rsidR="00E82E22" w:rsidRPr="00B65A80">
        <w:rPr>
          <w:rPrChange w:id="7079" w:author="user" w:date="2020-01-31T23:25:00Z">
            <w:rPr/>
          </w:rPrChange>
        </w:rPr>
        <w:t>H.</w:t>
      </w:r>
      <w:r w:rsidR="00F52BB9" w:rsidRPr="00B65A80">
        <w:rPr>
          <w:rPrChange w:id="7080" w:author="user" w:date="2020-01-31T23:25:00Z">
            <w:rPr/>
          </w:rPrChange>
        </w:rPr>
        <w:t xml:space="preserve">; </w:t>
      </w:r>
      <w:r w:rsidR="00F52BB9" w:rsidRPr="00B65A80">
        <w:rPr>
          <w:szCs w:val="18"/>
          <w:rPrChange w:id="7081" w:author="user" w:date="2020-01-31T23:25:00Z">
            <w:rPr>
              <w:szCs w:val="18"/>
            </w:rPr>
          </w:rPrChange>
        </w:rPr>
        <w:t xml:space="preserve">Meagher, L.P.; Pacheco, D.; Walker, N.; Attwood, G.T.; </w:t>
      </w:r>
      <w:proofErr w:type="spellStart"/>
      <w:r w:rsidR="00F52BB9" w:rsidRPr="00B65A80">
        <w:rPr>
          <w:szCs w:val="18"/>
          <w:rPrChange w:id="7082" w:author="user" w:date="2020-01-31T23:25:00Z">
            <w:rPr>
              <w:szCs w:val="18"/>
            </w:rPr>
          </w:rPrChange>
        </w:rPr>
        <w:t>Sivakumaran</w:t>
      </w:r>
      <w:proofErr w:type="spellEnd"/>
      <w:r w:rsidR="00F52BB9" w:rsidRPr="00B65A80">
        <w:rPr>
          <w:szCs w:val="18"/>
          <w:rPrChange w:id="7083" w:author="user" w:date="2020-01-31T23:25:00Z">
            <w:rPr>
              <w:szCs w:val="18"/>
            </w:rPr>
          </w:rPrChange>
        </w:rPr>
        <w:t>, S.</w:t>
      </w:r>
      <w:r w:rsidR="00E82E22" w:rsidRPr="00B65A80">
        <w:rPr>
          <w:rPrChange w:id="7084" w:author="user" w:date="2020-01-31T23:25:00Z">
            <w:rPr/>
          </w:rPrChange>
        </w:rPr>
        <w:t xml:space="preserve"> Methane production from </w:t>
      </w:r>
      <w:r w:rsidR="00E82E22" w:rsidRPr="00B65A80">
        <w:rPr>
          <w:i/>
          <w:rPrChange w:id="7085" w:author="user" w:date="2020-01-31T23:25:00Z">
            <w:rPr>
              <w:i/>
            </w:rPr>
          </w:rPrChange>
        </w:rPr>
        <w:t>in vitro</w:t>
      </w:r>
      <w:r w:rsidR="00E82E22" w:rsidRPr="00B65A80">
        <w:rPr>
          <w:rPrChange w:id="7086" w:author="user" w:date="2020-01-31T23:25:00Z">
            <w:rPr/>
          </w:rPrChange>
        </w:rPr>
        <w:t xml:space="preserve"> rumen incubations with </w:t>
      </w:r>
      <w:r w:rsidR="00E82E22" w:rsidRPr="00B65A80">
        <w:rPr>
          <w:i/>
          <w:rPrChange w:id="7087" w:author="user" w:date="2020-01-31T23:25:00Z">
            <w:rPr>
              <w:i/>
            </w:rPr>
          </w:rPrChange>
        </w:rPr>
        <w:t xml:space="preserve">Lotus </w:t>
      </w:r>
      <w:proofErr w:type="spellStart"/>
      <w:r w:rsidR="00E82E22" w:rsidRPr="00B65A80">
        <w:rPr>
          <w:i/>
          <w:rPrChange w:id="7088" w:author="user" w:date="2020-01-31T23:25:00Z">
            <w:rPr>
              <w:i/>
            </w:rPr>
          </w:rPrChange>
        </w:rPr>
        <w:t>pedunculatus</w:t>
      </w:r>
      <w:proofErr w:type="spellEnd"/>
      <w:r w:rsidR="00E82E22" w:rsidRPr="00B65A80">
        <w:rPr>
          <w:rPrChange w:id="7089" w:author="user" w:date="2020-01-31T23:25:00Z">
            <w:rPr/>
          </w:rPrChange>
        </w:rPr>
        <w:t xml:space="preserve"> and </w:t>
      </w:r>
      <w:proofErr w:type="spellStart"/>
      <w:r w:rsidR="00E82E22" w:rsidRPr="00B65A80">
        <w:rPr>
          <w:i/>
          <w:rPrChange w:id="7090" w:author="user" w:date="2020-01-31T23:25:00Z">
            <w:rPr>
              <w:i/>
            </w:rPr>
          </w:rPrChange>
        </w:rPr>
        <w:t>Medicago</w:t>
      </w:r>
      <w:proofErr w:type="spellEnd"/>
      <w:r w:rsidR="00E82E22" w:rsidRPr="00B65A80">
        <w:rPr>
          <w:i/>
          <w:rPrChange w:id="7091" w:author="user" w:date="2020-01-31T23:25:00Z">
            <w:rPr>
              <w:i/>
            </w:rPr>
          </w:rPrChange>
        </w:rPr>
        <w:t xml:space="preserve"> sativa</w:t>
      </w:r>
      <w:r w:rsidR="00E82E22" w:rsidRPr="00B65A80">
        <w:rPr>
          <w:rPrChange w:id="7092" w:author="user" w:date="2020-01-31T23:25:00Z">
            <w:rPr/>
          </w:rPrChange>
        </w:rPr>
        <w:t xml:space="preserve">, and effects of extractable condensed tannin fractions on </w:t>
      </w:r>
      <w:proofErr w:type="spellStart"/>
      <w:r w:rsidR="00E82E22" w:rsidRPr="00B65A80">
        <w:rPr>
          <w:rPrChange w:id="7093" w:author="user" w:date="2020-01-31T23:25:00Z">
            <w:rPr/>
          </w:rPrChange>
        </w:rPr>
        <w:t>methanogenesis</w:t>
      </w:r>
      <w:proofErr w:type="spellEnd"/>
      <w:r w:rsidR="00E82E22" w:rsidRPr="00B65A80">
        <w:rPr>
          <w:rPrChange w:id="7094" w:author="user" w:date="2020-01-31T23:25:00Z">
            <w:rPr/>
          </w:rPrChange>
        </w:rPr>
        <w:t xml:space="preserve">. Anim. Feed Sci. Technol. </w:t>
      </w:r>
      <w:r w:rsidR="00F91C90" w:rsidRPr="00B65A80">
        <w:rPr>
          <w:rPrChange w:id="7095" w:author="user" w:date="2020-01-31T23:25:00Z">
            <w:rPr/>
          </w:rPrChange>
        </w:rPr>
        <w:t xml:space="preserve">2005, </w:t>
      </w:r>
      <w:r w:rsidR="00E82E22" w:rsidRPr="00B65A80">
        <w:rPr>
          <w:rPrChange w:id="7096" w:author="user" w:date="2020-01-31T23:25:00Z">
            <w:rPr/>
          </w:rPrChange>
        </w:rPr>
        <w:t xml:space="preserve">123-124, 403-419, </w:t>
      </w:r>
      <w:proofErr w:type="spellStart"/>
      <w:r w:rsidR="00E82E22" w:rsidRPr="00B65A80">
        <w:rPr>
          <w:rPrChange w:id="7097" w:author="user" w:date="2020-01-31T23:25:00Z">
            <w:rPr/>
          </w:rPrChange>
        </w:rPr>
        <w:t>doi</w:t>
      </w:r>
      <w:proofErr w:type="spellEnd"/>
      <w:r w:rsidR="00E82E22" w:rsidRPr="00B65A80">
        <w:rPr>
          <w:rPrChange w:id="7098" w:author="user" w:date="2020-01-31T23:25:00Z">
            <w:rPr/>
          </w:rPrChange>
        </w:rPr>
        <w:t xml:space="preserve">: 10.1016/j.anifeedsci.2005.04.037 </w:t>
      </w:r>
    </w:p>
    <w:p w:rsidR="00E82E22" w:rsidRPr="00B65A80" w:rsidRDefault="00647A6A" w:rsidP="000C5632">
      <w:pPr>
        <w:pStyle w:val="MDPI71References"/>
        <w:ind w:left="425" w:hanging="425"/>
        <w:rPr>
          <w:rPrChange w:id="7099" w:author="user" w:date="2020-01-31T23:25:00Z">
            <w:rPr/>
          </w:rPrChange>
        </w:rPr>
      </w:pPr>
      <w:proofErr w:type="spellStart"/>
      <w:r w:rsidRPr="00B65A80">
        <w:rPr>
          <w:rPrChange w:id="7100" w:author="user" w:date="2020-01-31T23:25:00Z">
            <w:rPr/>
          </w:rPrChange>
        </w:rPr>
        <w:t>Alcock</w:t>
      </w:r>
      <w:proofErr w:type="spellEnd"/>
      <w:r w:rsidRPr="00B65A80">
        <w:rPr>
          <w:rPrChange w:id="7101" w:author="user" w:date="2020-01-31T23:25:00Z">
            <w:rPr/>
          </w:rPrChange>
        </w:rPr>
        <w:t xml:space="preserve">, D.J.; </w:t>
      </w:r>
      <w:proofErr w:type="spellStart"/>
      <w:r w:rsidRPr="00B65A80">
        <w:rPr>
          <w:rPrChange w:id="7102" w:author="user" w:date="2020-01-31T23:25:00Z">
            <w:rPr/>
          </w:rPrChange>
        </w:rPr>
        <w:t>Hegarty</w:t>
      </w:r>
      <w:proofErr w:type="spellEnd"/>
      <w:r w:rsidRPr="00B65A80">
        <w:rPr>
          <w:rPrChange w:id="7103" w:author="user" w:date="2020-01-31T23:25:00Z">
            <w:rPr/>
          </w:rPrChange>
        </w:rPr>
        <w:t>, R.</w:t>
      </w:r>
      <w:r w:rsidR="00E82E22" w:rsidRPr="00B65A80">
        <w:rPr>
          <w:rPrChange w:id="7104" w:author="user" w:date="2020-01-31T23:25:00Z">
            <w:rPr/>
          </w:rPrChange>
        </w:rPr>
        <w:t xml:space="preserve">S. Potential effects of animal management and genetic improvement on </w:t>
      </w:r>
      <w:proofErr w:type="spellStart"/>
      <w:r w:rsidR="00E82E22" w:rsidRPr="00B65A80">
        <w:rPr>
          <w:rPrChange w:id="7105" w:author="user" w:date="2020-01-31T23:25:00Z">
            <w:rPr/>
          </w:rPrChange>
        </w:rPr>
        <w:t>metanic</w:t>
      </w:r>
      <w:proofErr w:type="spellEnd"/>
      <w:r w:rsidR="00E82E22" w:rsidRPr="00B65A80">
        <w:rPr>
          <w:rPrChange w:id="7106" w:author="user" w:date="2020-01-31T23:25:00Z">
            <w:rPr/>
          </w:rPrChange>
        </w:rPr>
        <w:t xml:space="preserve"> methane emissions, emission intensity and productivity of sheep enterprises at </w:t>
      </w:r>
      <w:proofErr w:type="spellStart"/>
      <w:r w:rsidR="00E82E22" w:rsidRPr="00B65A80">
        <w:rPr>
          <w:rPrChange w:id="7107" w:author="user" w:date="2020-01-31T23:25:00Z">
            <w:rPr/>
          </w:rPrChange>
        </w:rPr>
        <w:t>Cowra</w:t>
      </w:r>
      <w:proofErr w:type="spellEnd"/>
      <w:r w:rsidR="00E82E22" w:rsidRPr="00B65A80">
        <w:rPr>
          <w:rPrChange w:id="7108" w:author="user" w:date="2020-01-31T23:25:00Z">
            <w:rPr/>
          </w:rPrChange>
        </w:rPr>
        <w:t xml:space="preserve">, Australia. Anim. Feed. Sci. Tech. </w:t>
      </w:r>
      <w:r w:rsidR="00F91C90" w:rsidRPr="00B65A80">
        <w:rPr>
          <w:rPrChange w:id="7109" w:author="user" w:date="2020-01-31T23:25:00Z">
            <w:rPr/>
          </w:rPrChange>
        </w:rPr>
        <w:t xml:space="preserve">2011, </w:t>
      </w:r>
      <w:r w:rsidR="00E82E22" w:rsidRPr="00B65A80">
        <w:rPr>
          <w:rPrChange w:id="7110" w:author="user" w:date="2020-01-31T23:25:00Z">
            <w:rPr/>
          </w:rPrChange>
        </w:rPr>
        <w:t xml:space="preserve">166-167, 749-760, doi:10.1016/j.anifeedsci.2011.04.053 </w:t>
      </w:r>
    </w:p>
    <w:p w:rsidR="00E82E22" w:rsidRPr="00B65A80" w:rsidRDefault="00647A6A" w:rsidP="000C5632">
      <w:pPr>
        <w:pStyle w:val="MDPI71References"/>
        <w:ind w:left="425" w:hanging="425"/>
        <w:rPr>
          <w:rPrChange w:id="7111" w:author="user" w:date="2020-01-31T23:25:00Z">
            <w:rPr/>
          </w:rPrChange>
        </w:rPr>
      </w:pPr>
      <w:r w:rsidRPr="00B65A80">
        <w:rPr>
          <w:rPrChange w:id="7112" w:author="user" w:date="2020-01-31T23:25:00Z">
            <w:rPr/>
          </w:rPrChange>
        </w:rPr>
        <w:t>Herd, R.</w:t>
      </w:r>
      <w:r w:rsidR="00E82E22" w:rsidRPr="00B65A80">
        <w:rPr>
          <w:rPrChange w:id="7113" w:author="user" w:date="2020-01-31T23:25:00Z">
            <w:rPr/>
          </w:rPrChange>
        </w:rPr>
        <w:t>M.</w:t>
      </w:r>
      <w:r w:rsidR="00F52BB9" w:rsidRPr="00B65A80">
        <w:rPr>
          <w:rPrChange w:id="7114" w:author="user" w:date="2020-01-31T23:25:00Z">
            <w:rPr/>
          </w:rPrChange>
        </w:rPr>
        <w:t>;</w:t>
      </w:r>
      <w:r w:rsidR="00E82E22" w:rsidRPr="00B65A80">
        <w:rPr>
          <w:rPrChange w:id="7115" w:author="user" w:date="2020-01-31T23:25:00Z">
            <w:rPr/>
          </w:rPrChange>
        </w:rPr>
        <w:t xml:space="preserve"> </w:t>
      </w:r>
      <w:r w:rsidR="00F52BB9" w:rsidRPr="00B65A80">
        <w:rPr>
          <w:szCs w:val="18"/>
          <w:rPrChange w:id="7116" w:author="user" w:date="2020-01-31T23:25:00Z">
            <w:rPr>
              <w:szCs w:val="18"/>
            </w:rPr>
          </w:rPrChange>
        </w:rPr>
        <w:t xml:space="preserve">Arthur, P.F.; </w:t>
      </w:r>
      <w:proofErr w:type="spellStart"/>
      <w:r w:rsidR="00F52BB9" w:rsidRPr="00B65A80">
        <w:rPr>
          <w:szCs w:val="18"/>
          <w:rPrChange w:id="7117" w:author="user" w:date="2020-01-31T23:25:00Z">
            <w:rPr>
              <w:szCs w:val="18"/>
            </w:rPr>
          </w:rPrChange>
        </w:rPr>
        <w:t>Donogue</w:t>
      </w:r>
      <w:proofErr w:type="spellEnd"/>
      <w:r w:rsidR="00F52BB9" w:rsidRPr="00B65A80">
        <w:rPr>
          <w:szCs w:val="18"/>
          <w:rPrChange w:id="7118" w:author="user" w:date="2020-01-31T23:25:00Z">
            <w:rPr>
              <w:szCs w:val="18"/>
            </w:rPr>
          </w:rPrChange>
        </w:rPr>
        <w:t xml:space="preserve">, K.A.; Bird, S.H.; Bird-Garden, T.; </w:t>
      </w:r>
      <w:proofErr w:type="spellStart"/>
      <w:r w:rsidR="00F52BB9" w:rsidRPr="00B65A80">
        <w:rPr>
          <w:szCs w:val="18"/>
          <w:rPrChange w:id="7119" w:author="user" w:date="2020-01-31T23:25:00Z">
            <w:rPr>
              <w:szCs w:val="18"/>
            </w:rPr>
          </w:rPrChange>
        </w:rPr>
        <w:t>Hegarty</w:t>
      </w:r>
      <w:proofErr w:type="spellEnd"/>
      <w:r w:rsidR="00F52BB9" w:rsidRPr="00B65A80">
        <w:rPr>
          <w:szCs w:val="18"/>
          <w:rPrChange w:id="7120" w:author="user" w:date="2020-01-31T23:25:00Z">
            <w:rPr>
              <w:szCs w:val="18"/>
            </w:rPr>
          </w:rPrChange>
        </w:rPr>
        <w:t xml:space="preserve">, R.S. </w:t>
      </w:r>
      <w:r w:rsidR="00E82E22" w:rsidRPr="00B65A80">
        <w:rPr>
          <w:rPrChange w:id="7121" w:author="user" w:date="2020-01-31T23:25:00Z">
            <w:rPr/>
          </w:rPrChange>
        </w:rPr>
        <w:t xml:space="preserve">Measures of methane production and their phenotypic relationships with dry matter intake, grow, and body composition trails in beef cattle. J. Anim. Sci. </w:t>
      </w:r>
      <w:r w:rsidR="00F91C90" w:rsidRPr="00B65A80">
        <w:rPr>
          <w:rPrChange w:id="7122" w:author="user" w:date="2020-01-31T23:25:00Z">
            <w:rPr/>
          </w:rPrChange>
        </w:rPr>
        <w:t xml:space="preserve">2014, </w:t>
      </w:r>
      <w:r w:rsidR="00E82E22" w:rsidRPr="00B65A80">
        <w:rPr>
          <w:rPrChange w:id="7123" w:author="user" w:date="2020-01-31T23:25:00Z">
            <w:rPr/>
          </w:rPrChange>
        </w:rPr>
        <w:t xml:space="preserve">92, 5267:5274, </w:t>
      </w:r>
      <w:proofErr w:type="spellStart"/>
      <w:r w:rsidR="00E82E22" w:rsidRPr="00B65A80">
        <w:rPr>
          <w:rPrChange w:id="7124" w:author="user" w:date="2020-01-31T23:25:00Z">
            <w:rPr/>
          </w:rPrChange>
        </w:rPr>
        <w:t>doi</w:t>
      </w:r>
      <w:proofErr w:type="spellEnd"/>
      <w:r w:rsidR="00E82E22" w:rsidRPr="00B65A80">
        <w:rPr>
          <w:rPrChange w:id="7125" w:author="user" w:date="2020-01-31T23:25:00Z">
            <w:rPr/>
          </w:rPrChange>
        </w:rPr>
        <w:t xml:space="preserve">: 10.2527/jas.2014-8273 </w:t>
      </w:r>
    </w:p>
    <w:p w:rsidR="00E82E22" w:rsidRPr="00B65A80" w:rsidRDefault="00ED2ACB" w:rsidP="000C5632">
      <w:pPr>
        <w:pStyle w:val="MDPI71References"/>
        <w:ind w:left="425" w:hanging="425"/>
        <w:rPr>
          <w:rPrChange w:id="7126" w:author="user" w:date="2020-01-31T23:25:00Z">
            <w:rPr/>
          </w:rPrChange>
        </w:rPr>
      </w:pPr>
      <w:proofErr w:type="spellStart"/>
      <w:r w:rsidRPr="00B65A80">
        <w:rPr>
          <w:rPrChange w:id="7127" w:author="user" w:date="2020-01-31T23:25:00Z">
            <w:rPr/>
          </w:rPrChange>
        </w:rPr>
        <w:t>Carulla</w:t>
      </w:r>
      <w:proofErr w:type="spellEnd"/>
      <w:r w:rsidRPr="00B65A80">
        <w:rPr>
          <w:rPrChange w:id="7128" w:author="user" w:date="2020-01-31T23:25:00Z">
            <w:rPr/>
          </w:rPrChange>
        </w:rPr>
        <w:t xml:space="preserve">, J.E.; </w:t>
      </w:r>
      <w:proofErr w:type="spellStart"/>
      <w:r w:rsidRPr="00B65A80">
        <w:rPr>
          <w:rPrChange w:id="7129" w:author="user" w:date="2020-01-31T23:25:00Z">
            <w:rPr/>
          </w:rPrChange>
        </w:rPr>
        <w:t>Kreuzer</w:t>
      </w:r>
      <w:proofErr w:type="spellEnd"/>
      <w:r w:rsidRPr="00B65A80">
        <w:rPr>
          <w:rPrChange w:id="7130" w:author="user" w:date="2020-01-31T23:25:00Z">
            <w:rPr/>
          </w:rPrChange>
        </w:rPr>
        <w:t>, M.;</w:t>
      </w:r>
      <w:r w:rsidR="00E82E22" w:rsidRPr="00B65A80">
        <w:rPr>
          <w:rPrChange w:id="7131" w:author="user" w:date="2020-01-31T23:25:00Z">
            <w:rPr/>
          </w:rPrChange>
        </w:rPr>
        <w:t xml:space="preserve"> </w:t>
      </w:r>
      <w:proofErr w:type="spellStart"/>
      <w:r w:rsidR="00E82E22" w:rsidRPr="00B65A80">
        <w:rPr>
          <w:rPrChange w:id="7132" w:author="user" w:date="2020-01-31T23:25:00Z">
            <w:rPr/>
          </w:rPrChange>
        </w:rPr>
        <w:t>Machmu</w:t>
      </w:r>
      <w:r w:rsidR="00E82E22" w:rsidRPr="00B65A80">
        <w:rPr>
          <w:rFonts w:ascii="Times New Roman" w:hAnsi="Times New Roman"/>
          <w:rPrChange w:id="7133" w:author="user" w:date="2020-01-31T23:25:00Z">
            <w:rPr>
              <w:rFonts w:ascii="Times New Roman" w:hAnsi="Times New Roman"/>
            </w:rPr>
          </w:rPrChange>
        </w:rPr>
        <w:t>̈</w:t>
      </w:r>
      <w:r w:rsidRPr="00B65A80">
        <w:rPr>
          <w:rPrChange w:id="7134" w:author="user" w:date="2020-01-31T23:25:00Z">
            <w:rPr/>
          </w:rPrChange>
        </w:rPr>
        <w:t>ller</w:t>
      </w:r>
      <w:proofErr w:type="spellEnd"/>
      <w:r w:rsidRPr="00B65A80">
        <w:rPr>
          <w:rPrChange w:id="7135" w:author="user" w:date="2020-01-31T23:25:00Z">
            <w:rPr/>
          </w:rPrChange>
        </w:rPr>
        <w:t>, A.;</w:t>
      </w:r>
      <w:r w:rsidR="00E82E22" w:rsidRPr="00B65A80">
        <w:rPr>
          <w:rPrChange w:id="7136" w:author="user" w:date="2020-01-31T23:25:00Z">
            <w:rPr/>
          </w:rPrChange>
        </w:rPr>
        <w:t xml:space="preserve"> Hess, H</w:t>
      </w:r>
      <w:proofErr w:type="gramStart"/>
      <w:r w:rsidR="00E82E22" w:rsidRPr="00B65A80">
        <w:rPr>
          <w:rPrChange w:id="7137" w:author="user" w:date="2020-01-31T23:25:00Z">
            <w:rPr/>
          </w:rPrChange>
        </w:rPr>
        <w:t>.</w:t>
      </w:r>
      <w:proofErr w:type="gramEnd"/>
      <w:del w:id="7138" w:author="user" w:date="2020-01-24T01:21:00Z">
        <w:r w:rsidR="00E82E22" w:rsidRPr="00B65A80" w:rsidDel="005B7E94">
          <w:rPr>
            <w:rPrChange w:id="7139" w:author="user" w:date="2020-01-31T23:25:00Z">
              <w:rPr/>
            </w:rPrChange>
          </w:rPr>
          <w:delText xml:space="preserve"> </w:delText>
        </w:r>
      </w:del>
      <w:r w:rsidR="00E82E22" w:rsidRPr="00B65A80">
        <w:rPr>
          <w:rPrChange w:id="7140" w:author="user" w:date="2020-01-31T23:25:00Z">
            <w:rPr/>
          </w:rPrChange>
        </w:rPr>
        <w:t xml:space="preserve">D. Supplementation of </w:t>
      </w:r>
      <w:r w:rsidR="00E82E22" w:rsidRPr="00B65A80">
        <w:rPr>
          <w:i/>
          <w:rPrChange w:id="7141" w:author="user" w:date="2020-01-31T23:25:00Z">
            <w:rPr>
              <w:i/>
            </w:rPr>
          </w:rPrChange>
        </w:rPr>
        <w:t xml:space="preserve">Acacia </w:t>
      </w:r>
      <w:proofErr w:type="spellStart"/>
      <w:r w:rsidR="00E82E22" w:rsidRPr="00B65A80">
        <w:rPr>
          <w:i/>
          <w:rPrChange w:id="7142" w:author="user" w:date="2020-01-31T23:25:00Z">
            <w:rPr>
              <w:i/>
            </w:rPr>
          </w:rPrChange>
        </w:rPr>
        <w:t>mearnsii</w:t>
      </w:r>
      <w:proofErr w:type="spellEnd"/>
      <w:r w:rsidR="00E82E22" w:rsidRPr="00B65A80">
        <w:rPr>
          <w:rPrChange w:id="7143" w:author="user" w:date="2020-01-31T23:25:00Z">
            <w:rPr/>
          </w:rPrChange>
        </w:rPr>
        <w:t xml:space="preserve"> tannins decreases </w:t>
      </w:r>
      <w:proofErr w:type="spellStart"/>
      <w:r w:rsidR="00E82E22" w:rsidRPr="00B65A80">
        <w:rPr>
          <w:rPrChange w:id="7144" w:author="user" w:date="2020-01-31T23:25:00Z">
            <w:rPr/>
          </w:rPrChange>
        </w:rPr>
        <w:t>methanogenesis</w:t>
      </w:r>
      <w:proofErr w:type="spellEnd"/>
      <w:r w:rsidR="00E82E22" w:rsidRPr="00B65A80">
        <w:rPr>
          <w:rPrChange w:id="7145" w:author="user" w:date="2020-01-31T23:25:00Z">
            <w:rPr/>
          </w:rPrChange>
        </w:rPr>
        <w:t xml:space="preserve"> and urinary nitrogen in forage-fed sheep. Aust. J. Agric. Res. </w:t>
      </w:r>
      <w:r w:rsidR="00F91C90" w:rsidRPr="00B65A80">
        <w:rPr>
          <w:rPrChange w:id="7146" w:author="user" w:date="2020-01-31T23:25:00Z">
            <w:rPr/>
          </w:rPrChange>
        </w:rPr>
        <w:t xml:space="preserve">2005 </w:t>
      </w:r>
      <w:r w:rsidR="00E82E22" w:rsidRPr="00B65A80">
        <w:rPr>
          <w:rPrChange w:id="7147" w:author="user" w:date="2020-01-31T23:25:00Z">
            <w:rPr/>
          </w:rPrChange>
        </w:rPr>
        <w:t xml:space="preserve">56, 961-970. </w:t>
      </w:r>
      <w:proofErr w:type="spellStart"/>
      <w:r w:rsidR="00E82E22" w:rsidRPr="00B65A80">
        <w:rPr>
          <w:rPrChange w:id="7148" w:author="user" w:date="2020-01-31T23:25:00Z">
            <w:rPr/>
          </w:rPrChange>
        </w:rPr>
        <w:t>doi</w:t>
      </w:r>
      <w:proofErr w:type="spellEnd"/>
      <w:r w:rsidR="00E82E22" w:rsidRPr="00B65A80">
        <w:rPr>
          <w:rPrChange w:id="7149" w:author="user" w:date="2020-01-31T23:25:00Z">
            <w:rPr/>
          </w:rPrChange>
        </w:rPr>
        <w:t xml:space="preserve">: 10.1071/AR05022 </w:t>
      </w:r>
    </w:p>
    <w:p w:rsidR="00E82E22" w:rsidRPr="00B65A80" w:rsidRDefault="00ED2ACB" w:rsidP="000C5632">
      <w:pPr>
        <w:pStyle w:val="MDPI71References"/>
        <w:ind w:left="425" w:hanging="425"/>
        <w:rPr>
          <w:rPrChange w:id="7150" w:author="user" w:date="2020-01-31T23:25:00Z">
            <w:rPr/>
          </w:rPrChange>
        </w:rPr>
      </w:pPr>
      <w:proofErr w:type="gramStart"/>
      <w:r w:rsidRPr="00B65A80">
        <w:rPr>
          <w:rPrChange w:id="7151" w:author="user" w:date="2020-01-31T23:25:00Z">
            <w:rPr/>
          </w:rPrChange>
        </w:rPr>
        <w:t>de</w:t>
      </w:r>
      <w:proofErr w:type="gramEnd"/>
      <w:r w:rsidRPr="00B65A80">
        <w:rPr>
          <w:rPrChange w:id="7152" w:author="user" w:date="2020-01-31T23:25:00Z">
            <w:rPr/>
          </w:rPrChange>
        </w:rPr>
        <w:t xml:space="preserve"> Klein, C.A.M.;</w:t>
      </w:r>
      <w:r w:rsidR="00E82E22" w:rsidRPr="00B65A80">
        <w:rPr>
          <w:rPrChange w:id="7153" w:author="user" w:date="2020-01-31T23:25:00Z">
            <w:rPr/>
          </w:rPrChange>
        </w:rPr>
        <w:t xml:space="preserve"> </w:t>
      </w:r>
      <w:proofErr w:type="spellStart"/>
      <w:r w:rsidR="00E82E22" w:rsidRPr="00B65A80">
        <w:rPr>
          <w:rPrChange w:id="7154" w:author="user" w:date="2020-01-31T23:25:00Z">
            <w:rPr/>
          </w:rPrChange>
        </w:rPr>
        <w:t>Ledgard</w:t>
      </w:r>
      <w:proofErr w:type="spellEnd"/>
      <w:r w:rsidR="00E82E22" w:rsidRPr="00B65A80">
        <w:rPr>
          <w:rPrChange w:id="7155" w:author="user" w:date="2020-01-31T23:25:00Z">
            <w:rPr/>
          </w:rPrChange>
        </w:rPr>
        <w:t xml:space="preserve">, S. F. Nitrous oxide emissions from New Zealand </w:t>
      </w:r>
      <w:proofErr w:type="spellStart"/>
      <w:r w:rsidR="00E82E22" w:rsidRPr="00B65A80">
        <w:rPr>
          <w:rPrChange w:id="7156" w:author="user" w:date="2020-01-31T23:25:00Z">
            <w:rPr/>
          </w:rPrChange>
        </w:rPr>
        <w:t>agricultura</w:t>
      </w:r>
      <w:proofErr w:type="spellEnd"/>
      <w:r w:rsidR="00E82E22" w:rsidRPr="00B65A80">
        <w:rPr>
          <w:rPrChange w:id="7157" w:author="user" w:date="2020-01-31T23:25:00Z">
            <w:rPr/>
          </w:rPrChange>
        </w:rPr>
        <w:t xml:space="preserve">-key sources and mitigation strategies. </w:t>
      </w:r>
      <w:proofErr w:type="spellStart"/>
      <w:r w:rsidR="00E82E22" w:rsidRPr="00B65A80">
        <w:rPr>
          <w:rPrChange w:id="7158" w:author="user" w:date="2020-01-31T23:25:00Z">
            <w:rPr/>
          </w:rPrChange>
        </w:rPr>
        <w:t>Nutr</w:t>
      </w:r>
      <w:proofErr w:type="spellEnd"/>
      <w:r w:rsidR="00E82E22" w:rsidRPr="00B65A80">
        <w:rPr>
          <w:rPrChange w:id="7159" w:author="user" w:date="2020-01-31T23:25:00Z">
            <w:rPr/>
          </w:rPrChange>
        </w:rPr>
        <w:t xml:space="preserve">. Cycle </w:t>
      </w:r>
      <w:proofErr w:type="spellStart"/>
      <w:r w:rsidR="00E82E22" w:rsidRPr="00B65A80">
        <w:rPr>
          <w:rPrChange w:id="7160" w:author="user" w:date="2020-01-31T23:25:00Z">
            <w:rPr/>
          </w:rPrChange>
        </w:rPr>
        <w:t>Agroecosys</w:t>
      </w:r>
      <w:proofErr w:type="spellEnd"/>
      <w:r w:rsidR="00E82E22" w:rsidRPr="00B65A80">
        <w:rPr>
          <w:rPrChange w:id="7161" w:author="user" w:date="2020-01-31T23:25:00Z">
            <w:rPr/>
          </w:rPrChange>
        </w:rPr>
        <w:t xml:space="preserve">. </w:t>
      </w:r>
      <w:r w:rsidR="00F91C90" w:rsidRPr="00B65A80">
        <w:rPr>
          <w:rPrChange w:id="7162" w:author="user" w:date="2020-01-31T23:25:00Z">
            <w:rPr/>
          </w:rPrChange>
        </w:rPr>
        <w:t xml:space="preserve">2005, </w:t>
      </w:r>
      <w:r w:rsidR="00E82E22" w:rsidRPr="00B65A80">
        <w:rPr>
          <w:rPrChange w:id="7163" w:author="user" w:date="2020-01-31T23:25:00Z">
            <w:rPr/>
          </w:rPrChange>
        </w:rPr>
        <w:t xml:space="preserve">72, 77-85, </w:t>
      </w:r>
      <w:proofErr w:type="spellStart"/>
      <w:r w:rsidR="00E82E22" w:rsidRPr="00B65A80">
        <w:rPr>
          <w:rPrChange w:id="7164" w:author="user" w:date="2020-01-31T23:25:00Z">
            <w:rPr/>
          </w:rPrChange>
        </w:rPr>
        <w:t>doi</w:t>
      </w:r>
      <w:proofErr w:type="spellEnd"/>
      <w:r w:rsidR="00E82E22" w:rsidRPr="00B65A80">
        <w:rPr>
          <w:rPrChange w:id="7165" w:author="user" w:date="2020-01-31T23:25:00Z">
            <w:rPr/>
          </w:rPrChange>
        </w:rPr>
        <w:t xml:space="preserve">: 10.1007/s10705-004-7357-z </w:t>
      </w:r>
    </w:p>
    <w:p w:rsidR="00E82E22" w:rsidRPr="00B65A80" w:rsidRDefault="00ED2ACB" w:rsidP="000C5632">
      <w:pPr>
        <w:pStyle w:val="MDPI71References"/>
        <w:ind w:left="425" w:hanging="425"/>
        <w:rPr>
          <w:rPrChange w:id="7166" w:author="user" w:date="2020-01-31T23:25:00Z">
            <w:rPr/>
          </w:rPrChange>
        </w:rPr>
      </w:pPr>
      <w:proofErr w:type="spellStart"/>
      <w:r w:rsidRPr="00B65A80">
        <w:rPr>
          <w:rPrChange w:id="7167" w:author="user" w:date="2020-01-31T23:25:00Z">
            <w:rPr/>
          </w:rPrChange>
        </w:rPr>
        <w:t>Somda</w:t>
      </w:r>
      <w:proofErr w:type="spellEnd"/>
      <w:r w:rsidRPr="00B65A80">
        <w:rPr>
          <w:rPrChange w:id="7168" w:author="user" w:date="2020-01-31T23:25:00Z">
            <w:rPr/>
          </w:rPrChange>
        </w:rPr>
        <w:t>, Z.C.; Powell, J.</w:t>
      </w:r>
      <w:r w:rsidR="00E82E22" w:rsidRPr="00B65A80">
        <w:rPr>
          <w:rPrChange w:id="7169" w:author="user" w:date="2020-01-31T23:25:00Z">
            <w:rPr/>
          </w:rPrChange>
        </w:rPr>
        <w:t>M. Seasonal decomposition of sheep manure and forage leaves in soil. Community Soil Sci. Plant Anal.</w:t>
      </w:r>
      <w:r w:rsidR="00F91C90" w:rsidRPr="00B65A80">
        <w:rPr>
          <w:rPrChange w:id="7170" w:author="user" w:date="2020-01-31T23:25:00Z">
            <w:rPr/>
          </w:rPrChange>
        </w:rPr>
        <w:t xml:space="preserve"> 1998,</w:t>
      </w:r>
      <w:r w:rsidR="00E82E22" w:rsidRPr="00B65A80">
        <w:rPr>
          <w:rPrChange w:id="7171" w:author="user" w:date="2020-01-31T23:25:00Z">
            <w:rPr/>
          </w:rPrChange>
        </w:rPr>
        <w:t xml:space="preserve"> 29, 2961-2979, </w:t>
      </w:r>
      <w:proofErr w:type="spellStart"/>
      <w:r w:rsidR="00E82E22" w:rsidRPr="00B65A80">
        <w:rPr>
          <w:rPrChange w:id="7172" w:author="user" w:date="2020-01-31T23:25:00Z">
            <w:rPr/>
          </w:rPrChange>
        </w:rPr>
        <w:t>doi</w:t>
      </w:r>
      <w:proofErr w:type="spellEnd"/>
      <w:r w:rsidR="00E82E22" w:rsidRPr="00B65A80">
        <w:rPr>
          <w:rPrChange w:id="7173" w:author="user" w:date="2020-01-31T23:25:00Z">
            <w:rPr/>
          </w:rPrChange>
        </w:rPr>
        <w:t xml:space="preserve">: 10.1080/00103629809370169 </w:t>
      </w:r>
    </w:p>
    <w:p w:rsidR="00E82E22" w:rsidRPr="00B65A80" w:rsidRDefault="00ED2ACB" w:rsidP="000C5632">
      <w:pPr>
        <w:pStyle w:val="MDPI71References"/>
        <w:ind w:left="425" w:hanging="425"/>
        <w:rPr>
          <w:rPrChange w:id="7174" w:author="user" w:date="2020-01-31T23:25:00Z">
            <w:rPr/>
          </w:rPrChange>
        </w:rPr>
      </w:pPr>
      <w:proofErr w:type="spellStart"/>
      <w:r w:rsidRPr="00B65A80">
        <w:rPr>
          <w:rPrChange w:id="7175" w:author="user" w:date="2020-01-31T23:25:00Z">
            <w:rPr/>
          </w:rPrChange>
        </w:rPr>
        <w:t>Maie</w:t>
      </w:r>
      <w:proofErr w:type="spellEnd"/>
      <w:r w:rsidRPr="00B65A80">
        <w:rPr>
          <w:rPrChange w:id="7176" w:author="user" w:date="2020-01-31T23:25:00Z">
            <w:rPr/>
          </w:rPrChange>
        </w:rPr>
        <w:t>, N.;</w:t>
      </w:r>
      <w:r w:rsidR="00E82E22" w:rsidRPr="00B65A80">
        <w:rPr>
          <w:rPrChange w:id="7177" w:author="user" w:date="2020-01-31T23:25:00Z">
            <w:rPr/>
          </w:rPrChange>
        </w:rPr>
        <w:t xml:space="preserve"> Be</w:t>
      </w:r>
      <w:r w:rsidRPr="00B65A80">
        <w:rPr>
          <w:rPrChange w:id="7178" w:author="user" w:date="2020-01-31T23:25:00Z">
            <w:rPr/>
          </w:rPrChange>
        </w:rPr>
        <w:t>hrens, A.; Knicker, H.;</w:t>
      </w:r>
      <w:r w:rsidR="00E82E22" w:rsidRPr="00B65A80">
        <w:rPr>
          <w:rPrChange w:id="7179" w:author="user" w:date="2020-01-31T23:25:00Z">
            <w:rPr/>
          </w:rPrChange>
        </w:rPr>
        <w:t xml:space="preserve"> </w:t>
      </w:r>
      <w:proofErr w:type="spellStart"/>
      <w:r w:rsidR="00E82E22" w:rsidRPr="00B65A80">
        <w:rPr>
          <w:rPrChange w:id="7180" w:author="user" w:date="2020-01-31T23:25:00Z">
            <w:rPr/>
          </w:rPrChange>
        </w:rPr>
        <w:t>Kögel-Knabner</w:t>
      </w:r>
      <w:proofErr w:type="spellEnd"/>
      <w:r w:rsidR="00E82E22" w:rsidRPr="00B65A80">
        <w:rPr>
          <w:rPrChange w:id="7181" w:author="user" w:date="2020-01-31T23:25:00Z">
            <w:rPr/>
          </w:rPrChange>
        </w:rPr>
        <w:t xml:space="preserve">, I. Changes in the structure and protein binding ability of condensed tannins during decomposition of fresh needles and leaves. Soil Biol. </w:t>
      </w:r>
      <w:proofErr w:type="spellStart"/>
      <w:r w:rsidR="00E82E22" w:rsidRPr="00B65A80">
        <w:rPr>
          <w:rPrChange w:id="7182" w:author="user" w:date="2020-01-31T23:25:00Z">
            <w:rPr/>
          </w:rPrChange>
        </w:rPr>
        <w:t>Biochem</w:t>
      </w:r>
      <w:proofErr w:type="spellEnd"/>
      <w:r w:rsidR="00E82E22" w:rsidRPr="00B65A80">
        <w:rPr>
          <w:rPrChange w:id="7183" w:author="user" w:date="2020-01-31T23:25:00Z">
            <w:rPr/>
          </w:rPrChange>
        </w:rPr>
        <w:t xml:space="preserve">. </w:t>
      </w:r>
      <w:r w:rsidR="00F91C90" w:rsidRPr="00B65A80">
        <w:rPr>
          <w:rPrChange w:id="7184" w:author="user" w:date="2020-01-31T23:25:00Z">
            <w:rPr/>
          </w:rPrChange>
        </w:rPr>
        <w:t xml:space="preserve">2003, </w:t>
      </w:r>
      <w:r w:rsidR="00E82E22" w:rsidRPr="00B65A80">
        <w:rPr>
          <w:rPrChange w:id="7185" w:author="user" w:date="2020-01-31T23:25:00Z">
            <w:rPr/>
          </w:rPrChange>
        </w:rPr>
        <w:t xml:space="preserve">35, 577-589, doi:10.1016/S0038-0717(03)00051-8 </w:t>
      </w:r>
    </w:p>
    <w:p w:rsidR="008D4759" w:rsidRPr="00B65A80" w:rsidRDefault="00F52BB9" w:rsidP="000C5632">
      <w:pPr>
        <w:pStyle w:val="MDPI71References"/>
        <w:ind w:left="425" w:hanging="425"/>
        <w:rPr>
          <w:rPrChange w:id="7186" w:author="user" w:date="2020-01-31T23:25:00Z">
            <w:rPr/>
          </w:rPrChange>
        </w:rPr>
      </w:pPr>
      <w:proofErr w:type="spellStart"/>
      <w:r w:rsidRPr="00B65A80">
        <w:rPr>
          <w:rPrChange w:id="7187" w:author="user" w:date="2020-01-31T23:25:00Z">
            <w:rPr/>
          </w:rPrChange>
        </w:rPr>
        <w:t>Hristov</w:t>
      </w:r>
      <w:proofErr w:type="spellEnd"/>
      <w:r w:rsidRPr="00B65A80">
        <w:rPr>
          <w:rPrChange w:id="7188" w:author="user" w:date="2020-01-31T23:25:00Z">
            <w:rPr/>
          </w:rPrChange>
        </w:rPr>
        <w:t xml:space="preserve">, A.N.; Oh, J.; </w:t>
      </w:r>
      <w:proofErr w:type="spellStart"/>
      <w:r w:rsidRPr="00B65A80">
        <w:rPr>
          <w:rPrChange w:id="7189" w:author="user" w:date="2020-01-31T23:25:00Z">
            <w:rPr/>
          </w:rPrChange>
        </w:rPr>
        <w:t>Giallongo</w:t>
      </w:r>
      <w:proofErr w:type="spellEnd"/>
      <w:r w:rsidRPr="00B65A80">
        <w:rPr>
          <w:rPrChange w:id="7190" w:author="user" w:date="2020-01-31T23:25:00Z">
            <w:rPr/>
          </w:rPrChange>
        </w:rPr>
        <w:t xml:space="preserve">, F.; Frederick, T.W.; Harper, M.T.; Weeks, H.L.; </w:t>
      </w:r>
      <w:proofErr w:type="spellStart"/>
      <w:r w:rsidRPr="00B65A80">
        <w:rPr>
          <w:rPrChange w:id="7191" w:author="user" w:date="2020-01-31T23:25:00Z">
            <w:rPr/>
          </w:rPrChange>
        </w:rPr>
        <w:t>Branco</w:t>
      </w:r>
      <w:proofErr w:type="spellEnd"/>
      <w:r w:rsidRPr="00B65A80">
        <w:rPr>
          <w:rPrChange w:id="7192" w:author="user" w:date="2020-01-31T23:25:00Z">
            <w:rPr/>
          </w:rPrChange>
        </w:rPr>
        <w:t xml:space="preserve">, A.F.; </w:t>
      </w:r>
      <w:proofErr w:type="spellStart"/>
      <w:r w:rsidRPr="00B65A80">
        <w:rPr>
          <w:rPrChange w:id="7193" w:author="user" w:date="2020-01-31T23:25:00Z">
            <w:rPr/>
          </w:rPrChange>
        </w:rPr>
        <w:t>Moate</w:t>
      </w:r>
      <w:proofErr w:type="spellEnd"/>
      <w:r w:rsidRPr="00B65A80">
        <w:rPr>
          <w:rPrChange w:id="7194" w:author="user" w:date="2020-01-31T23:25:00Z">
            <w:rPr/>
          </w:rPrChange>
        </w:rPr>
        <w:t xml:space="preserve">, P.J.; Deighton, M.H.; Williams, S.R.O.; </w:t>
      </w:r>
      <w:proofErr w:type="spellStart"/>
      <w:r w:rsidRPr="00B65A80">
        <w:rPr>
          <w:rPrChange w:id="7195" w:author="user" w:date="2020-01-31T23:25:00Z">
            <w:rPr/>
          </w:rPrChange>
        </w:rPr>
        <w:t>Kindermann</w:t>
      </w:r>
      <w:proofErr w:type="spellEnd"/>
      <w:r w:rsidRPr="00B65A80">
        <w:rPr>
          <w:rPrChange w:id="7196" w:author="user" w:date="2020-01-31T23:25:00Z">
            <w:rPr/>
          </w:rPrChange>
        </w:rPr>
        <w:t xml:space="preserve">, </w:t>
      </w:r>
      <w:proofErr w:type="spellStart"/>
      <w:r w:rsidRPr="00B65A80">
        <w:rPr>
          <w:rPrChange w:id="7197" w:author="user" w:date="2020-01-31T23:25:00Z">
            <w:rPr/>
          </w:rPrChange>
        </w:rPr>
        <w:t>Maik</w:t>
      </w:r>
      <w:proofErr w:type="spellEnd"/>
      <w:r w:rsidRPr="00B65A80">
        <w:rPr>
          <w:rPrChange w:id="7198" w:author="user" w:date="2020-01-31T23:25:00Z">
            <w:rPr/>
          </w:rPrChange>
        </w:rPr>
        <w:t>.; Duval, S.</w:t>
      </w:r>
      <w:r w:rsidR="00E82E22" w:rsidRPr="00B65A80">
        <w:rPr>
          <w:rPrChange w:id="7199" w:author="user" w:date="2020-01-31T23:25:00Z">
            <w:rPr/>
          </w:rPrChange>
        </w:rPr>
        <w:t xml:space="preserve"> An inhibitor persistently decreased enteric methane emission from dairy cows with no negative effect on milk production. Proc. Natl. Acad. Sci. U.S.A. </w:t>
      </w:r>
      <w:r w:rsidR="00F91C90" w:rsidRPr="00B65A80">
        <w:rPr>
          <w:rPrChange w:id="7200" w:author="user" w:date="2020-01-31T23:25:00Z">
            <w:rPr/>
          </w:rPrChange>
        </w:rPr>
        <w:t xml:space="preserve">2015, </w:t>
      </w:r>
      <w:r w:rsidR="00E82E22" w:rsidRPr="00B65A80">
        <w:rPr>
          <w:rPrChange w:id="7201" w:author="user" w:date="2020-01-31T23:25:00Z">
            <w:rPr/>
          </w:rPrChange>
        </w:rPr>
        <w:t xml:space="preserve">11, 10663-10668, </w:t>
      </w:r>
      <w:proofErr w:type="spellStart"/>
      <w:r w:rsidR="00E82E22" w:rsidRPr="00B65A80">
        <w:rPr>
          <w:rPrChange w:id="7202" w:author="user" w:date="2020-01-31T23:25:00Z">
            <w:rPr/>
          </w:rPrChange>
        </w:rPr>
        <w:t>doi</w:t>
      </w:r>
      <w:proofErr w:type="spellEnd"/>
      <w:r w:rsidR="00E82E22" w:rsidRPr="00B65A80">
        <w:rPr>
          <w:rPrChange w:id="7203" w:author="user" w:date="2020-01-31T23:25:00Z">
            <w:rPr/>
          </w:rPrChange>
        </w:rPr>
        <w:t xml:space="preserve">: 10.1073/pnas.1515515112 </w:t>
      </w:r>
    </w:p>
    <w:tbl>
      <w:tblPr>
        <w:tblW w:w="0" w:type="auto"/>
        <w:jc w:val="center"/>
        <w:tblLook w:val="04A0" w:firstRow="1" w:lastRow="0" w:firstColumn="1" w:lastColumn="0" w:noHBand="0" w:noVBand="1"/>
      </w:tblPr>
      <w:tblGrid>
        <w:gridCol w:w="1695"/>
        <w:gridCol w:w="7149"/>
      </w:tblGrid>
      <w:tr w:rsidR="008D4759" w:rsidRPr="00F44E58" w:rsidTr="00116A52">
        <w:trPr>
          <w:jc w:val="center"/>
        </w:trPr>
        <w:tc>
          <w:tcPr>
            <w:tcW w:w="0" w:type="auto"/>
            <w:shd w:val="clear" w:color="auto" w:fill="auto"/>
            <w:vAlign w:val="center"/>
          </w:tcPr>
          <w:p w:rsidR="008D4759" w:rsidRPr="00B65A80" w:rsidRDefault="0035313A" w:rsidP="00023BD4">
            <w:pPr>
              <w:pStyle w:val="MDPI71References"/>
              <w:numPr>
                <w:ilvl w:val="0"/>
                <w:numId w:val="0"/>
              </w:numPr>
              <w:ind w:left="-85"/>
              <w:rPr>
                <w:rFonts w:eastAsia="SimSun"/>
                <w:bCs/>
                <w:szCs w:val="18"/>
                <w:rPrChange w:id="7204" w:author="user" w:date="2020-01-31T23:25:00Z">
                  <w:rPr>
                    <w:rFonts w:eastAsia="SimSun"/>
                    <w:bCs/>
                    <w:szCs w:val="18"/>
                  </w:rPr>
                </w:rPrChange>
              </w:rPr>
            </w:pPr>
            <w:r w:rsidRPr="00B65A80">
              <w:rPr>
                <w:rFonts w:eastAsia="SimSun"/>
                <w:bCs/>
                <w:noProof/>
                <w:szCs w:val="18"/>
                <w:lang w:val="es-MX" w:eastAsia="es-MX" w:bidi="ar-SA"/>
                <w:rPrChange w:id="7205" w:author="user" w:date="2020-01-31T23:25:00Z">
                  <w:rPr>
                    <w:rFonts w:eastAsia="SimSun"/>
                    <w:bCs/>
                    <w:noProof/>
                    <w:szCs w:val="18"/>
                    <w:lang w:val="es-MX" w:eastAsia="es-MX" w:bidi="ar-SA"/>
                  </w:rPr>
                </w:rPrChange>
              </w:rPr>
              <w:drawing>
                <wp:inline distT="0" distB="0" distL="0" distR="0">
                  <wp:extent cx="990600" cy="361950"/>
                  <wp:effectExtent l="0" t="0" r="0" b="0"/>
                  <wp:docPr id="4" name="Imagen 4"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yRigh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361950"/>
                          </a:xfrm>
                          <a:prstGeom prst="rect">
                            <a:avLst/>
                          </a:prstGeom>
                          <a:noFill/>
                          <a:ln>
                            <a:noFill/>
                          </a:ln>
                        </pic:spPr>
                      </pic:pic>
                    </a:graphicData>
                  </a:graphic>
                </wp:inline>
              </w:drawing>
            </w:r>
          </w:p>
        </w:tc>
        <w:tc>
          <w:tcPr>
            <w:tcW w:w="7149" w:type="dxa"/>
            <w:shd w:val="clear" w:color="auto" w:fill="auto"/>
            <w:vAlign w:val="center"/>
          </w:tcPr>
          <w:p w:rsidR="008D4759" w:rsidRPr="00F44E58" w:rsidRDefault="00620C3D" w:rsidP="00023BD4">
            <w:pPr>
              <w:pStyle w:val="MDPI71References"/>
              <w:numPr>
                <w:ilvl w:val="0"/>
                <w:numId w:val="0"/>
              </w:numPr>
              <w:ind w:left="-85"/>
              <w:rPr>
                <w:rFonts w:eastAsia="SimSun"/>
                <w:bCs/>
                <w:szCs w:val="18"/>
              </w:rPr>
            </w:pPr>
            <w:r w:rsidRPr="00B65A80">
              <w:rPr>
                <w:rFonts w:eastAsia="SimSun"/>
                <w:bCs/>
                <w:szCs w:val="18"/>
                <w:rPrChange w:id="7206" w:author="user" w:date="2020-01-31T23:25:00Z">
                  <w:rPr>
                    <w:rFonts w:eastAsia="SimSun"/>
                    <w:bCs/>
                    <w:szCs w:val="18"/>
                  </w:rPr>
                </w:rPrChange>
              </w:rPr>
              <w:t>© 2019</w:t>
            </w:r>
            <w:r w:rsidR="008D4759" w:rsidRPr="00B65A80">
              <w:rPr>
                <w:rFonts w:eastAsia="SimSun"/>
                <w:bCs/>
                <w:szCs w:val="18"/>
                <w:rPrChange w:id="7207" w:author="user" w:date="2020-01-31T23:25:00Z">
                  <w:rPr>
                    <w:rFonts w:eastAsia="SimSun"/>
                    <w:bCs/>
                    <w:szCs w:val="18"/>
                  </w:rPr>
                </w:rPrChange>
              </w:rPr>
              <w:t xml:space="preserve"> by the authors. Submitted for possible open access publication under the terms and conditions of the Creative Commons Attribution (CC BY) license (http://creativecommons.org/licenses/by/4.0/).</w:t>
            </w:r>
          </w:p>
        </w:tc>
      </w:tr>
    </w:tbl>
    <w:p w:rsidR="00E92783" w:rsidRPr="00F44E58" w:rsidRDefault="00E92783" w:rsidP="008D4759">
      <w:pPr>
        <w:pStyle w:val="MDPI71References"/>
        <w:numPr>
          <w:ilvl w:val="0"/>
          <w:numId w:val="0"/>
        </w:numPr>
        <w:rPr>
          <w:rFonts w:eastAsia="SimSun"/>
          <w:szCs w:val="18"/>
        </w:rPr>
      </w:pPr>
    </w:p>
    <w:sectPr w:rsidR="00E92783" w:rsidRPr="00F44E58" w:rsidSect="00E92783">
      <w:headerReference w:type="even" r:id="rId9"/>
      <w:headerReference w:type="default" r:id="rId10"/>
      <w:headerReference w:type="first" r:id="rId11"/>
      <w:footerReference w:type="first" r:id="rId12"/>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9F8" w:rsidRDefault="009449F8">
      <w:pPr>
        <w:spacing w:line="240" w:lineRule="auto"/>
      </w:pPr>
      <w:r>
        <w:separator/>
      </w:r>
    </w:p>
  </w:endnote>
  <w:endnote w:type="continuationSeparator" w:id="0">
    <w:p w:rsidR="009449F8" w:rsidRDefault="009449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1D2" w:rsidRPr="008B308E" w:rsidRDefault="000C31D2" w:rsidP="00A10BF0">
    <w:pPr>
      <w:pStyle w:val="MDPIfooterfirstpage"/>
      <w:spacing w:line="240" w:lineRule="auto"/>
      <w:jc w:val="both"/>
      <w:rPr>
        <w:lang w:val="fr-CH"/>
      </w:rPr>
    </w:pPr>
    <w:r>
      <w:rPr>
        <w:i/>
      </w:rPr>
      <w:t>Animals</w:t>
    </w:r>
    <w:r>
      <w:t xml:space="preserve"> </w:t>
    </w:r>
    <w:r w:rsidRPr="008D4759">
      <w:rPr>
        <w:b/>
      </w:rPr>
      <w:t>2019</w:t>
    </w:r>
    <w:r w:rsidRPr="008D4759">
      <w:t xml:space="preserve">, </w:t>
    </w:r>
    <w:r w:rsidRPr="008D4759">
      <w:rPr>
        <w:i/>
      </w:rPr>
      <w:t>9</w:t>
    </w:r>
    <w:r w:rsidRPr="008D4759">
      <w:t xml:space="preserve">, </w:t>
    </w:r>
    <w:r>
      <w:t xml:space="preserve">x; </w:t>
    </w:r>
    <w:proofErr w:type="spellStart"/>
    <w:r>
      <w:t>doi</w:t>
    </w:r>
    <w:proofErr w:type="spellEnd"/>
    <w:r>
      <w:t>: FOR PEER REVIEW</w:t>
    </w:r>
    <w:r w:rsidRPr="008B308E">
      <w:rPr>
        <w:lang w:val="fr-CH"/>
      </w:rPr>
      <w:tab/>
      <w:t>www.mdpi.com/journal/</w:t>
    </w:r>
    <w:r w:rsidRPr="006D3519">
      <w:t>animals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9F8" w:rsidRDefault="009449F8">
      <w:pPr>
        <w:spacing w:line="240" w:lineRule="auto"/>
      </w:pPr>
      <w:r>
        <w:separator/>
      </w:r>
    </w:p>
  </w:footnote>
  <w:footnote w:type="continuationSeparator" w:id="0">
    <w:p w:rsidR="009449F8" w:rsidRDefault="009449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1D2" w:rsidRDefault="000C31D2" w:rsidP="00A10BF0">
    <w:pPr>
      <w:pStyle w:val="Encabezado"/>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1D2" w:rsidRPr="00FA19F5" w:rsidRDefault="000C31D2" w:rsidP="00116A52">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Animals </w:t>
    </w:r>
    <w:r w:rsidRPr="008D4759">
      <w:rPr>
        <w:rFonts w:ascii="Palatino Linotype" w:hAnsi="Palatino Linotype"/>
        <w:b/>
        <w:sz w:val="16"/>
      </w:rPr>
      <w:t>2019</w:t>
    </w:r>
    <w:r w:rsidRPr="008D4759">
      <w:rPr>
        <w:rFonts w:ascii="Palatino Linotype" w:hAnsi="Palatino Linotype"/>
        <w:sz w:val="16"/>
      </w:rPr>
      <w:t xml:space="preserve">, </w:t>
    </w:r>
    <w:r w:rsidRPr="008D4759">
      <w:rPr>
        <w:rFonts w:ascii="Palatino Linotype" w:hAnsi="Palatino Linotype"/>
        <w:i/>
        <w:sz w:val="16"/>
      </w:rPr>
      <w:t>9</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2E6C91">
      <w:rPr>
        <w:rFonts w:ascii="Palatino Linotype" w:hAnsi="Palatino Linotype"/>
        <w:noProof/>
        <w:sz w:val="16"/>
      </w:rPr>
      <w:t>10</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sidR="002E6C91">
      <w:rPr>
        <w:rFonts w:ascii="Palatino Linotype" w:hAnsi="Palatino Linotype"/>
        <w:noProof/>
        <w:sz w:val="16"/>
      </w:rPr>
      <w:t>16</w:t>
    </w:r>
    <w:r>
      <w:rPr>
        <w:rFonts w:ascii="Palatino Linotype" w:hAnsi="Palatino Linotype"/>
        <w:sz w:val="1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1D2" w:rsidRDefault="000C31D2" w:rsidP="00A10BF0">
    <w:pPr>
      <w:pStyle w:val="MDPIheaderjournallogo"/>
    </w:pPr>
    <w:r>
      <w:rPr>
        <w:i w:val="0"/>
        <w:noProof/>
        <w:szCs w:val="16"/>
        <w:lang w:val="es-MX" w:eastAsia="es-MX"/>
      </w:rPr>
      <mc:AlternateContent>
        <mc:Choice Requires="wps">
          <w:drawing>
            <wp:anchor distT="45720" distB="45720" distL="114300" distR="114300" simplePos="0" relativeHeight="251657728" behindDoc="1" locked="0" layoutInCell="1" allowOverlap="1">
              <wp:simplePos x="0" y="0"/>
              <wp:positionH relativeFrom="page">
                <wp:posOffset>6029960</wp:posOffset>
              </wp:positionH>
              <wp:positionV relativeFrom="page">
                <wp:posOffset>647700</wp:posOffset>
              </wp:positionV>
              <wp:extent cx="5403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rsidR="000C31D2" w:rsidRDefault="000C31D2" w:rsidP="00A10BF0">
                          <w:pPr>
                            <w:pStyle w:val="MDPIheaderjournallogo"/>
                            <w:jc w:val="center"/>
                            <w:textboxTightWrap w:val="allLines"/>
                            <w:rPr>
                              <w:i w:val="0"/>
                              <w:szCs w:val="16"/>
                            </w:rPr>
                          </w:pPr>
                          <w:r>
                            <w:rPr>
                              <w:i w:val="0"/>
                              <w:noProof/>
                              <w:szCs w:val="16"/>
                              <w:lang w:val="es-MX" w:eastAsia="es-MX"/>
                            </w:rPr>
                            <w:drawing>
                              <wp:inline distT="0" distB="0" distL="0" distR="0">
                                <wp:extent cx="542925" cy="371475"/>
                                <wp:effectExtent l="0" t="0" r="0" b="0"/>
                                <wp:docPr id="6" name="Imagen 6" descr="logo-m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m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37147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rsidR="00DC3BE9" w:rsidRDefault="00DC3BE9" w:rsidP="00A10BF0">
                    <w:pPr>
                      <w:pStyle w:val="MDPIheaderjournallogo"/>
                      <w:jc w:val="center"/>
                      <w:textboxTightWrap w:val="allLines"/>
                      <w:rPr>
                        <w:i w:val="0"/>
                        <w:szCs w:val="16"/>
                      </w:rPr>
                    </w:pPr>
                    <w:r>
                      <w:rPr>
                        <w:i w:val="0"/>
                        <w:noProof/>
                        <w:szCs w:val="16"/>
                        <w:lang w:val="es-MX" w:eastAsia="es-MX"/>
                      </w:rPr>
                      <w:drawing>
                        <wp:inline distT="0" distB="0" distL="0" distR="0">
                          <wp:extent cx="542925" cy="371475"/>
                          <wp:effectExtent l="0" t="0" r="0" b="0"/>
                          <wp:docPr id="6" name="Imagen 6" descr="logo-m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mdp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371475"/>
                                  </a:xfrm>
                                  <a:prstGeom prst="rect">
                                    <a:avLst/>
                                  </a:prstGeom>
                                  <a:noFill/>
                                  <a:ln>
                                    <a:noFill/>
                                  </a:ln>
                                </pic:spPr>
                              </pic:pic>
                            </a:graphicData>
                          </a:graphic>
                        </wp:inline>
                      </w:drawing>
                    </w:r>
                  </w:p>
                </w:txbxContent>
              </v:textbox>
              <w10:wrap anchorx="page" anchory="page"/>
            </v:shape>
          </w:pict>
        </mc:Fallback>
      </mc:AlternateContent>
    </w:r>
    <w:r>
      <w:rPr>
        <w:i w:val="0"/>
        <w:noProof/>
        <w:lang w:val="es-MX" w:eastAsia="es-MX"/>
      </w:rPr>
      <w:drawing>
        <wp:inline distT="0" distB="0" distL="0" distR="0">
          <wp:extent cx="1619250" cy="428625"/>
          <wp:effectExtent l="0" t="0" r="0" b="0"/>
          <wp:docPr id="7" name="Picture 3" descr="anima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imals-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0" cy="4286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A21A94"/>
    <w:multiLevelType w:val="hybridMultilevel"/>
    <w:tmpl w:val="97BCA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A245F"/>
    <w:multiLevelType w:val="hybridMultilevel"/>
    <w:tmpl w:val="9650EFEC"/>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3EF927DD"/>
    <w:multiLevelType w:val="hybridMultilevel"/>
    <w:tmpl w:val="188613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EDF13A5"/>
    <w:multiLevelType w:val="hybridMultilevel"/>
    <w:tmpl w:val="871E2272"/>
    <w:lvl w:ilvl="0" w:tplc="080A000F">
      <w:start w:val="1"/>
      <w:numFmt w:val="decimal"/>
      <w:lvlText w:val="%1."/>
      <w:lvlJc w:val="left"/>
      <w:pPr>
        <w:ind w:left="1145" w:hanging="360"/>
      </w:pPr>
    </w:lvl>
    <w:lvl w:ilvl="1" w:tplc="080A0019" w:tentative="1">
      <w:start w:val="1"/>
      <w:numFmt w:val="lowerLetter"/>
      <w:lvlText w:val="%2."/>
      <w:lvlJc w:val="left"/>
      <w:pPr>
        <w:ind w:left="1865" w:hanging="360"/>
      </w:pPr>
    </w:lvl>
    <w:lvl w:ilvl="2" w:tplc="080A001B" w:tentative="1">
      <w:start w:val="1"/>
      <w:numFmt w:val="lowerRoman"/>
      <w:lvlText w:val="%3."/>
      <w:lvlJc w:val="right"/>
      <w:pPr>
        <w:ind w:left="2585" w:hanging="180"/>
      </w:pPr>
    </w:lvl>
    <w:lvl w:ilvl="3" w:tplc="080A000F" w:tentative="1">
      <w:start w:val="1"/>
      <w:numFmt w:val="decimal"/>
      <w:lvlText w:val="%4."/>
      <w:lvlJc w:val="left"/>
      <w:pPr>
        <w:ind w:left="3305" w:hanging="360"/>
      </w:pPr>
    </w:lvl>
    <w:lvl w:ilvl="4" w:tplc="080A0019" w:tentative="1">
      <w:start w:val="1"/>
      <w:numFmt w:val="lowerLetter"/>
      <w:lvlText w:val="%5."/>
      <w:lvlJc w:val="left"/>
      <w:pPr>
        <w:ind w:left="4025" w:hanging="360"/>
      </w:pPr>
    </w:lvl>
    <w:lvl w:ilvl="5" w:tplc="080A001B" w:tentative="1">
      <w:start w:val="1"/>
      <w:numFmt w:val="lowerRoman"/>
      <w:lvlText w:val="%6."/>
      <w:lvlJc w:val="right"/>
      <w:pPr>
        <w:ind w:left="4745" w:hanging="180"/>
      </w:pPr>
    </w:lvl>
    <w:lvl w:ilvl="6" w:tplc="080A000F" w:tentative="1">
      <w:start w:val="1"/>
      <w:numFmt w:val="decimal"/>
      <w:lvlText w:val="%7."/>
      <w:lvlJc w:val="left"/>
      <w:pPr>
        <w:ind w:left="5465" w:hanging="360"/>
      </w:pPr>
    </w:lvl>
    <w:lvl w:ilvl="7" w:tplc="080A0019" w:tentative="1">
      <w:start w:val="1"/>
      <w:numFmt w:val="lowerLetter"/>
      <w:lvlText w:val="%8."/>
      <w:lvlJc w:val="left"/>
      <w:pPr>
        <w:ind w:left="6185" w:hanging="360"/>
      </w:pPr>
    </w:lvl>
    <w:lvl w:ilvl="8" w:tplc="080A001B" w:tentative="1">
      <w:start w:val="1"/>
      <w:numFmt w:val="lowerRoman"/>
      <w:lvlText w:val="%9."/>
      <w:lvlJc w:val="right"/>
      <w:pPr>
        <w:ind w:left="6905" w:hanging="180"/>
      </w:p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trackRevisions/>
  <w:defaultTabStop w:val="420"/>
  <w:hyphenationZone w:val="42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36B"/>
    <w:rsid w:val="00007E27"/>
    <w:rsid w:val="00020750"/>
    <w:rsid w:val="00023BD4"/>
    <w:rsid w:val="00030402"/>
    <w:rsid w:val="00031CB1"/>
    <w:rsid w:val="00035D7B"/>
    <w:rsid w:val="000377D7"/>
    <w:rsid w:val="00040E23"/>
    <w:rsid w:val="00055A09"/>
    <w:rsid w:val="00062BCE"/>
    <w:rsid w:val="00065C2F"/>
    <w:rsid w:val="00072DA7"/>
    <w:rsid w:val="000776C8"/>
    <w:rsid w:val="00095A4B"/>
    <w:rsid w:val="000A091F"/>
    <w:rsid w:val="000A37D1"/>
    <w:rsid w:val="000A4448"/>
    <w:rsid w:val="000A629E"/>
    <w:rsid w:val="000C120B"/>
    <w:rsid w:val="000C31D2"/>
    <w:rsid w:val="000C5632"/>
    <w:rsid w:val="000D09D5"/>
    <w:rsid w:val="000D3616"/>
    <w:rsid w:val="000D5742"/>
    <w:rsid w:val="000E5A57"/>
    <w:rsid w:val="0010593F"/>
    <w:rsid w:val="001113DB"/>
    <w:rsid w:val="00112751"/>
    <w:rsid w:val="00116A52"/>
    <w:rsid w:val="00180B90"/>
    <w:rsid w:val="00197245"/>
    <w:rsid w:val="001A01A6"/>
    <w:rsid w:val="001A3FA7"/>
    <w:rsid w:val="001C6B9C"/>
    <w:rsid w:val="001E0D28"/>
    <w:rsid w:val="001E2AEB"/>
    <w:rsid w:val="001F127B"/>
    <w:rsid w:val="001F6532"/>
    <w:rsid w:val="00202E00"/>
    <w:rsid w:val="00204065"/>
    <w:rsid w:val="00224ADC"/>
    <w:rsid w:val="00225858"/>
    <w:rsid w:val="002341A3"/>
    <w:rsid w:val="00237E19"/>
    <w:rsid w:val="00242EC5"/>
    <w:rsid w:val="00246AE8"/>
    <w:rsid w:val="0025380F"/>
    <w:rsid w:val="00260966"/>
    <w:rsid w:val="002619F8"/>
    <w:rsid w:val="0026390F"/>
    <w:rsid w:val="00267A9B"/>
    <w:rsid w:val="00271E10"/>
    <w:rsid w:val="00285FFC"/>
    <w:rsid w:val="002C02FE"/>
    <w:rsid w:val="002C57A6"/>
    <w:rsid w:val="002D246B"/>
    <w:rsid w:val="002D50D5"/>
    <w:rsid w:val="002D66C3"/>
    <w:rsid w:val="002E6C91"/>
    <w:rsid w:val="002F5F85"/>
    <w:rsid w:val="00302E6C"/>
    <w:rsid w:val="0032135F"/>
    <w:rsid w:val="00326141"/>
    <w:rsid w:val="00334E8F"/>
    <w:rsid w:val="003355A8"/>
    <w:rsid w:val="00346B55"/>
    <w:rsid w:val="0035313A"/>
    <w:rsid w:val="00361377"/>
    <w:rsid w:val="00361EDF"/>
    <w:rsid w:val="0038292C"/>
    <w:rsid w:val="00385896"/>
    <w:rsid w:val="00396B3A"/>
    <w:rsid w:val="003A3608"/>
    <w:rsid w:val="003A4279"/>
    <w:rsid w:val="003A7C0E"/>
    <w:rsid w:val="003B1C74"/>
    <w:rsid w:val="003B7F35"/>
    <w:rsid w:val="003C1FD9"/>
    <w:rsid w:val="003C3D5F"/>
    <w:rsid w:val="003C4747"/>
    <w:rsid w:val="003D29B3"/>
    <w:rsid w:val="003D7C04"/>
    <w:rsid w:val="003E1A5A"/>
    <w:rsid w:val="003E1E4D"/>
    <w:rsid w:val="003E3C09"/>
    <w:rsid w:val="003E46DF"/>
    <w:rsid w:val="003E7017"/>
    <w:rsid w:val="003F1747"/>
    <w:rsid w:val="003F5737"/>
    <w:rsid w:val="00401D30"/>
    <w:rsid w:val="00403D84"/>
    <w:rsid w:val="00414E98"/>
    <w:rsid w:val="00431DB8"/>
    <w:rsid w:val="00437629"/>
    <w:rsid w:val="00441351"/>
    <w:rsid w:val="00444AFF"/>
    <w:rsid w:val="00445F8C"/>
    <w:rsid w:val="00457BBC"/>
    <w:rsid w:val="00467A68"/>
    <w:rsid w:val="0047132B"/>
    <w:rsid w:val="00475A54"/>
    <w:rsid w:val="004771D3"/>
    <w:rsid w:val="00483665"/>
    <w:rsid w:val="0048376F"/>
    <w:rsid w:val="0049088B"/>
    <w:rsid w:val="00496979"/>
    <w:rsid w:val="004B4CF4"/>
    <w:rsid w:val="004D0C45"/>
    <w:rsid w:val="004D404D"/>
    <w:rsid w:val="004E5595"/>
    <w:rsid w:val="004F13C4"/>
    <w:rsid w:val="00502D66"/>
    <w:rsid w:val="00507655"/>
    <w:rsid w:val="00510A24"/>
    <w:rsid w:val="00515729"/>
    <w:rsid w:val="00516AED"/>
    <w:rsid w:val="00540F2E"/>
    <w:rsid w:val="005417EB"/>
    <w:rsid w:val="00542D0C"/>
    <w:rsid w:val="00544941"/>
    <w:rsid w:val="00557111"/>
    <w:rsid w:val="0056315B"/>
    <w:rsid w:val="005900A5"/>
    <w:rsid w:val="00596B47"/>
    <w:rsid w:val="005B6769"/>
    <w:rsid w:val="005B7E94"/>
    <w:rsid w:val="005C6FD2"/>
    <w:rsid w:val="005D7819"/>
    <w:rsid w:val="005E7239"/>
    <w:rsid w:val="005F341A"/>
    <w:rsid w:val="0060246E"/>
    <w:rsid w:val="00605281"/>
    <w:rsid w:val="00611986"/>
    <w:rsid w:val="00620191"/>
    <w:rsid w:val="006208F0"/>
    <w:rsid w:val="00620C3D"/>
    <w:rsid w:val="00640B28"/>
    <w:rsid w:val="00642406"/>
    <w:rsid w:val="00645510"/>
    <w:rsid w:val="00647A6A"/>
    <w:rsid w:val="00652918"/>
    <w:rsid w:val="0065696B"/>
    <w:rsid w:val="0066102F"/>
    <w:rsid w:val="00667A3C"/>
    <w:rsid w:val="00690510"/>
    <w:rsid w:val="006912F7"/>
    <w:rsid w:val="00692393"/>
    <w:rsid w:val="006A3725"/>
    <w:rsid w:val="006B0EAC"/>
    <w:rsid w:val="006B3F79"/>
    <w:rsid w:val="006B4382"/>
    <w:rsid w:val="006B4E2E"/>
    <w:rsid w:val="006E75DD"/>
    <w:rsid w:val="006F1ECE"/>
    <w:rsid w:val="007100AD"/>
    <w:rsid w:val="00710AD7"/>
    <w:rsid w:val="00716367"/>
    <w:rsid w:val="007240C4"/>
    <w:rsid w:val="007442C6"/>
    <w:rsid w:val="00755CA5"/>
    <w:rsid w:val="007A4795"/>
    <w:rsid w:val="007A648E"/>
    <w:rsid w:val="007D073A"/>
    <w:rsid w:val="007E1CEA"/>
    <w:rsid w:val="007F47E0"/>
    <w:rsid w:val="007F5016"/>
    <w:rsid w:val="0080228B"/>
    <w:rsid w:val="00804D77"/>
    <w:rsid w:val="008106D4"/>
    <w:rsid w:val="00815290"/>
    <w:rsid w:val="00817FCA"/>
    <w:rsid w:val="0082576E"/>
    <w:rsid w:val="00825E17"/>
    <w:rsid w:val="00837C8E"/>
    <w:rsid w:val="008453B7"/>
    <w:rsid w:val="00846673"/>
    <w:rsid w:val="0085342C"/>
    <w:rsid w:val="00853E57"/>
    <w:rsid w:val="0086036B"/>
    <w:rsid w:val="008731FB"/>
    <w:rsid w:val="00873A00"/>
    <w:rsid w:val="008935C2"/>
    <w:rsid w:val="00897909"/>
    <w:rsid w:val="008B693E"/>
    <w:rsid w:val="008B6B46"/>
    <w:rsid w:val="008D4759"/>
    <w:rsid w:val="008F694F"/>
    <w:rsid w:val="0091284C"/>
    <w:rsid w:val="00914EC7"/>
    <w:rsid w:val="00916BB8"/>
    <w:rsid w:val="009213C7"/>
    <w:rsid w:val="00930411"/>
    <w:rsid w:val="00931785"/>
    <w:rsid w:val="00931BAE"/>
    <w:rsid w:val="00933ED9"/>
    <w:rsid w:val="009429BC"/>
    <w:rsid w:val="00943D3C"/>
    <w:rsid w:val="00944677"/>
    <w:rsid w:val="009449F8"/>
    <w:rsid w:val="00960577"/>
    <w:rsid w:val="009859AA"/>
    <w:rsid w:val="00995E83"/>
    <w:rsid w:val="009B4BB7"/>
    <w:rsid w:val="009D5B13"/>
    <w:rsid w:val="009E0B08"/>
    <w:rsid w:val="009F140C"/>
    <w:rsid w:val="009F2802"/>
    <w:rsid w:val="009F70E6"/>
    <w:rsid w:val="00A00195"/>
    <w:rsid w:val="00A05B85"/>
    <w:rsid w:val="00A102A9"/>
    <w:rsid w:val="00A10BF0"/>
    <w:rsid w:val="00A44E19"/>
    <w:rsid w:val="00A457BF"/>
    <w:rsid w:val="00A577E5"/>
    <w:rsid w:val="00A70FEB"/>
    <w:rsid w:val="00A721E9"/>
    <w:rsid w:val="00A83DE4"/>
    <w:rsid w:val="00AA1B17"/>
    <w:rsid w:val="00AE1428"/>
    <w:rsid w:val="00AF1E37"/>
    <w:rsid w:val="00AF6211"/>
    <w:rsid w:val="00B00939"/>
    <w:rsid w:val="00B20F7C"/>
    <w:rsid w:val="00B47050"/>
    <w:rsid w:val="00B528DC"/>
    <w:rsid w:val="00B60894"/>
    <w:rsid w:val="00B60C38"/>
    <w:rsid w:val="00B65A80"/>
    <w:rsid w:val="00B67865"/>
    <w:rsid w:val="00BA4A18"/>
    <w:rsid w:val="00BC5AA2"/>
    <w:rsid w:val="00BC5CBC"/>
    <w:rsid w:val="00BE649D"/>
    <w:rsid w:val="00BE6708"/>
    <w:rsid w:val="00BE67EE"/>
    <w:rsid w:val="00BF1100"/>
    <w:rsid w:val="00BF254F"/>
    <w:rsid w:val="00C03AFE"/>
    <w:rsid w:val="00C15388"/>
    <w:rsid w:val="00C34AE2"/>
    <w:rsid w:val="00C401C0"/>
    <w:rsid w:val="00C5255C"/>
    <w:rsid w:val="00C61F31"/>
    <w:rsid w:val="00C82A35"/>
    <w:rsid w:val="00C903CE"/>
    <w:rsid w:val="00CB0CC7"/>
    <w:rsid w:val="00CC0225"/>
    <w:rsid w:val="00CC69AA"/>
    <w:rsid w:val="00CD2727"/>
    <w:rsid w:val="00CD5350"/>
    <w:rsid w:val="00CE55AB"/>
    <w:rsid w:val="00CF184D"/>
    <w:rsid w:val="00CF32E3"/>
    <w:rsid w:val="00D03BB2"/>
    <w:rsid w:val="00D20C10"/>
    <w:rsid w:val="00D239D8"/>
    <w:rsid w:val="00D23B8A"/>
    <w:rsid w:val="00D34630"/>
    <w:rsid w:val="00D3540D"/>
    <w:rsid w:val="00D41ED4"/>
    <w:rsid w:val="00D448FF"/>
    <w:rsid w:val="00D569D9"/>
    <w:rsid w:val="00D6523A"/>
    <w:rsid w:val="00D67C29"/>
    <w:rsid w:val="00D85A80"/>
    <w:rsid w:val="00DA2E28"/>
    <w:rsid w:val="00DA4C84"/>
    <w:rsid w:val="00DB77B9"/>
    <w:rsid w:val="00DC3BE9"/>
    <w:rsid w:val="00DD04F1"/>
    <w:rsid w:val="00DE318C"/>
    <w:rsid w:val="00DF4A1E"/>
    <w:rsid w:val="00E026A9"/>
    <w:rsid w:val="00E04A18"/>
    <w:rsid w:val="00E170B5"/>
    <w:rsid w:val="00E236A2"/>
    <w:rsid w:val="00E37EB8"/>
    <w:rsid w:val="00E534AA"/>
    <w:rsid w:val="00E76171"/>
    <w:rsid w:val="00E77EB3"/>
    <w:rsid w:val="00E82E22"/>
    <w:rsid w:val="00E92783"/>
    <w:rsid w:val="00E945A1"/>
    <w:rsid w:val="00EB622D"/>
    <w:rsid w:val="00EC2432"/>
    <w:rsid w:val="00ED08CC"/>
    <w:rsid w:val="00ED241F"/>
    <w:rsid w:val="00ED2ACB"/>
    <w:rsid w:val="00ED5C06"/>
    <w:rsid w:val="00ED6239"/>
    <w:rsid w:val="00EF64BA"/>
    <w:rsid w:val="00EF7293"/>
    <w:rsid w:val="00F0061D"/>
    <w:rsid w:val="00F0141D"/>
    <w:rsid w:val="00F01440"/>
    <w:rsid w:val="00F04FF1"/>
    <w:rsid w:val="00F34AE3"/>
    <w:rsid w:val="00F36017"/>
    <w:rsid w:val="00F40BE9"/>
    <w:rsid w:val="00F44E58"/>
    <w:rsid w:val="00F5261F"/>
    <w:rsid w:val="00F52BB9"/>
    <w:rsid w:val="00F64B51"/>
    <w:rsid w:val="00F65CEF"/>
    <w:rsid w:val="00F734F3"/>
    <w:rsid w:val="00F7795C"/>
    <w:rsid w:val="00F91C90"/>
    <w:rsid w:val="00F92052"/>
    <w:rsid w:val="00F95070"/>
    <w:rsid w:val="00FA754D"/>
    <w:rsid w:val="00FB314A"/>
    <w:rsid w:val="00FC4895"/>
    <w:rsid w:val="00FC6273"/>
    <w:rsid w:val="00FD29A1"/>
    <w:rsid w:val="00FE58C0"/>
    <w:rsid w:val="00FF50F8"/>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054F4B-BB00-4134-AE86-9783E9B7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783"/>
    <w:pPr>
      <w:spacing w:line="340" w:lineRule="atLeast"/>
      <w:jc w:val="both"/>
    </w:pPr>
    <w:rPr>
      <w:rFonts w:ascii="Times New Roman" w:eastAsia="Times New Roman" w:hAnsi="Times New Roman"/>
      <w:color w:val="000000"/>
      <w:sz w:val="24"/>
      <w:lang w:val="en-US"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basedOn w:val="MDPI31text"/>
    <w:next w:val="MDPI12title"/>
    <w:qFormat/>
    <w:rsid w:val="00E92783"/>
    <w:pPr>
      <w:spacing w:before="240" w:line="240" w:lineRule="auto"/>
      <w:ind w:firstLine="0"/>
      <w:jc w:val="left"/>
    </w:pPr>
    <w:rPr>
      <w:i/>
    </w:rPr>
  </w:style>
  <w:style w:type="paragraph" w:customStyle="1" w:styleId="MDPI12title">
    <w:name w:val="MDPI_1.2_title"/>
    <w:next w:val="MDPI13authornames"/>
    <w:qFormat/>
    <w:rsid w:val="00E92783"/>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basedOn w:val="MDPI31text"/>
    <w:next w:val="MDPI14history"/>
    <w:qFormat/>
    <w:rsid w:val="00E92783"/>
    <w:pPr>
      <w:spacing w:after="120"/>
      <w:ind w:firstLine="0"/>
      <w:jc w:val="left"/>
    </w:pPr>
    <w:rPr>
      <w:b/>
      <w:snapToGrid/>
    </w:rPr>
  </w:style>
  <w:style w:type="paragraph" w:customStyle="1" w:styleId="MDPI14history">
    <w:name w:val="MDPI_1.4_history"/>
    <w:basedOn w:val="MDPI62Acknowledgments"/>
    <w:next w:val="Normal"/>
    <w:qFormat/>
    <w:rsid w:val="00E92783"/>
    <w:pPr>
      <w:ind w:left="113"/>
      <w:jc w:val="left"/>
    </w:pPr>
    <w:rPr>
      <w:snapToGrid/>
    </w:rPr>
  </w:style>
  <w:style w:type="paragraph" w:customStyle="1" w:styleId="MDPI16affiliation">
    <w:name w:val="MDPI_1.6_affiliation"/>
    <w:basedOn w:val="MDPI62Acknowledgments"/>
    <w:qFormat/>
    <w:rsid w:val="00E92783"/>
    <w:pPr>
      <w:spacing w:before="0"/>
      <w:ind w:left="311" w:hanging="198"/>
      <w:jc w:val="left"/>
    </w:pPr>
    <w:rPr>
      <w:snapToGrid/>
      <w:szCs w:val="18"/>
    </w:rPr>
  </w:style>
  <w:style w:type="paragraph" w:customStyle="1" w:styleId="MDPI17abstract">
    <w:name w:val="MDPI_1.7_abstract"/>
    <w:basedOn w:val="MDPI31text"/>
    <w:next w:val="MDPI18keywords"/>
    <w:qFormat/>
    <w:rsid w:val="00E92783"/>
    <w:pPr>
      <w:spacing w:before="240"/>
      <w:ind w:left="113" w:firstLine="0"/>
    </w:pPr>
    <w:rPr>
      <w:snapToGrid/>
    </w:rPr>
  </w:style>
  <w:style w:type="paragraph" w:customStyle="1" w:styleId="MDPI18keywords">
    <w:name w:val="MDPI_1.8_keywords"/>
    <w:basedOn w:val="MDPI31text"/>
    <w:next w:val="Normal"/>
    <w:qFormat/>
    <w:rsid w:val="00E92783"/>
    <w:pPr>
      <w:spacing w:before="240"/>
      <w:ind w:left="113" w:firstLine="0"/>
    </w:pPr>
  </w:style>
  <w:style w:type="paragraph" w:customStyle="1" w:styleId="MDPI19line">
    <w:name w:val="MDPI_1.9_line"/>
    <w:basedOn w:val="MDPI31text"/>
    <w:qFormat/>
    <w:rsid w:val="00E92783"/>
    <w:pPr>
      <w:pBdr>
        <w:bottom w:val="single" w:sz="6" w:space="1" w:color="auto"/>
      </w:pBdr>
      <w:ind w:firstLine="0"/>
    </w:pPr>
    <w:rPr>
      <w:snapToGrid/>
      <w:szCs w:val="24"/>
    </w:rPr>
  </w:style>
  <w:style w:type="table" w:customStyle="1" w:styleId="Mdeck5tablebodythreelines">
    <w:name w:val="M_deck_5_table_body_three_lines"/>
    <w:basedOn w:val="Tablanormal"/>
    <w:uiPriority w:val="99"/>
    <w:rsid w:val="00E9278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E927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E9278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EncabezadoCar">
    <w:name w:val="Encabezado Car"/>
    <w:link w:val="Encabezado"/>
    <w:uiPriority w:val="99"/>
    <w:rsid w:val="00E92783"/>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E92783"/>
    <w:pPr>
      <w:adjustRightInd w:val="0"/>
      <w:snapToGrid w:val="0"/>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E92783"/>
    <w:pPr>
      <w:ind w:firstLine="0"/>
    </w:pPr>
  </w:style>
  <w:style w:type="paragraph" w:customStyle="1" w:styleId="MDPI33textspaceafter">
    <w:name w:val="MDPI_3.3_text_space_after"/>
    <w:basedOn w:val="MDPI31text"/>
    <w:qFormat/>
    <w:rsid w:val="00E92783"/>
    <w:pPr>
      <w:spacing w:after="240"/>
    </w:pPr>
  </w:style>
  <w:style w:type="paragraph" w:customStyle="1" w:styleId="MDPI34textspacebefore">
    <w:name w:val="MDPI_3.4_text_space_before"/>
    <w:basedOn w:val="MDPI31text"/>
    <w:qFormat/>
    <w:rsid w:val="00E92783"/>
    <w:pPr>
      <w:spacing w:before="240"/>
    </w:pPr>
  </w:style>
  <w:style w:type="paragraph" w:customStyle="1" w:styleId="MDPI35textbeforelist">
    <w:name w:val="MDPI_3.5_text_before_list"/>
    <w:basedOn w:val="MDPI31text"/>
    <w:qFormat/>
    <w:rsid w:val="00E92783"/>
    <w:pPr>
      <w:spacing w:after="120"/>
    </w:pPr>
  </w:style>
  <w:style w:type="paragraph" w:customStyle="1" w:styleId="MDPI36textafterlist">
    <w:name w:val="MDPI_3.6_text_after_list"/>
    <w:basedOn w:val="MDPI31text"/>
    <w:qFormat/>
    <w:rsid w:val="00E92783"/>
    <w:pPr>
      <w:spacing w:before="120"/>
    </w:pPr>
  </w:style>
  <w:style w:type="paragraph" w:customStyle="1" w:styleId="MDPI37itemize">
    <w:name w:val="MDPI_3.7_itemize"/>
    <w:basedOn w:val="MDPI31text"/>
    <w:qFormat/>
    <w:rsid w:val="00E92783"/>
    <w:pPr>
      <w:numPr>
        <w:numId w:val="1"/>
      </w:numPr>
      <w:ind w:left="425" w:hanging="425"/>
    </w:pPr>
  </w:style>
  <w:style w:type="paragraph" w:customStyle="1" w:styleId="MDPI38bullet">
    <w:name w:val="MDPI_3.8_bullet"/>
    <w:basedOn w:val="MDPI31text"/>
    <w:qFormat/>
    <w:rsid w:val="00E92783"/>
    <w:pPr>
      <w:numPr>
        <w:numId w:val="2"/>
      </w:numPr>
      <w:ind w:left="425" w:hanging="425"/>
    </w:pPr>
  </w:style>
  <w:style w:type="paragraph" w:customStyle="1" w:styleId="MDPI39equation">
    <w:name w:val="MDPI_3.9_equation"/>
    <w:basedOn w:val="MDPI31text"/>
    <w:qFormat/>
    <w:rsid w:val="00E92783"/>
    <w:pPr>
      <w:spacing w:before="120" w:after="120"/>
      <w:ind w:left="709" w:firstLine="0"/>
      <w:jc w:val="center"/>
    </w:pPr>
  </w:style>
  <w:style w:type="paragraph" w:customStyle="1" w:styleId="MDPI3aequationnumber">
    <w:name w:val="MDPI_3.a_equation_number"/>
    <w:basedOn w:val="MDPI31text"/>
    <w:qFormat/>
    <w:rsid w:val="00E92783"/>
    <w:pPr>
      <w:spacing w:before="120" w:after="120" w:line="240" w:lineRule="auto"/>
      <w:ind w:firstLine="0"/>
      <w:jc w:val="right"/>
    </w:pPr>
  </w:style>
  <w:style w:type="paragraph" w:customStyle="1" w:styleId="MDPI62Acknowledgments">
    <w:name w:val="MDPI_6.2_Acknowledgments"/>
    <w:qFormat/>
    <w:rsid w:val="00E92783"/>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E92783"/>
    <w:pPr>
      <w:spacing w:before="240" w:after="120" w:line="260" w:lineRule="atLeast"/>
      <w:ind w:left="425" w:right="425"/>
    </w:pPr>
    <w:rPr>
      <w:snapToGrid/>
      <w:szCs w:val="22"/>
    </w:rPr>
  </w:style>
  <w:style w:type="paragraph" w:customStyle="1" w:styleId="MDPI42tablebody">
    <w:name w:val="MDPI_4.2_table_body"/>
    <w:qFormat/>
    <w:rsid w:val="00FA754D"/>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basedOn w:val="MDPI41tablecaption"/>
    <w:next w:val="MDPI31text"/>
    <w:qFormat/>
    <w:rsid w:val="00E92783"/>
    <w:pPr>
      <w:spacing w:before="0"/>
      <w:ind w:left="0" w:right="0"/>
    </w:pPr>
  </w:style>
  <w:style w:type="paragraph" w:customStyle="1" w:styleId="MDPI51figurecaption">
    <w:name w:val="MDPI_5.1_figure_caption"/>
    <w:basedOn w:val="MDPI62Acknowledgments"/>
    <w:qFormat/>
    <w:rsid w:val="00E92783"/>
    <w:pPr>
      <w:spacing w:after="240" w:line="260" w:lineRule="atLeast"/>
      <w:ind w:left="425" w:right="425"/>
    </w:pPr>
    <w:rPr>
      <w:snapToGrid/>
    </w:rPr>
  </w:style>
  <w:style w:type="paragraph" w:customStyle="1" w:styleId="MDPI52figure">
    <w:name w:val="MDPI_5.2_figure"/>
    <w:qFormat/>
    <w:rsid w:val="00E92783"/>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E92783"/>
    <w:pPr>
      <w:spacing w:before="240"/>
    </w:pPr>
    <w:rPr>
      <w:lang w:eastAsia="en-US"/>
    </w:rPr>
  </w:style>
  <w:style w:type="paragraph" w:customStyle="1" w:styleId="MDPI63AuthorContributions">
    <w:name w:val="MDPI_6.3_AuthorContributions"/>
    <w:basedOn w:val="MDPI62Acknowledgments"/>
    <w:qFormat/>
    <w:rsid w:val="00E92783"/>
    <w:rPr>
      <w:rFonts w:eastAsia="SimSun"/>
      <w:color w:val="auto"/>
      <w:lang w:eastAsia="en-US"/>
    </w:rPr>
  </w:style>
  <w:style w:type="paragraph" w:customStyle="1" w:styleId="MDPI64CoI">
    <w:name w:val="MDPI_6.4_CoI"/>
    <w:basedOn w:val="MDPI62Acknowledgments"/>
    <w:qFormat/>
    <w:rsid w:val="00E92783"/>
  </w:style>
  <w:style w:type="paragraph" w:customStyle="1" w:styleId="MDPI81theorem">
    <w:name w:val="MDPI_8.1_theorem"/>
    <w:basedOn w:val="MDPI32textnoindent"/>
    <w:qFormat/>
    <w:rsid w:val="00E92783"/>
    <w:rPr>
      <w:i/>
    </w:rPr>
  </w:style>
  <w:style w:type="paragraph" w:customStyle="1" w:styleId="MDPI82proof">
    <w:name w:val="MDPI_8.2_proof"/>
    <w:basedOn w:val="MDPI32textnoindent"/>
    <w:qFormat/>
    <w:rsid w:val="00E92783"/>
  </w:style>
  <w:style w:type="paragraph" w:customStyle="1" w:styleId="MDPIfooterfirstpage">
    <w:name w:val="MDPI_footer_firstpage"/>
    <w:basedOn w:val="Normal"/>
    <w:qFormat/>
    <w:rsid w:val="00E9278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E92783"/>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E92783"/>
    <w:pPr>
      <w:spacing w:before="240" w:after="120"/>
      <w:ind w:firstLine="0"/>
      <w:jc w:val="left"/>
      <w:outlineLvl w:val="2"/>
    </w:pPr>
  </w:style>
  <w:style w:type="paragraph" w:customStyle="1" w:styleId="MDPI21heading1">
    <w:name w:val="MDPI_2.1_heading1"/>
    <w:basedOn w:val="MDPI23heading3"/>
    <w:qFormat/>
    <w:rsid w:val="00E92783"/>
    <w:pPr>
      <w:outlineLvl w:val="0"/>
    </w:pPr>
    <w:rPr>
      <w:b/>
    </w:rPr>
  </w:style>
  <w:style w:type="paragraph" w:customStyle="1" w:styleId="MDPI22heading2">
    <w:name w:val="MDPI_2.2_heading2"/>
    <w:basedOn w:val="Normal"/>
    <w:qFormat/>
    <w:rsid w:val="00E92783"/>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E92783"/>
    <w:pPr>
      <w:numPr>
        <w:numId w:val="3"/>
      </w:numPr>
      <w:spacing w:before="0" w:line="260" w:lineRule="atLeast"/>
    </w:pPr>
  </w:style>
  <w:style w:type="character" w:styleId="Textoennegrita">
    <w:name w:val="Strong"/>
    <w:uiPriority w:val="22"/>
    <w:qFormat/>
    <w:rsid w:val="00E92783"/>
    <w:rPr>
      <w:b/>
      <w:bCs/>
    </w:rPr>
  </w:style>
  <w:style w:type="paragraph" w:styleId="Textodeglobo">
    <w:name w:val="Balloon Text"/>
    <w:basedOn w:val="Normal"/>
    <w:link w:val="TextodegloboCar"/>
    <w:uiPriority w:val="99"/>
    <w:semiHidden/>
    <w:unhideWhenUsed/>
    <w:rsid w:val="00E92783"/>
    <w:pPr>
      <w:spacing w:line="240" w:lineRule="auto"/>
    </w:pPr>
    <w:rPr>
      <w:sz w:val="18"/>
      <w:szCs w:val="18"/>
    </w:rPr>
  </w:style>
  <w:style w:type="character" w:customStyle="1" w:styleId="TextodegloboCar">
    <w:name w:val="Texto de globo Car"/>
    <w:link w:val="Textodeglobo"/>
    <w:uiPriority w:val="99"/>
    <w:semiHidden/>
    <w:rsid w:val="00E92783"/>
    <w:rPr>
      <w:rFonts w:ascii="Times New Roman" w:eastAsia="Times New Roman" w:hAnsi="Times New Roman" w:cs="Times New Roman"/>
      <w:color w:val="000000"/>
      <w:kern w:val="0"/>
      <w:sz w:val="18"/>
      <w:szCs w:val="18"/>
      <w:lang w:eastAsia="de-DE"/>
    </w:rPr>
  </w:style>
  <w:style w:type="character" w:styleId="Nmerodelnea">
    <w:name w:val="line number"/>
    <w:basedOn w:val="Fuentedeprrafopredeter"/>
    <w:uiPriority w:val="99"/>
    <w:semiHidden/>
    <w:unhideWhenUsed/>
    <w:rsid w:val="00E92783"/>
  </w:style>
  <w:style w:type="table" w:customStyle="1" w:styleId="MDPI41threelinetable">
    <w:name w:val="MDPI_4.1_three_line_table"/>
    <w:basedOn w:val="Tablanormal"/>
    <w:uiPriority w:val="99"/>
    <w:rsid w:val="00FA754D"/>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Segoe UI" w:hAnsi="Segoe UI"/>
        <w:b/>
        <w:i w:val="0"/>
        <w:sz w:val="20"/>
      </w:rPr>
      <w:tblPr/>
      <w:tcPr>
        <w:tcBorders>
          <w:bottom w:val="single" w:sz="4" w:space="0" w:color="auto"/>
        </w:tcBorders>
      </w:tcPr>
    </w:tblStylePr>
  </w:style>
  <w:style w:type="character" w:styleId="Hipervnculo">
    <w:name w:val="Hyperlink"/>
    <w:uiPriority w:val="99"/>
    <w:unhideWhenUsed/>
    <w:rsid w:val="00C5255C"/>
    <w:rPr>
      <w:color w:val="0563C1"/>
      <w:u w:val="single"/>
    </w:rPr>
  </w:style>
  <w:style w:type="character" w:customStyle="1" w:styleId="UnresolvedMention">
    <w:name w:val="Unresolved Mention"/>
    <w:uiPriority w:val="99"/>
    <w:semiHidden/>
    <w:unhideWhenUsed/>
    <w:rsid w:val="00F01440"/>
    <w:rPr>
      <w:color w:val="605E5C"/>
      <w:shd w:val="clear" w:color="auto" w:fill="E1DFDD"/>
    </w:rPr>
  </w:style>
  <w:style w:type="paragraph" w:styleId="Piedepgina">
    <w:name w:val="footer"/>
    <w:basedOn w:val="Normal"/>
    <w:link w:val="PiedepginaCar"/>
    <w:uiPriority w:val="99"/>
    <w:unhideWhenUsed/>
    <w:rsid w:val="008D4759"/>
    <w:pPr>
      <w:tabs>
        <w:tab w:val="center" w:pos="4153"/>
        <w:tab w:val="right" w:pos="8306"/>
      </w:tabs>
    </w:pPr>
  </w:style>
  <w:style w:type="character" w:customStyle="1" w:styleId="PiedepginaCar">
    <w:name w:val="Pie de página Car"/>
    <w:link w:val="Piedepgina"/>
    <w:uiPriority w:val="99"/>
    <w:rsid w:val="008D4759"/>
    <w:rPr>
      <w:rFonts w:ascii="Times New Roman" w:eastAsia="Times New Roman" w:hAnsi="Times New Roman"/>
      <w:color w:val="000000"/>
      <w:sz w:val="24"/>
      <w:lang w:eastAsia="de-DE"/>
    </w:rPr>
  </w:style>
  <w:style w:type="table" w:styleId="Tablanormal4">
    <w:name w:val="Plain Table 4"/>
    <w:basedOn w:val="Tablanormal"/>
    <w:uiPriority w:val="44"/>
    <w:rsid w:val="008D47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cayt-misspell-word">
    <w:name w:val="scayt-misspell-word"/>
    <w:rsid w:val="002619F8"/>
  </w:style>
  <w:style w:type="character" w:styleId="Hipervnculovisitado">
    <w:name w:val="FollowedHyperlink"/>
    <w:uiPriority w:val="99"/>
    <w:semiHidden/>
    <w:unhideWhenUsed/>
    <w:rsid w:val="00DB77B9"/>
    <w:rPr>
      <w:color w:val="954F72"/>
      <w:u w:val="single"/>
    </w:rPr>
  </w:style>
  <w:style w:type="paragraph" w:styleId="Prrafodelista">
    <w:name w:val="List Paragraph"/>
    <w:basedOn w:val="Normal"/>
    <w:uiPriority w:val="34"/>
    <w:qFormat/>
    <w:rsid w:val="00DB77B9"/>
    <w:pPr>
      <w:spacing w:after="160" w:line="256" w:lineRule="auto"/>
      <w:ind w:left="720"/>
      <w:contextualSpacing/>
      <w:jc w:val="left"/>
    </w:pPr>
    <w:rPr>
      <w:rFonts w:ascii="Calibri" w:eastAsia="Calibri" w:hAnsi="Calibri"/>
      <w:color w:val="auto"/>
      <w:sz w:val="22"/>
      <w:szCs w:val="22"/>
      <w:lang w:val="es-MX" w:eastAsia="en-US"/>
    </w:rPr>
  </w:style>
  <w:style w:type="character" w:customStyle="1" w:styleId="Ninguno">
    <w:name w:val="Ninguno"/>
    <w:rsid w:val="00DB77B9"/>
  </w:style>
  <w:style w:type="character" w:styleId="Refdecomentario">
    <w:name w:val="annotation reference"/>
    <w:basedOn w:val="Fuentedeprrafopredeter"/>
    <w:uiPriority w:val="99"/>
    <w:semiHidden/>
    <w:unhideWhenUsed/>
    <w:rsid w:val="000377D7"/>
    <w:rPr>
      <w:sz w:val="16"/>
      <w:szCs w:val="16"/>
    </w:rPr>
  </w:style>
  <w:style w:type="paragraph" w:styleId="Textocomentario">
    <w:name w:val="annotation text"/>
    <w:basedOn w:val="Normal"/>
    <w:link w:val="TextocomentarioCar"/>
    <w:uiPriority w:val="99"/>
    <w:semiHidden/>
    <w:unhideWhenUsed/>
    <w:rsid w:val="000377D7"/>
    <w:pPr>
      <w:spacing w:line="240" w:lineRule="auto"/>
    </w:pPr>
    <w:rPr>
      <w:sz w:val="20"/>
    </w:rPr>
  </w:style>
  <w:style w:type="character" w:customStyle="1" w:styleId="TextocomentarioCar">
    <w:name w:val="Texto comentario Car"/>
    <w:basedOn w:val="Fuentedeprrafopredeter"/>
    <w:link w:val="Textocomentario"/>
    <w:uiPriority w:val="99"/>
    <w:semiHidden/>
    <w:rsid w:val="000377D7"/>
    <w:rPr>
      <w:rFonts w:ascii="Times New Roman" w:eastAsia="Times New Roman" w:hAnsi="Times New Roman"/>
      <w:color w:val="000000"/>
      <w:lang w:val="en-US" w:eastAsia="de-DE"/>
    </w:rPr>
  </w:style>
  <w:style w:type="paragraph" w:styleId="Asuntodelcomentario">
    <w:name w:val="annotation subject"/>
    <w:basedOn w:val="Textocomentario"/>
    <w:next w:val="Textocomentario"/>
    <w:link w:val="AsuntodelcomentarioCar"/>
    <w:uiPriority w:val="99"/>
    <w:semiHidden/>
    <w:unhideWhenUsed/>
    <w:rsid w:val="000377D7"/>
    <w:rPr>
      <w:b/>
      <w:bCs/>
    </w:rPr>
  </w:style>
  <w:style w:type="character" w:customStyle="1" w:styleId="AsuntodelcomentarioCar">
    <w:name w:val="Asunto del comentario Car"/>
    <w:basedOn w:val="TextocomentarioCar"/>
    <w:link w:val="Asuntodelcomentario"/>
    <w:uiPriority w:val="99"/>
    <w:semiHidden/>
    <w:rsid w:val="000377D7"/>
    <w:rPr>
      <w:rFonts w:ascii="Times New Roman" w:eastAsia="Times New Roman" w:hAnsi="Times New Roman"/>
      <w:b/>
      <w:bCs/>
      <w:color w:val="000000"/>
      <w:lang w:val="en-US" w:eastAsia="de-DE"/>
    </w:rPr>
  </w:style>
  <w:style w:type="paragraph" w:styleId="Revisin">
    <w:name w:val="Revision"/>
    <w:hidden/>
    <w:uiPriority w:val="99"/>
    <w:semiHidden/>
    <w:rsid w:val="00445F8C"/>
    <w:rPr>
      <w:rFonts w:ascii="Times New Roman" w:eastAsia="Times New Roman" w:hAnsi="Times New Roman"/>
      <w:color w:val="000000"/>
      <w:sz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367832">
      <w:bodyDiv w:val="1"/>
      <w:marLeft w:val="0"/>
      <w:marRight w:val="0"/>
      <w:marTop w:val="0"/>
      <w:marBottom w:val="0"/>
      <w:divBdr>
        <w:top w:val="none" w:sz="0" w:space="0" w:color="auto"/>
        <w:left w:val="none" w:sz="0" w:space="0" w:color="auto"/>
        <w:bottom w:val="none" w:sz="0" w:space="0" w:color="auto"/>
        <w:right w:val="none" w:sz="0" w:space="0" w:color="auto"/>
      </w:divBdr>
    </w:div>
    <w:div w:id="472450724">
      <w:bodyDiv w:val="1"/>
      <w:marLeft w:val="0"/>
      <w:marRight w:val="0"/>
      <w:marTop w:val="0"/>
      <w:marBottom w:val="0"/>
      <w:divBdr>
        <w:top w:val="none" w:sz="0" w:space="0" w:color="auto"/>
        <w:left w:val="none" w:sz="0" w:space="0" w:color="auto"/>
        <w:bottom w:val="none" w:sz="0" w:space="0" w:color="auto"/>
        <w:right w:val="none" w:sz="0" w:space="0" w:color="auto"/>
      </w:divBdr>
    </w:div>
    <w:div w:id="1225292560">
      <w:bodyDiv w:val="1"/>
      <w:marLeft w:val="0"/>
      <w:marRight w:val="0"/>
      <w:marTop w:val="0"/>
      <w:marBottom w:val="0"/>
      <w:divBdr>
        <w:top w:val="none" w:sz="0" w:space="0" w:color="auto"/>
        <w:left w:val="none" w:sz="0" w:space="0" w:color="auto"/>
        <w:bottom w:val="none" w:sz="0" w:space="0" w:color="auto"/>
        <w:right w:val="none" w:sz="0" w:space="0" w:color="auto"/>
      </w:divBdr>
    </w:div>
    <w:div w:id="1419718956">
      <w:bodyDiv w:val="1"/>
      <w:marLeft w:val="0"/>
      <w:marRight w:val="0"/>
      <w:marTop w:val="0"/>
      <w:marBottom w:val="0"/>
      <w:divBdr>
        <w:top w:val="none" w:sz="0" w:space="0" w:color="auto"/>
        <w:left w:val="none" w:sz="0" w:space="0" w:color="auto"/>
        <w:bottom w:val="none" w:sz="0" w:space="0" w:color="auto"/>
        <w:right w:val="none" w:sz="0" w:space="0" w:color="auto"/>
      </w:divBdr>
    </w:div>
    <w:div w:id="1446341056">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IFAP-PC2\Downloads\animals-templat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38F7C-E62A-4E2E-8AE5-BA06EA087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animals-template.dot</Template>
  <TotalTime>2</TotalTime>
  <Pages>16</Pages>
  <Words>10788</Words>
  <Characters>59340</Characters>
  <Application>Microsoft Office Word</Application>
  <DocSecurity>0</DocSecurity>
  <Lines>494</Lines>
  <Paragraphs>139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69989</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2019-12-24T05:07:00Z</cp:lastPrinted>
  <dcterms:created xsi:type="dcterms:W3CDTF">2020-02-01T05:37:00Z</dcterms:created>
  <dcterms:modified xsi:type="dcterms:W3CDTF">2020-02-01T05:38:00Z</dcterms:modified>
</cp:coreProperties>
</file>