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578B4" w14:textId="1BE7D331" w:rsidR="00764D18" w:rsidRPr="00797CC8" w:rsidRDefault="00E35354" w:rsidP="00324C41">
      <w:pPr>
        <w:pStyle w:val="MDPI11articletype"/>
        <w:rPr>
          <w:sz w:val="22"/>
        </w:rPr>
      </w:pPr>
      <w:r w:rsidRPr="00797CC8">
        <w:t>Review</w:t>
      </w:r>
    </w:p>
    <w:p w14:paraId="02E45CD9" w14:textId="77777777" w:rsidR="00D25CFD" w:rsidRPr="00437A66" w:rsidRDefault="008F3B67" w:rsidP="00324C41">
      <w:pPr>
        <w:pStyle w:val="MDPI12title"/>
      </w:pPr>
      <w:r w:rsidRPr="00437A66">
        <w:t xml:space="preserve">Why </w:t>
      </w:r>
      <w:r w:rsidR="00CE4122" w:rsidRPr="00437A66">
        <w:t xml:space="preserve">does </w:t>
      </w:r>
      <w:r w:rsidR="006E1242" w:rsidRPr="00437A66">
        <w:rPr>
          <w:i/>
        </w:rPr>
        <w:t>Phlebiopsis</w:t>
      </w:r>
      <w:r w:rsidRPr="00437A66">
        <w:rPr>
          <w:i/>
        </w:rPr>
        <w:t xml:space="preserve"> gigantea</w:t>
      </w:r>
      <w:r w:rsidRPr="00437A66">
        <w:t xml:space="preserve"> not always inhibit root </w:t>
      </w:r>
      <w:r w:rsidR="000342DD" w:rsidRPr="00437A66">
        <w:t xml:space="preserve">and butt </w:t>
      </w:r>
      <w:r w:rsidRPr="00437A66">
        <w:t xml:space="preserve">rot </w:t>
      </w:r>
      <w:r w:rsidR="000342DD" w:rsidRPr="00437A66">
        <w:t>in conifers?</w:t>
      </w:r>
    </w:p>
    <w:p w14:paraId="0DCAA0F0" w14:textId="77777777" w:rsidR="00DD33C7" w:rsidRDefault="00DD33C7" w:rsidP="00324C41">
      <w:pPr>
        <w:pStyle w:val="MDPI13authornames"/>
        <w:rPr>
          <w:vertAlign w:val="superscript"/>
          <w:lang w:val="pl-PL"/>
        </w:rPr>
      </w:pPr>
      <w:r>
        <w:rPr>
          <w:lang w:val="pl-PL"/>
        </w:rPr>
        <w:t>Anna Żółciak</w:t>
      </w:r>
      <w:r>
        <w:rPr>
          <w:vertAlign w:val="superscript"/>
          <w:lang w:val="pl-PL"/>
        </w:rPr>
        <w:t>1</w:t>
      </w:r>
      <w:r>
        <w:rPr>
          <w:lang w:val="pl-PL"/>
        </w:rPr>
        <w:t>, Katarzyna Sikora</w:t>
      </w:r>
      <w:r>
        <w:rPr>
          <w:vertAlign w:val="superscript"/>
          <w:lang w:val="pl-PL"/>
        </w:rPr>
        <w:t>1</w:t>
      </w:r>
      <w:r>
        <w:rPr>
          <w:lang w:val="pl-PL"/>
        </w:rPr>
        <w:t>, Marta Wrzosek</w:t>
      </w:r>
      <w:r>
        <w:rPr>
          <w:vertAlign w:val="superscript"/>
          <w:lang w:val="pl-PL"/>
        </w:rPr>
        <w:t>2</w:t>
      </w:r>
      <w:r>
        <w:rPr>
          <w:lang w:val="pl-PL"/>
        </w:rPr>
        <w:t>, Marta Damszel</w:t>
      </w:r>
      <w:r>
        <w:rPr>
          <w:vertAlign w:val="superscript"/>
          <w:lang w:val="pl-PL"/>
        </w:rPr>
        <w:t>3</w:t>
      </w:r>
      <w:r>
        <w:rPr>
          <w:lang w:val="pl-PL"/>
        </w:rPr>
        <w:t>, Zbigniew Sierota</w:t>
      </w:r>
      <w:r>
        <w:rPr>
          <w:vertAlign w:val="superscript"/>
          <w:lang w:val="pl-PL"/>
        </w:rPr>
        <w:t>4</w:t>
      </w:r>
    </w:p>
    <w:p w14:paraId="318CE232" w14:textId="77777777" w:rsidR="00DD33C7" w:rsidRDefault="00DD33C7" w:rsidP="00324C41">
      <w:pPr>
        <w:pStyle w:val="MDPI16affiliation"/>
        <w:ind w:left="113" w:firstLine="0"/>
      </w:pPr>
      <w:r>
        <w:rPr>
          <w:vertAlign w:val="superscript"/>
          <w:lang w:val="en-GB"/>
        </w:rPr>
        <w:t xml:space="preserve">1 </w:t>
      </w:r>
      <w:r>
        <w:t>Department of Forest Protection, Forest Research Institute in Sękocin Stary, Braci Leśnej 3, 05-090 Raszyn, Poland</w:t>
      </w:r>
    </w:p>
    <w:p w14:paraId="04CE5BD4" w14:textId="05AB90F8" w:rsidR="00DD33C7" w:rsidRDefault="00DD33C7" w:rsidP="00324C41">
      <w:pPr>
        <w:pStyle w:val="MDPI16affiliation"/>
        <w:ind w:left="113" w:firstLine="0"/>
      </w:pPr>
      <w:r>
        <w:rPr>
          <w:vertAlign w:val="superscript"/>
        </w:rPr>
        <w:t>2</w:t>
      </w:r>
      <w:r>
        <w:t xml:space="preserve"> Department of Molecular Phylogenetics and Evolution, University of Warsaw, Żwirki i Wigury </w:t>
      </w:r>
    </w:p>
    <w:p w14:paraId="7BA58850" w14:textId="649F6105" w:rsidR="00DD33C7" w:rsidRDefault="00DD33C7" w:rsidP="00324C41">
      <w:pPr>
        <w:pStyle w:val="MDPI16affiliation"/>
        <w:ind w:left="113" w:firstLine="0"/>
      </w:pPr>
      <w:r>
        <w:t>101, 02-089 Warsaw, Poland</w:t>
      </w:r>
    </w:p>
    <w:p w14:paraId="186B5D07" w14:textId="2C3FD947" w:rsidR="00DD33C7" w:rsidRDefault="00DD33C7" w:rsidP="00324C41">
      <w:pPr>
        <w:pStyle w:val="MDPI16affiliation"/>
        <w:ind w:left="113" w:firstLine="0"/>
        <w:rPr>
          <w:lang w:val="en-GB"/>
        </w:rPr>
      </w:pPr>
      <w:r>
        <w:rPr>
          <w:vertAlign w:val="superscript"/>
          <w:lang w:val="en-GB"/>
        </w:rPr>
        <w:t xml:space="preserve">3 </w:t>
      </w:r>
      <w:r>
        <w:rPr>
          <w:lang w:val="en-GB"/>
        </w:rPr>
        <w:t xml:space="preserve">Department of Entomology, Phytopathology and Molecular Diagnostics, Faculty of Environmental Management and Agriculture, University of Warmia and Mazury in Olsztyn, Prawocheńskiego </w:t>
      </w:r>
      <w:r w:rsidR="00920D9A">
        <w:rPr>
          <w:lang w:val="en-GB"/>
        </w:rPr>
        <w:t>17</w:t>
      </w:r>
      <w:r>
        <w:rPr>
          <w:lang w:val="en-GB"/>
        </w:rPr>
        <w:t xml:space="preserve">, </w:t>
      </w:r>
      <w:r w:rsidR="00920D9A">
        <w:rPr>
          <w:lang w:val="en-GB"/>
        </w:rPr>
        <w:br/>
        <w:t>10-721</w:t>
      </w:r>
      <w:r>
        <w:rPr>
          <w:lang w:val="en-GB"/>
        </w:rPr>
        <w:t xml:space="preserve"> Olsztyn, Poland</w:t>
      </w:r>
    </w:p>
    <w:p w14:paraId="69DC81AC" w14:textId="3A6307E7" w:rsidR="00DD33C7" w:rsidRPr="004102D3" w:rsidRDefault="00DD33C7" w:rsidP="00324C41">
      <w:pPr>
        <w:pStyle w:val="MDPI16affiliation"/>
        <w:ind w:left="113" w:firstLine="0"/>
      </w:pPr>
      <w:r>
        <w:rPr>
          <w:vertAlign w:val="superscript"/>
          <w:lang w:val="en-GB"/>
        </w:rPr>
        <w:t xml:space="preserve">4 </w:t>
      </w:r>
      <w:r>
        <w:t xml:space="preserve">Department of Forestry and Forest Ecology, Faculty of Environmental Management and Agriculture, University of Warmia and Mazury in Olsztyn, Pl. </w:t>
      </w:r>
      <w:r w:rsidRPr="004102D3">
        <w:t xml:space="preserve">Łódzki 2, </w:t>
      </w:r>
      <w:r w:rsidR="00920D9A" w:rsidRPr="004102D3">
        <w:t>10-727</w:t>
      </w:r>
      <w:r w:rsidRPr="004102D3">
        <w:t xml:space="preserve"> Olsztyn, Poland </w:t>
      </w:r>
    </w:p>
    <w:p w14:paraId="4B67A329" w14:textId="6008716A" w:rsidR="00DD33C7" w:rsidRPr="001202FE" w:rsidRDefault="00DD33C7" w:rsidP="00324C41">
      <w:pPr>
        <w:pStyle w:val="MDPI16affiliation"/>
      </w:pPr>
      <w:r w:rsidRPr="00324C41">
        <w:rPr>
          <w:b/>
        </w:rPr>
        <w:t>*</w:t>
      </w:r>
      <w:r w:rsidRPr="001202FE">
        <w:tab/>
        <w:t xml:space="preserve">Correspondence: </w:t>
      </w:r>
      <w:r w:rsidR="001202FE" w:rsidRPr="001202FE">
        <w:t>Anna Żółciak</w:t>
      </w:r>
      <w:r w:rsidRPr="001202FE">
        <w:t xml:space="preserve">; </w:t>
      </w:r>
      <w:hyperlink r:id="rId8" w:history="1">
        <w:r w:rsidR="001202FE" w:rsidRPr="00887EB0">
          <w:rPr>
            <w:rStyle w:val="Hipercze"/>
          </w:rPr>
          <w:t>a.zolciak@ibles.waw.pl</w:t>
        </w:r>
      </w:hyperlink>
      <w:r w:rsidR="001202FE">
        <w:t xml:space="preserve">; </w:t>
      </w:r>
      <w:r w:rsidRPr="001202FE">
        <w:t xml:space="preserve">Tel.: </w:t>
      </w:r>
      <w:r w:rsidR="0024342B">
        <w:t>48 22 7153 822</w:t>
      </w:r>
      <w:r w:rsidRPr="001202FE">
        <w:t xml:space="preserve">  </w:t>
      </w:r>
    </w:p>
    <w:p w14:paraId="61EB4983" w14:textId="3CAB03C4" w:rsidR="00DD33C7" w:rsidRPr="00260614" w:rsidRDefault="00DD33C7" w:rsidP="00975A09">
      <w:pPr>
        <w:rPr>
          <w:rFonts w:ascii="Palatino Linotype" w:eastAsia="Times New Roman" w:hAnsi="Palatino Linotype"/>
          <w:sz w:val="18"/>
          <w:szCs w:val="18"/>
          <w:lang w:val="en-US" w:eastAsia="de-DE" w:bidi="en-US"/>
          <w:rPrChange w:id="0" w:author="Autor">
            <w:rPr>
              <w:rFonts w:ascii="Palatino Linotype" w:eastAsia="Times New Roman" w:hAnsi="Palatino Linotype"/>
              <w:sz w:val="18"/>
              <w:szCs w:val="18"/>
              <w:lang w:eastAsia="de-DE" w:bidi="en-US"/>
            </w:rPr>
          </w:rPrChange>
        </w:rPr>
      </w:pPr>
      <w:r w:rsidRPr="00260614">
        <w:rPr>
          <w:rFonts w:ascii="Palatino Linotype" w:eastAsia="Times New Roman" w:hAnsi="Palatino Linotype"/>
          <w:b/>
          <w:sz w:val="18"/>
          <w:szCs w:val="18"/>
          <w:lang w:val="en-US" w:eastAsia="de-DE" w:bidi="en-US"/>
          <w:rPrChange w:id="1" w:author="Autor">
            <w:rPr>
              <w:rFonts w:ascii="Palatino Linotype" w:eastAsia="Times New Roman" w:hAnsi="Palatino Linotype"/>
              <w:b/>
              <w:sz w:val="18"/>
              <w:szCs w:val="18"/>
              <w:lang w:eastAsia="de-DE" w:bidi="en-US"/>
            </w:rPr>
          </w:rPrChange>
        </w:rPr>
        <w:t>ORCID</w:t>
      </w:r>
      <w:r w:rsidRPr="00260614">
        <w:rPr>
          <w:rFonts w:ascii="Palatino Linotype" w:eastAsia="Times New Roman" w:hAnsi="Palatino Linotype"/>
          <w:sz w:val="18"/>
          <w:szCs w:val="18"/>
          <w:lang w:val="en-US" w:eastAsia="de-DE" w:bidi="en-US"/>
          <w:rPrChange w:id="2" w:author="Autor">
            <w:rPr>
              <w:rFonts w:ascii="Palatino Linotype" w:eastAsia="Times New Roman" w:hAnsi="Palatino Linotype"/>
              <w:sz w:val="18"/>
              <w:szCs w:val="18"/>
              <w:lang w:eastAsia="de-DE" w:bidi="en-US"/>
            </w:rPr>
          </w:rPrChange>
        </w:rPr>
        <w:t xml:space="preserve">: A. Żółciak: 0000-0002-4946-2439;  K. Sikora:  </w:t>
      </w:r>
      <w:r w:rsidR="001202FE" w:rsidRPr="00260614">
        <w:rPr>
          <w:rFonts w:ascii="Palatino Linotype" w:eastAsia="Times New Roman" w:hAnsi="Palatino Linotype"/>
          <w:sz w:val="18"/>
          <w:szCs w:val="18"/>
          <w:lang w:val="en-US" w:eastAsia="de-DE" w:bidi="en-US"/>
          <w:rPrChange w:id="3" w:author="Autor">
            <w:rPr>
              <w:rFonts w:ascii="Palatino Linotype" w:eastAsia="Times New Roman" w:hAnsi="Palatino Linotype"/>
              <w:sz w:val="18"/>
              <w:szCs w:val="18"/>
              <w:lang w:eastAsia="de-DE" w:bidi="en-US"/>
            </w:rPr>
          </w:rPrChange>
        </w:rPr>
        <w:t>0000-0002-3215-5934;</w:t>
      </w:r>
      <w:r w:rsidRPr="00260614">
        <w:rPr>
          <w:rFonts w:ascii="Palatino Linotype" w:eastAsia="Times New Roman" w:hAnsi="Palatino Linotype"/>
          <w:sz w:val="18"/>
          <w:szCs w:val="18"/>
          <w:lang w:val="en-US" w:eastAsia="de-DE" w:bidi="en-US"/>
          <w:rPrChange w:id="4" w:author="Autor">
            <w:rPr>
              <w:rFonts w:ascii="Palatino Linotype" w:eastAsia="Times New Roman" w:hAnsi="Palatino Linotype"/>
              <w:sz w:val="18"/>
              <w:szCs w:val="18"/>
              <w:lang w:eastAsia="de-DE" w:bidi="en-US"/>
            </w:rPr>
          </w:rPrChange>
        </w:rPr>
        <w:t xml:space="preserve"> M. Wrzosek: </w:t>
      </w:r>
      <w:r w:rsidR="004E3341" w:rsidRPr="00260614">
        <w:rPr>
          <w:rStyle w:val="orcid-id-https"/>
          <w:rFonts w:ascii="Palatino Linotype" w:hAnsi="Palatino Linotype"/>
          <w:sz w:val="18"/>
          <w:szCs w:val="18"/>
          <w:lang w:val="en-US"/>
          <w:rPrChange w:id="5" w:author="Autor">
            <w:rPr>
              <w:rStyle w:val="orcid-id-https"/>
              <w:rFonts w:ascii="Palatino Linotype" w:hAnsi="Palatino Linotype"/>
              <w:sz w:val="18"/>
              <w:szCs w:val="18"/>
            </w:rPr>
          </w:rPrChange>
        </w:rPr>
        <w:t>0000-0002-5871-5020</w:t>
      </w:r>
      <w:r w:rsidR="004E3341" w:rsidRPr="00260614">
        <w:rPr>
          <w:rFonts w:ascii="Palatino Linotype" w:eastAsia="Times New Roman" w:hAnsi="Palatino Linotype"/>
          <w:sz w:val="18"/>
          <w:szCs w:val="18"/>
          <w:lang w:val="en-US" w:eastAsia="de-DE" w:bidi="en-US"/>
          <w:rPrChange w:id="6" w:author="Autor">
            <w:rPr>
              <w:rFonts w:ascii="Palatino Linotype" w:eastAsia="Times New Roman" w:hAnsi="Palatino Linotype"/>
              <w:sz w:val="18"/>
              <w:szCs w:val="18"/>
              <w:lang w:eastAsia="de-DE" w:bidi="en-US"/>
            </w:rPr>
          </w:rPrChange>
        </w:rPr>
        <w:t xml:space="preserve"> </w:t>
      </w:r>
      <w:r w:rsidRPr="00260614">
        <w:rPr>
          <w:rFonts w:ascii="Palatino Linotype" w:eastAsia="Times New Roman" w:hAnsi="Palatino Linotype"/>
          <w:sz w:val="18"/>
          <w:szCs w:val="18"/>
          <w:lang w:val="en-US" w:eastAsia="de-DE" w:bidi="en-US"/>
          <w:rPrChange w:id="7" w:author="Autor">
            <w:rPr>
              <w:rFonts w:ascii="Palatino Linotype" w:eastAsia="Times New Roman" w:hAnsi="Palatino Linotype"/>
              <w:sz w:val="18"/>
              <w:szCs w:val="18"/>
              <w:lang w:eastAsia="de-DE" w:bidi="en-US"/>
            </w:rPr>
          </w:rPrChange>
        </w:rPr>
        <w:t xml:space="preserve">M. Damszel: </w:t>
      </w:r>
      <w:r w:rsidR="00920D9A" w:rsidRPr="00260614">
        <w:rPr>
          <w:rStyle w:val="orcid-id-https"/>
          <w:rFonts w:ascii="Palatino Linotype" w:hAnsi="Palatino Linotype"/>
          <w:sz w:val="18"/>
          <w:szCs w:val="18"/>
          <w:lang w:val="en-US"/>
          <w:rPrChange w:id="8" w:author="Autor">
            <w:rPr>
              <w:rStyle w:val="orcid-id-https"/>
              <w:rFonts w:ascii="Palatino Linotype" w:hAnsi="Palatino Linotype"/>
              <w:sz w:val="18"/>
              <w:szCs w:val="18"/>
            </w:rPr>
          </w:rPrChange>
        </w:rPr>
        <w:t xml:space="preserve">0000-0001-5479-1432; </w:t>
      </w:r>
      <w:r w:rsidRPr="00260614">
        <w:rPr>
          <w:rFonts w:ascii="Palatino Linotype" w:eastAsia="Times New Roman" w:hAnsi="Palatino Linotype"/>
          <w:sz w:val="18"/>
          <w:szCs w:val="18"/>
          <w:lang w:val="en-US" w:eastAsia="de-DE" w:bidi="en-US"/>
          <w:rPrChange w:id="9" w:author="Autor">
            <w:rPr>
              <w:rFonts w:ascii="Palatino Linotype" w:eastAsia="Times New Roman" w:hAnsi="Palatino Linotype"/>
              <w:sz w:val="18"/>
              <w:szCs w:val="18"/>
              <w:lang w:eastAsia="de-DE" w:bidi="en-US"/>
            </w:rPr>
          </w:rPrChange>
        </w:rPr>
        <w:t xml:space="preserve">Z. Sierota:  0000-0003-3419-7799; </w:t>
      </w:r>
    </w:p>
    <w:p w14:paraId="1A701CD4" w14:textId="44E65B0C" w:rsidR="00DD33C7" w:rsidRDefault="00DD33C7" w:rsidP="00324C41">
      <w:pPr>
        <w:pStyle w:val="MDPI14history"/>
      </w:pPr>
      <w:r w:rsidRPr="004102D3">
        <w:t xml:space="preserve">Received: </w:t>
      </w:r>
      <w:r w:rsidR="001202FE" w:rsidRPr="004102D3">
        <w:t xml:space="preserve">   </w:t>
      </w:r>
      <w:r w:rsidRPr="004102D3">
        <w:t>date</w:t>
      </w:r>
      <w:r w:rsidR="001202FE" w:rsidRPr="004102D3">
        <w:t>;</w:t>
      </w:r>
      <w:r w:rsidR="00B703BE">
        <w:t xml:space="preserve"> </w:t>
      </w:r>
      <w:r w:rsidRPr="004102D3">
        <w:t xml:space="preserve">Accepted: </w:t>
      </w:r>
      <w:r w:rsidR="001202FE" w:rsidRPr="004102D3">
        <w:t xml:space="preserve">    </w:t>
      </w:r>
      <w:r w:rsidRPr="004102D3">
        <w:t xml:space="preserve">date; Published: </w:t>
      </w:r>
      <w:r w:rsidR="001202FE" w:rsidRPr="004102D3">
        <w:t xml:space="preserve">     </w:t>
      </w:r>
      <w:r w:rsidRPr="004102D3">
        <w:t>date</w:t>
      </w:r>
      <w:r>
        <w:t xml:space="preserve">                                           </w:t>
      </w:r>
    </w:p>
    <w:p w14:paraId="0266DDCE" w14:textId="06841905" w:rsidR="000F27DF" w:rsidRPr="00437A66" w:rsidRDefault="00106A55" w:rsidP="00324C41">
      <w:pPr>
        <w:pStyle w:val="MDPI17abstract"/>
      </w:pPr>
      <w:r w:rsidRPr="00324C41">
        <w:rPr>
          <w:b/>
          <w:color w:val="auto"/>
        </w:rPr>
        <w:t>Abstract</w:t>
      </w:r>
      <w:r w:rsidR="00D0071F" w:rsidRPr="00324C41">
        <w:rPr>
          <w:b/>
          <w:color w:val="auto"/>
        </w:rPr>
        <w:t xml:space="preserve">: </w:t>
      </w:r>
      <w:r w:rsidR="000F27DF" w:rsidRPr="00437A66">
        <w:t>Th</w:t>
      </w:r>
      <w:r w:rsidR="00BE325E" w:rsidRPr="00437A66">
        <w:t>is</w:t>
      </w:r>
      <w:r w:rsidR="000F27DF" w:rsidRPr="00437A66">
        <w:t xml:space="preserve"> review aims to identify possible </w:t>
      </w:r>
      <w:r w:rsidR="007C3986" w:rsidRPr="00437A66">
        <w:t xml:space="preserve">causes </w:t>
      </w:r>
      <w:r w:rsidR="00BE325E" w:rsidRPr="00437A66">
        <w:t xml:space="preserve">of </w:t>
      </w:r>
      <w:r w:rsidR="000F27DF" w:rsidRPr="00437A66">
        <w:t>differ</w:t>
      </w:r>
      <w:r w:rsidR="007C3986" w:rsidRPr="00437A66">
        <w:t>ing</w:t>
      </w:r>
      <w:r w:rsidR="000F27DF" w:rsidRPr="00437A66">
        <w:t xml:space="preserve"> effectiveness of artificial biological control of </w:t>
      </w:r>
      <w:r w:rsidR="000F27DF" w:rsidRPr="00437A66">
        <w:rPr>
          <w:rStyle w:val="Uwydatnienie"/>
          <w:color w:val="1C1E29"/>
        </w:rPr>
        <w:t>Heterobasidion</w:t>
      </w:r>
      <w:r w:rsidR="000F27DF" w:rsidRPr="00437A66">
        <w:t> root rot</w:t>
      </w:r>
      <w:r w:rsidR="00BE325E" w:rsidRPr="00437A66">
        <w:t xml:space="preserve"> by the saprotrophic fungus </w:t>
      </w:r>
      <w:r w:rsidR="00BE325E" w:rsidRPr="00437A66">
        <w:rPr>
          <w:rStyle w:val="Uwydatnienie"/>
          <w:color w:val="1C1E29"/>
        </w:rPr>
        <w:t>Phlebiopsis gigantea</w:t>
      </w:r>
      <w:r w:rsidR="000F27DF" w:rsidRPr="00437A66">
        <w:t xml:space="preserve">. We describe </w:t>
      </w:r>
      <w:r w:rsidR="00092DEE" w:rsidRPr="00437A66">
        <w:t>published information</w:t>
      </w:r>
      <w:r w:rsidR="000F27DF" w:rsidRPr="00437A66">
        <w:t xml:space="preserve"> in terms of pathogen-competitor relations</w:t>
      </w:r>
      <w:r w:rsidR="00092DEE" w:rsidRPr="00437A66">
        <w:t xml:space="preserve"> and </w:t>
      </w:r>
      <w:r w:rsidR="000F27DF" w:rsidRPr="00437A66">
        <w:t>the impact of environmental and genetic</w:t>
      </w:r>
      <w:r w:rsidR="007C3986" w:rsidRPr="00437A66">
        <w:t xml:space="preserve"> factors</w:t>
      </w:r>
      <w:r w:rsidR="000F27DF" w:rsidRPr="00437A66">
        <w:t xml:space="preserve">. We also </w:t>
      </w:r>
      <w:r w:rsidR="00092DEE" w:rsidRPr="00437A66">
        <w:t>revisit</w:t>
      </w:r>
      <w:r w:rsidR="000F27DF" w:rsidRPr="00437A66">
        <w:t xml:space="preserve"> data </w:t>
      </w:r>
      <w:r w:rsidR="00092DEE" w:rsidRPr="00437A66">
        <w:t>from</w:t>
      </w:r>
      <w:r w:rsidR="000F27DF" w:rsidRPr="00437A66">
        <w:t xml:space="preserve"> original research performed in recent years </w:t>
      </w:r>
      <w:r w:rsidR="00092DEE" w:rsidRPr="00437A66">
        <w:t>at</w:t>
      </w:r>
      <w:r w:rsidR="000F27DF" w:rsidRPr="00437A66">
        <w:t xml:space="preserve"> the Forest Research Institute in Poland. We hypothesized that</w:t>
      </w:r>
      <w:r w:rsidR="00BE325E" w:rsidRPr="00437A66">
        <w:t>,</w:t>
      </w:r>
      <w:r w:rsidR="000F27DF" w:rsidRPr="00437A66">
        <w:t xml:space="preserve"> in many cases</w:t>
      </w:r>
      <w:r w:rsidR="00BE325E" w:rsidRPr="00437A66">
        <w:t>,</w:t>
      </w:r>
      <w:r w:rsidR="000F27DF" w:rsidRPr="00437A66">
        <w:t xml:space="preserve"> competition in roots and stumps of coniferous trees between the</w:t>
      </w:r>
      <w:r w:rsidR="00920D9A">
        <w:t xml:space="preserve"> </w:t>
      </w:r>
      <w:r w:rsidR="000F27DF" w:rsidRPr="00437A66">
        <w:t>necrotrophic </w:t>
      </w:r>
      <w:r w:rsidR="000F27DF" w:rsidRPr="00437A66">
        <w:rPr>
          <w:rStyle w:val="Uwydatnienie"/>
          <w:color w:val="1C1E29"/>
        </w:rPr>
        <w:t>Heterobasidion</w:t>
      </w:r>
      <w:r w:rsidR="000F27DF" w:rsidRPr="00437A66">
        <w:t xml:space="preserve"> spp. and </w:t>
      </w:r>
      <w:r w:rsidR="00092DEE" w:rsidRPr="00437A66">
        <w:t xml:space="preserve">the </w:t>
      </w:r>
      <w:r w:rsidR="000F27DF" w:rsidRPr="00437A66">
        <w:t>introduced saprotroph</w:t>
      </w:r>
      <w:r w:rsidR="00092DEE" w:rsidRPr="00437A66">
        <w:t>,</w:t>
      </w:r>
      <w:r w:rsidR="000F27DF" w:rsidRPr="00437A66">
        <w:t> </w:t>
      </w:r>
      <w:r w:rsidR="000F27DF" w:rsidRPr="00437A66">
        <w:rPr>
          <w:rStyle w:val="Uwydatnienie"/>
          <w:color w:val="1C1E29"/>
        </w:rPr>
        <w:t xml:space="preserve">Phlebiopsis </w:t>
      </w:r>
      <w:r w:rsidR="00092DEE" w:rsidRPr="00437A66">
        <w:rPr>
          <w:rStyle w:val="Uwydatnienie"/>
          <w:color w:val="1C1E29"/>
        </w:rPr>
        <w:t>gigantea,</w:t>
      </w:r>
      <w:r w:rsidR="000F27DF" w:rsidRPr="00437A66">
        <w:t> </w:t>
      </w:r>
      <w:r w:rsidR="00092DEE" w:rsidRPr="00437A66">
        <w:t xml:space="preserve">is affected by </w:t>
      </w:r>
      <w:r w:rsidR="000F27DF" w:rsidRPr="00437A66">
        <w:t xml:space="preserve">growth characteristics and enzymatic activity of </w:t>
      </w:r>
      <w:r w:rsidR="00092DEE" w:rsidRPr="00437A66">
        <w:t>the fungi</w:t>
      </w:r>
      <w:r w:rsidR="000F27DF" w:rsidRPr="00437A66">
        <w:t>, the characteristics of wood</w:t>
      </w:r>
      <w:r w:rsidR="00092DEE" w:rsidRPr="00437A66">
        <w:t>, and</w:t>
      </w:r>
      <w:r w:rsidR="008C52C6" w:rsidRPr="00437A66">
        <w:t xml:space="preserve"> </w:t>
      </w:r>
      <w:r w:rsidR="000F27DF" w:rsidRPr="00437A66">
        <w:t>environment</w:t>
      </w:r>
      <w:r w:rsidR="00092DEE" w:rsidRPr="00437A66">
        <w:t>al conditions</w:t>
      </w:r>
      <w:r w:rsidR="000F27DF" w:rsidRPr="00437A66">
        <w:t xml:space="preserve">. We concluded that both wood traits and </w:t>
      </w:r>
      <w:r w:rsidR="00092DEE" w:rsidRPr="00437A66">
        <w:t xml:space="preserve">fungal </w:t>
      </w:r>
      <w:r w:rsidR="000F27DF" w:rsidRPr="00437A66">
        <w:t>enzymatic activity during wood decay in roots and stumps</w:t>
      </w:r>
      <w:r w:rsidR="00AF225B" w:rsidRPr="00437A66">
        <w:t>,</w:t>
      </w:r>
      <w:r w:rsidR="000F27DF" w:rsidRPr="00437A66">
        <w:t xml:space="preserve"> and </w:t>
      </w:r>
      <w:r w:rsidR="00092DEE" w:rsidRPr="00437A66">
        <w:t xml:space="preserve">the </w:t>
      </w:r>
      <w:r w:rsidR="000F27DF" w:rsidRPr="00437A66">
        <w:t>richness of the</w:t>
      </w:r>
      <w:ins w:id="10" w:author="Autor">
        <w:r w:rsidR="000D3DB0">
          <w:t xml:space="preserve"> </w:t>
        </w:r>
      </w:ins>
      <w:del w:id="11" w:author="Autor">
        <w:r w:rsidR="000F27DF" w:rsidRPr="00437A66" w:rsidDel="000D3DB0">
          <w:delText xml:space="preserve"> biocoenosis</w:delText>
        </w:r>
      </w:del>
      <w:ins w:id="12" w:author="Autor">
        <w:r w:rsidR="000D3DB0">
          <w:t>fungal biota</w:t>
        </w:r>
      </w:ins>
      <w:r w:rsidR="000F27DF" w:rsidRPr="00437A66">
        <w:t xml:space="preserve">, may limit biological control of root rot. </w:t>
      </w:r>
      <w:r w:rsidR="00092DEE" w:rsidRPr="00437A66">
        <w:t xml:space="preserve">In addition, we identify the need for research </w:t>
      </w:r>
      <w:r w:rsidR="000F27DF" w:rsidRPr="00437A66">
        <w:t xml:space="preserve">on new formulations and isolates of </w:t>
      </w:r>
      <w:r w:rsidR="00092DEE" w:rsidRPr="00437A66">
        <w:t xml:space="preserve">the fungal </w:t>
      </w:r>
      <w:del w:id="13" w:author="Autor">
        <w:r w:rsidR="00092DEE" w:rsidRPr="00437A66" w:rsidDel="002632AD">
          <w:delText xml:space="preserve">disease </w:delText>
        </w:r>
      </w:del>
      <w:r w:rsidR="00092DEE" w:rsidRPr="00437A66">
        <w:t xml:space="preserve">competitor, </w:t>
      </w:r>
      <w:r w:rsidR="00092DEE" w:rsidRPr="00437A66">
        <w:rPr>
          <w:rStyle w:val="Uwydatnienie"/>
          <w:color w:val="1C1E29"/>
        </w:rPr>
        <w:t>Phlebiopsis gigantea</w:t>
      </w:r>
      <w:r w:rsidR="000F27DF" w:rsidRPr="00437A66">
        <w:t xml:space="preserve">, as well as </w:t>
      </w:r>
      <w:r w:rsidR="00092DEE" w:rsidRPr="00437A66">
        <w:t xml:space="preserve">on approaches for </w:t>
      </w:r>
      <w:r w:rsidR="000F27DF" w:rsidRPr="00437A66">
        <w:t xml:space="preserve">accurately </w:t>
      </w:r>
      <w:r w:rsidR="00092DEE" w:rsidRPr="00437A66">
        <w:t xml:space="preserve">identifying </w:t>
      </w:r>
      <w:r w:rsidR="000F27DF" w:rsidRPr="00437A66">
        <w:t>the infectious threat from pathogen</w:t>
      </w:r>
      <w:r w:rsidR="00092DEE" w:rsidRPr="00437A66">
        <w:t>s</w:t>
      </w:r>
      <w:r w:rsidR="000F27DF" w:rsidRPr="00437A66">
        <w:t>.</w:t>
      </w:r>
    </w:p>
    <w:p w14:paraId="3F57EA99" w14:textId="2BDB0A15" w:rsidR="00A761E9" w:rsidRDefault="00324C41" w:rsidP="00324C41">
      <w:pPr>
        <w:pStyle w:val="MDPI18keywords"/>
      </w:pPr>
      <w:r w:rsidRPr="00324C41">
        <w:rPr>
          <w:b/>
        </w:rPr>
        <w:t>Keywords:</w:t>
      </w:r>
      <w:r w:rsidR="00797CC8" w:rsidRPr="00324C41">
        <w:rPr>
          <w:b/>
        </w:rPr>
        <w:t xml:space="preserve"> </w:t>
      </w:r>
      <w:r w:rsidR="00B70B9D" w:rsidRPr="00437A66">
        <w:t>competition</w:t>
      </w:r>
      <w:r w:rsidR="00B70B9D">
        <w:t>;</w:t>
      </w:r>
      <w:r w:rsidR="00B70B9D" w:rsidRPr="00437A66">
        <w:rPr>
          <w:i/>
          <w:iCs/>
        </w:rPr>
        <w:t xml:space="preserve"> </w:t>
      </w:r>
      <w:r w:rsidR="00E07290" w:rsidRPr="00437A66">
        <w:rPr>
          <w:i/>
        </w:rPr>
        <w:t>Heterobasidion annosum; Heterobasidion parviporum</w:t>
      </w:r>
      <w:r w:rsidR="00B70B9D">
        <w:t>; mycelium growth; wood decay</w:t>
      </w:r>
      <w:r w:rsidR="00E07290" w:rsidRPr="00437A66">
        <w:t xml:space="preserve"> </w:t>
      </w:r>
    </w:p>
    <w:p w14:paraId="7E380864" w14:textId="77777777" w:rsidR="00324C41" w:rsidRPr="009E46F1" w:rsidRDefault="00324C41" w:rsidP="00324C41">
      <w:pPr>
        <w:pStyle w:val="MDPI19line"/>
      </w:pPr>
    </w:p>
    <w:p w14:paraId="2ACFC35B" w14:textId="61615B28" w:rsidR="00CD1E0C" w:rsidRPr="00437A66" w:rsidRDefault="00324C41" w:rsidP="00324C41">
      <w:pPr>
        <w:pStyle w:val="MDPI21heading1"/>
      </w:pPr>
      <w:r>
        <w:t xml:space="preserve">1. </w:t>
      </w:r>
      <w:r w:rsidR="009D7A86" w:rsidRPr="00437A66">
        <w:t>Introduction</w:t>
      </w:r>
    </w:p>
    <w:p w14:paraId="7F864762" w14:textId="3DB4CA55" w:rsidR="00F7084D" w:rsidRPr="00437A66" w:rsidRDefault="008C52C6" w:rsidP="00324C41">
      <w:pPr>
        <w:pStyle w:val="MDPI31text"/>
      </w:pPr>
      <w:r w:rsidRPr="00437A66">
        <w:t>The n</w:t>
      </w:r>
      <w:r w:rsidR="00CD75D1" w:rsidRPr="00437A66">
        <w:t>ecrotrophic fung</w:t>
      </w:r>
      <w:r w:rsidR="007304B1" w:rsidRPr="00437A66">
        <w:t>i</w:t>
      </w:r>
      <w:r w:rsidR="00CD75D1" w:rsidRPr="00437A66">
        <w:t xml:space="preserve"> </w:t>
      </w:r>
      <w:r w:rsidR="00CD75D1" w:rsidRPr="00437A66">
        <w:rPr>
          <w:i/>
        </w:rPr>
        <w:t>Heterobasidion</w:t>
      </w:r>
      <w:r w:rsidR="00AF225B" w:rsidRPr="00437A66">
        <w:rPr>
          <w:i/>
        </w:rPr>
        <w:t xml:space="preserve"> </w:t>
      </w:r>
      <w:del w:id="14" w:author="Autor">
        <w:r w:rsidR="00AF225B" w:rsidRPr="00437A66" w:rsidDel="006D5D22">
          <w:rPr>
            <w:i/>
          </w:rPr>
          <w:delText>annosum</w:delText>
        </w:r>
        <w:r w:rsidR="00CD75D1" w:rsidRPr="00437A66" w:rsidDel="006D5D22">
          <w:rPr>
            <w:i/>
          </w:rPr>
          <w:delText xml:space="preserve"> </w:delText>
        </w:r>
        <w:r w:rsidR="00CD75D1" w:rsidRPr="00753855" w:rsidDel="000D3DB0">
          <w:rPr>
            <w:iCs/>
          </w:rPr>
          <w:delText>sensu lato</w:delText>
        </w:r>
        <w:r w:rsidR="00CD75D1" w:rsidRPr="00437A66" w:rsidDel="000D3DB0">
          <w:delText xml:space="preserve"> </w:delText>
        </w:r>
      </w:del>
      <w:ins w:id="15" w:author="Autor">
        <w:r w:rsidR="000D3DB0">
          <w:t>spp.</w:t>
        </w:r>
      </w:ins>
      <w:r w:rsidR="006D76FA" w:rsidRPr="00437A66">
        <w:t xml:space="preserve">cause serious losses in coniferous </w:t>
      </w:r>
      <w:r w:rsidR="00C5634D" w:rsidRPr="00437A66">
        <w:t>forests in the N</w:t>
      </w:r>
      <w:r w:rsidR="006D76FA" w:rsidRPr="00437A66">
        <w:t xml:space="preserve">orthern </w:t>
      </w:r>
      <w:r w:rsidR="00C5634D" w:rsidRPr="00437A66">
        <w:t>H</w:t>
      </w:r>
      <w:r w:rsidR="006D76FA" w:rsidRPr="00437A66">
        <w:t xml:space="preserve">emisphere </w:t>
      </w:r>
      <w:bookmarkStart w:id="16" w:name="_Hlk25571162"/>
      <w:r w:rsidR="00B5494E">
        <w:t>[</w:t>
      </w:r>
      <w:r w:rsidR="006D76FA" w:rsidRPr="000337D0">
        <w:rPr>
          <w:b/>
          <w:bCs/>
        </w:rPr>
        <w:t>1,2,3,4,5,6</w:t>
      </w:r>
      <w:bookmarkEnd w:id="16"/>
      <w:r w:rsidR="00B5494E" w:rsidRPr="000337D0">
        <w:t>]</w:t>
      </w:r>
      <w:r w:rsidR="006D76FA" w:rsidRPr="000337D0">
        <w:t>.</w:t>
      </w:r>
      <w:r w:rsidR="006D76FA" w:rsidRPr="00437A66">
        <w:t xml:space="preserve"> The problem is well known</w:t>
      </w:r>
      <w:r w:rsidR="00504C8B" w:rsidRPr="00437A66">
        <w:t>,</w:t>
      </w:r>
      <w:r w:rsidR="006D76FA" w:rsidRPr="00437A66">
        <w:t xml:space="preserve"> </w:t>
      </w:r>
      <w:r w:rsidRPr="00437A66">
        <w:t xml:space="preserve">with </w:t>
      </w:r>
      <w:r w:rsidR="006D76FA" w:rsidRPr="00437A66">
        <w:t xml:space="preserve">nearly 600 papers published </w:t>
      </w:r>
      <w:r w:rsidRPr="00437A66">
        <w:t xml:space="preserve">by 1971 describing </w:t>
      </w:r>
      <w:r w:rsidR="006D76FA" w:rsidRPr="00437A66">
        <w:t xml:space="preserve">this </w:t>
      </w:r>
      <w:r w:rsidR="006A3258" w:rsidRPr="00437A66">
        <w:t xml:space="preserve">issue </w:t>
      </w:r>
      <w:r w:rsidRPr="00437A66">
        <w:t xml:space="preserve">in detail </w:t>
      </w:r>
      <w:r w:rsidR="000337D0" w:rsidRPr="000337D0">
        <w:t>[</w:t>
      </w:r>
      <w:r w:rsidR="0045373D" w:rsidRPr="000337D0">
        <w:rPr>
          <w:b/>
          <w:bCs/>
        </w:rPr>
        <w:t>7</w:t>
      </w:r>
      <w:r w:rsidR="000337D0">
        <w:t>]</w:t>
      </w:r>
      <w:r w:rsidRPr="00437A66">
        <w:t>.</w:t>
      </w:r>
      <w:r w:rsidR="006D76FA" w:rsidRPr="00437A66">
        <w:t xml:space="preserve"> </w:t>
      </w:r>
      <w:r w:rsidRPr="00437A66">
        <w:t>I</w:t>
      </w:r>
      <w:r w:rsidR="006D76FA" w:rsidRPr="00437A66">
        <w:t xml:space="preserve">n </w:t>
      </w:r>
      <w:r w:rsidRPr="00437A66">
        <w:t>more recent</w:t>
      </w:r>
      <w:r w:rsidR="006D76FA" w:rsidRPr="00437A66">
        <w:t xml:space="preserve"> years, molecular methods </w:t>
      </w:r>
      <w:r w:rsidRPr="00437A66">
        <w:t xml:space="preserve">have been </w:t>
      </w:r>
      <w:r w:rsidR="006D76FA" w:rsidRPr="00437A66">
        <w:t xml:space="preserve">used to describe both the genetic background and physiology of the </w:t>
      </w:r>
      <w:r w:rsidRPr="00437A66">
        <w:t xml:space="preserve">infection </w:t>
      </w:r>
      <w:r w:rsidR="006D76FA" w:rsidRPr="00437A66">
        <w:t>process</w:t>
      </w:r>
      <w:r w:rsidR="0045373D">
        <w:t xml:space="preserve"> </w:t>
      </w:r>
      <w:r w:rsidR="003F5818">
        <w:t>[</w:t>
      </w:r>
      <w:r w:rsidR="0045373D" w:rsidRPr="003F5818">
        <w:t>8</w:t>
      </w:r>
      <w:r w:rsidR="003F5818">
        <w:t>]</w:t>
      </w:r>
      <w:r w:rsidR="006D76FA" w:rsidRPr="003F5818">
        <w:t>.</w:t>
      </w:r>
      <w:r w:rsidR="006D76FA" w:rsidRPr="00437A66">
        <w:t xml:space="preserve"> These </w:t>
      </w:r>
      <w:r w:rsidR="00504C8B" w:rsidRPr="00437A66">
        <w:t>studies</w:t>
      </w:r>
      <w:r w:rsidR="006D76FA" w:rsidRPr="00437A66">
        <w:t xml:space="preserve"> </w:t>
      </w:r>
      <w:r w:rsidR="00E10F12" w:rsidRPr="00437A66">
        <w:t xml:space="preserve">have </w:t>
      </w:r>
      <w:r w:rsidR="006D76FA" w:rsidRPr="00437A66">
        <w:t>explain</w:t>
      </w:r>
      <w:r w:rsidR="00504C8B" w:rsidRPr="00437A66">
        <w:t>ed</w:t>
      </w:r>
      <w:r w:rsidR="006D76FA" w:rsidRPr="00437A66">
        <w:t xml:space="preserve"> the </w:t>
      </w:r>
      <w:ins w:id="17" w:author="Autor">
        <w:r w:rsidR="000D3DB0">
          <w:t xml:space="preserve">different </w:t>
        </w:r>
      </w:ins>
      <w:r w:rsidR="006D76FA" w:rsidRPr="00437A66">
        <w:t xml:space="preserve">biological </w:t>
      </w:r>
      <w:r w:rsidR="00504C8B" w:rsidRPr="00437A66">
        <w:t>mechanisms governing</w:t>
      </w:r>
      <w:r w:rsidR="006D76FA" w:rsidRPr="00437A66">
        <w:t xml:space="preserve"> parasitic interactions</w:t>
      </w:r>
      <w:ins w:id="18" w:author="Autor">
        <w:r w:rsidR="000D3DB0">
          <w:t xml:space="preserve"> of both described pathogens with Scots pine (</w:t>
        </w:r>
        <w:r w:rsidR="000D3DB0">
          <w:rPr>
            <w:i/>
          </w:rPr>
          <w:t xml:space="preserve">Pinus sylvestris </w:t>
        </w:r>
        <w:r w:rsidR="000D3DB0">
          <w:t>L.) and Norway spruce</w:t>
        </w:r>
        <w:r w:rsidR="006D5D22">
          <w:t xml:space="preserve"> [</w:t>
        </w:r>
        <w:r w:rsidR="006D5D22">
          <w:rPr>
            <w:i/>
          </w:rPr>
          <w:t xml:space="preserve">Picea abies </w:t>
        </w:r>
        <w:r w:rsidR="006D5D22">
          <w:t>(L.) H. Karst.] (Fig. 1)</w:t>
        </w:r>
      </w:ins>
      <w:r w:rsidR="00E10F12" w:rsidRPr="00437A66">
        <w:t>,</w:t>
      </w:r>
      <w:r w:rsidR="006D76FA" w:rsidRPr="00437A66">
        <w:t xml:space="preserve"> </w:t>
      </w:r>
      <w:ins w:id="19" w:author="Autor">
        <w:r w:rsidR="006D5D22">
          <w:t xml:space="preserve">where </w:t>
        </w:r>
        <w:r w:rsidR="006D5D22">
          <w:rPr>
            <w:i/>
          </w:rPr>
          <w:t xml:space="preserve">Heterobasidion annosum </w:t>
        </w:r>
        <w:r w:rsidR="006D5D22">
          <w:t xml:space="preserve">(Fr.) Bref. develops in pine in outer part of roots (phloem, cambium), and </w:t>
        </w:r>
        <w:r w:rsidR="006D5D22">
          <w:rPr>
            <w:i/>
          </w:rPr>
          <w:t xml:space="preserve">H. parviporum </w:t>
        </w:r>
        <w:r w:rsidR="006D5D22" w:rsidRPr="003A7AD2">
          <w:rPr>
            <w:rFonts w:cs="Arial"/>
            <w:color w:val="auto"/>
            <w:szCs w:val="20"/>
            <w:shd w:val="clear" w:color="auto" w:fill="FFFFFF"/>
          </w:rPr>
          <w:t xml:space="preserve">Niemelä &amp; </w:t>
        </w:r>
        <w:r w:rsidR="006D5D22">
          <w:rPr>
            <w:color w:val="auto"/>
            <w:szCs w:val="20"/>
            <w:shd w:val="clear" w:color="auto" w:fill="FFFFFF"/>
          </w:rPr>
          <w:t>Korhonen in spruce generally in inner part (heartwood). These differences should improve</w:t>
        </w:r>
        <w:r w:rsidR="006D5D22">
          <w:t xml:space="preserve"> </w:t>
        </w:r>
      </w:ins>
      <w:del w:id="20" w:author="Autor">
        <w:r w:rsidR="006D76FA" w:rsidRPr="00437A66" w:rsidDel="006D5D22">
          <w:delText xml:space="preserve">as well </w:delText>
        </w:r>
        <w:r w:rsidR="00504C8B" w:rsidRPr="00437A66" w:rsidDel="006D5D22">
          <w:delText xml:space="preserve">as </w:delText>
        </w:r>
        <w:r w:rsidR="00E10F12" w:rsidRPr="00437A66" w:rsidDel="006D5D22">
          <w:delText xml:space="preserve">improving </w:delText>
        </w:r>
      </w:del>
      <w:r w:rsidR="00E10F12" w:rsidRPr="00437A66">
        <w:t xml:space="preserve">our </w:t>
      </w:r>
      <w:r w:rsidR="006D76FA" w:rsidRPr="00437A66">
        <w:t>understand</w:t>
      </w:r>
      <w:r w:rsidR="00504C8B" w:rsidRPr="00437A66">
        <w:t>ing of</w:t>
      </w:r>
      <w:r w:rsidR="006D76FA" w:rsidRPr="00437A66">
        <w:t xml:space="preserve"> the methods </w:t>
      </w:r>
      <w:r w:rsidR="00E10F12" w:rsidRPr="00437A66">
        <w:t>for</w:t>
      </w:r>
      <w:r w:rsidR="006D76FA" w:rsidRPr="00437A66">
        <w:t xml:space="preserve"> prevention, dilution of breeding loss, </w:t>
      </w:r>
      <w:r w:rsidR="006D76FA" w:rsidRPr="00437A66">
        <w:lastRenderedPageBreak/>
        <w:t>and direct reduction of pathogen inoculum</w:t>
      </w:r>
      <w:r w:rsidR="00327688" w:rsidRPr="00437A66">
        <w:t xml:space="preserve"> in roots and stumps (Fig. 1)</w:t>
      </w:r>
      <w:bookmarkStart w:id="21" w:name="_Hlk25571512"/>
      <w:r w:rsidR="003F5818">
        <w:t xml:space="preserve"> [</w:t>
      </w:r>
      <w:r w:rsidR="009C6E5D" w:rsidRPr="003F5818">
        <w:rPr>
          <w:b/>
          <w:bCs/>
        </w:rPr>
        <w:t>9,</w:t>
      </w:r>
      <w:r w:rsidR="006D76FA" w:rsidRPr="003F5818">
        <w:rPr>
          <w:b/>
          <w:bCs/>
        </w:rPr>
        <w:t>10,11,</w:t>
      </w:r>
      <w:bookmarkEnd w:id="21"/>
      <w:r w:rsidR="00314959" w:rsidRPr="003F5818">
        <w:rPr>
          <w:b/>
          <w:bCs/>
        </w:rPr>
        <w:t>12</w:t>
      </w:r>
      <w:r w:rsidR="003F5818">
        <w:t>]</w:t>
      </w:r>
      <w:r w:rsidR="00607CF7" w:rsidRPr="00437A66">
        <w:t>.</w:t>
      </w:r>
      <w:r w:rsidR="006D76FA" w:rsidRPr="00437A66">
        <w:t xml:space="preserve"> Despite some achievements in </w:t>
      </w:r>
      <w:r w:rsidR="00E10F12" w:rsidRPr="00437A66">
        <w:t xml:space="preserve">developing </w:t>
      </w:r>
      <w:r w:rsidR="00504C8B" w:rsidRPr="00437A66">
        <w:t>methods of</w:t>
      </w:r>
      <w:r w:rsidR="006D76FA" w:rsidRPr="00437A66">
        <w:t xml:space="preserve"> monitoring the occurrence of th</w:t>
      </w:r>
      <w:r w:rsidR="00504C8B" w:rsidRPr="00437A66">
        <w:t>is</w:t>
      </w:r>
      <w:r w:rsidR="006D76FA" w:rsidRPr="00437A66">
        <w:t xml:space="preserve"> pathogen, </w:t>
      </w:r>
      <w:r w:rsidR="00504C8B" w:rsidRPr="00437A66">
        <w:t xml:space="preserve">some questions concerning </w:t>
      </w:r>
      <w:r w:rsidR="006D76FA" w:rsidRPr="00437A66">
        <w:t xml:space="preserve">its genetics, biology and factors of pathogenicity </w:t>
      </w:r>
      <w:r w:rsidR="00504C8B" w:rsidRPr="00437A66">
        <w:t xml:space="preserve">remain </w:t>
      </w:r>
      <w:r w:rsidR="006D76FA" w:rsidRPr="00437A66">
        <w:t>un</w:t>
      </w:r>
      <w:r w:rsidR="00E10F12" w:rsidRPr="00437A66">
        <w:t>answered</w:t>
      </w:r>
      <w:r w:rsidR="006D76FA" w:rsidRPr="00437A66">
        <w:t xml:space="preserve">. </w:t>
      </w:r>
      <w:r w:rsidR="00E10F12" w:rsidRPr="00437A66">
        <w:t xml:space="preserve">In particular, there are </w:t>
      </w:r>
      <w:r w:rsidR="00504C8B" w:rsidRPr="00437A66">
        <w:t>question</w:t>
      </w:r>
      <w:r w:rsidR="006D76FA" w:rsidRPr="00437A66">
        <w:t>s</w:t>
      </w:r>
      <w:r w:rsidR="00E10F12" w:rsidRPr="00437A66">
        <w:t xml:space="preserve"> concerning</w:t>
      </w:r>
      <w:r w:rsidR="006D76FA" w:rsidRPr="00437A66">
        <w:t xml:space="preserve"> method</w:t>
      </w:r>
      <w:r w:rsidR="00E10F12" w:rsidRPr="00437A66">
        <w:t>s</w:t>
      </w:r>
      <w:r w:rsidR="006D76FA" w:rsidRPr="00437A66">
        <w:t xml:space="preserve"> of selectin</w:t>
      </w:r>
      <w:r w:rsidR="00E10F12" w:rsidRPr="00437A66">
        <w:t>g</w:t>
      </w:r>
      <w:r w:rsidR="006D76FA" w:rsidRPr="00437A66">
        <w:t xml:space="preserve"> trees resistant to the pathogen</w:t>
      </w:r>
      <w:r w:rsidR="00E10F12" w:rsidRPr="00437A66">
        <w:t xml:space="preserve"> and</w:t>
      </w:r>
      <w:r w:rsidR="006A3258" w:rsidRPr="00437A66">
        <w:t xml:space="preserve"> </w:t>
      </w:r>
      <w:r w:rsidR="006D76FA" w:rsidRPr="00437A66">
        <w:t xml:space="preserve">factors influencing success of the biological prevention </w:t>
      </w:r>
      <w:r w:rsidR="00E10F12" w:rsidRPr="00437A66">
        <w:t>of infection</w:t>
      </w:r>
      <w:r w:rsidR="006D76FA" w:rsidRPr="00437A66">
        <w:t xml:space="preserve"> us</w:t>
      </w:r>
      <w:r w:rsidR="00E10F12" w:rsidRPr="00437A66">
        <w:t>ing</w:t>
      </w:r>
      <w:r w:rsidR="006D76FA" w:rsidRPr="00437A66">
        <w:t xml:space="preserve"> the competitive fungus </w:t>
      </w:r>
      <w:r w:rsidR="006D76FA" w:rsidRPr="00437A66">
        <w:rPr>
          <w:i/>
          <w:iCs/>
        </w:rPr>
        <w:t>Phlebiopsis gigantea</w:t>
      </w:r>
      <w:r w:rsidR="00E01361" w:rsidRPr="00437A66">
        <w:t xml:space="preserve"> </w:t>
      </w:r>
      <w:r w:rsidR="00CD75D1" w:rsidRPr="00437A66">
        <w:t>(Fr.)</w:t>
      </w:r>
      <w:r w:rsidR="00504C8B" w:rsidRPr="00437A66">
        <w:t xml:space="preserve"> </w:t>
      </w:r>
      <w:r w:rsidR="00CD75D1" w:rsidRPr="00437A66">
        <w:t>Jülich</w:t>
      </w:r>
      <w:r w:rsidR="00E10F12" w:rsidRPr="00437A66">
        <w:t>, which itself is</w:t>
      </w:r>
      <w:r w:rsidR="00CD75D1" w:rsidRPr="00437A66">
        <w:t xml:space="preserve"> </w:t>
      </w:r>
      <w:r w:rsidR="00E01361" w:rsidRPr="00437A66">
        <w:t xml:space="preserve">unable to infect living trees </w:t>
      </w:r>
      <w:r w:rsidR="003F5818">
        <w:t>[</w:t>
      </w:r>
      <w:r w:rsidR="009C6E5D" w:rsidRPr="003F5818">
        <w:rPr>
          <w:b/>
          <w:bCs/>
        </w:rPr>
        <w:t>13</w:t>
      </w:r>
      <w:r w:rsidR="003F5818">
        <w:t>]</w:t>
      </w:r>
      <w:r w:rsidR="00A761E9" w:rsidRPr="00437A66">
        <w:rPr>
          <w:i/>
          <w:iCs/>
        </w:rPr>
        <w:t xml:space="preserve">. </w:t>
      </w:r>
      <w:r w:rsidR="00E10F12" w:rsidRPr="00437A66">
        <w:rPr>
          <w:iCs/>
        </w:rPr>
        <w:t>Infection</w:t>
      </w:r>
      <w:r w:rsidR="006A3258" w:rsidRPr="00437A66">
        <w:rPr>
          <w:iCs/>
        </w:rPr>
        <w:t>s</w:t>
      </w:r>
      <w:r w:rsidR="00E10F12" w:rsidRPr="00437A66">
        <w:rPr>
          <w:iCs/>
        </w:rPr>
        <w:t xml:space="preserve"> by </w:t>
      </w:r>
      <w:r w:rsidR="00A761E9" w:rsidRPr="00437A66">
        <w:rPr>
          <w:i/>
          <w:iCs/>
        </w:rPr>
        <w:t>Heterobasidion</w:t>
      </w:r>
      <w:r w:rsidR="00A761E9" w:rsidRPr="00437A66">
        <w:t xml:space="preserve"> spp. cause financial and breeding losses </w:t>
      </w:r>
      <w:r w:rsidR="00504C8B" w:rsidRPr="00437A66">
        <w:t xml:space="preserve">and </w:t>
      </w:r>
      <w:r w:rsidR="00A761E9" w:rsidRPr="00437A66">
        <w:t xml:space="preserve">so remain as scientific and economic </w:t>
      </w:r>
      <w:r w:rsidR="00504C8B" w:rsidRPr="00437A66">
        <w:t xml:space="preserve">issues </w:t>
      </w:r>
      <w:r w:rsidR="00A761E9" w:rsidRPr="00437A66">
        <w:t xml:space="preserve">and </w:t>
      </w:r>
      <w:r w:rsidR="00E10F12" w:rsidRPr="00437A66">
        <w:t xml:space="preserve">the subject </w:t>
      </w:r>
      <w:r w:rsidR="00504C8B" w:rsidRPr="00437A66">
        <w:t>of ongoing investigation</w:t>
      </w:r>
      <w:r w:rsidR="005D62D2" w:rsidRPr="00437A66">
        <w:t xml:space="preserve"> (Fig. 2)</w:t>
      </w:r>
      <w:bookmarkStart w:id="22" w:name="_Hlk25571645"/>
      <w:r w:rsidR="003F5818">
        <w:t xml:space="preserve"> [</w:t>
      </w:r>
      <w:r w:rsidR="006D76FA" w:rsidRPr="003F5818">
        <w:rPr>
          <w:b/>
          <w:bCs/>
        </w:rPr>
        <w:t>14</w:t>
      </w:r>
      <w:bookmarkEnd w:id="22"/>
      <w:r w:rsidR="00314959" w:rsidRPr="003F5818">
        <w:rPr>
          <w:b/>
          <w:bCs/>
        </w:rPr>
        <w:t>,15</w:t>
      </w:r>
      <w:r w:rsidR="009C6E5D" w:rsidRPr="003F5818">
        <w:rPr>
          <w:b/>
          <w:bCs/>
        </w:rPr>
        <w:t>,16</w:t>
      </w:r>
      <w:r w:rsidR="003F5818">
        <w:t>]</w:t>
      </w:r>
      <w:r w:rsidR="006D76FA" w:rsidRPr="00437A66">
        <w:t>.</w:t>
      </w:r>
    </w:p>
    <w:p w14:paraId="5D6D65D3" w14:textId="57D9A285" w:rsidR="00297F52" w:rsidRPr="00437A66" w:rsidRDefault="006D76FA" w:rsidP="00324C41">
      <w:pPr>
        <w:pStyle w:val="MDPI31text"/>
        <w:rPr>
          <w:rFonts w:cs="Arial"/>
        </w:rPr>
      </w:pPr>
      <w:r w:rsidRPr="00437A66">
        <w:t xml:space="preserve">The elimination of </w:t>
      </w:r>
      <w:r w:rsidRPr="00437A66">
        <w:rPr>
          <w:i/>
          <w:iCs/>
        </w:rPr>
        <w:t>Heterobasidion</w:t>
      </w:r>
      <w:r w:rsidR="00A761E9" w:rsidRPr="00437A66">
        <w:t xml:space="preserve"> spp.</w:t>
      </w:r>
      <w:r w:rsidRPr="00437A66">
        <w:t xml:space="preserve"> in stumps with </w:t>
      </w:r>
      <w:r w:rsidR="0044034C" w:rsidRPr="00437A66">
        <w:t xml:space="preserve">intact </w:t>
      </w:r>
      <w:r w:rsidRPr="00437A66">
        <w:t xml:space="preserve">root systems using a natural competitor, the </w:t>
      </w:r>
      <w:ins w:id="23" w:author="Autor">
        <w:r w:rsidR="002632AD">
          <w:t xml:space="preserve">competitor </w:t>
        </w:r>
      </w:ins>
      <w:del w:id="24" w:author="Autor">
        <w:r w:rsidRPr="00437A66" w:rsidDel="002632AD">
          <w:delText>aforementioned</w:delText>
        </w:r>
      </w:del>
      <w:r w:rsidRPr="00437A66">
        <w:t xml:space="preserve"> </w:t>
      </w:r>
      <w:r w:rsidRPr="00437A66">
        <w:rPr>
          <w:i/>
          <w:iCs/>
        </w:rPr>
        <w:t>P. gigantea</w:t>
      </w:r>
      <w:r w:rsidR="007D1A1E" w:rsidRPr="00437A66">
        <w:rPr>
          <w:i/>
          <w:iCs/>
        </w:rPr>
        <w:t>,</w:t>
      </w:r>
      <w:r w:rsidRPr="00437A66">
        <w:t xml:space="preserve"> </w:t>
      </w:r>
      <w:r w:rsidR="007D1A1E" w:rsidRPr="00437A66">
        <w:t>remains</w:t>
      </w:r>
      <w:r w:rsidRPr="00437A66">
        <w:t xml:space="preserve"> the only confirmed and effective </w:t>
      </w:r>
      <w:r w:rsidR="007D1A1E" w:rsidRPr="00437A66">
        <w:t xml:space="preserve">method of </w:t>
      </w:r>
      <w:r w:rsidRPr="00437A66">
        <w:t>reduc</w:t>
      </w:r>
      <w:r w:rsidR="007D1A1E" w:rsidRPr="00437A66">
        <w:t>ing</w:t>
      </w:r>
      <w:r w:rsidRPr="00437A66">
        <w:t xml:space="preserve"> pathogen infe</w:t>
      </w:r>
      <w:r w:rsidR="0044034C" w:rsidRPr="00437A66">
        <w:t>ction</w:t>
      </w:r>
      <w:r w:rsidRPr="00437A66">
        <w:t xml:space="preserve">. Commercial preparations containing </w:t>
      </w:r>
      <w:r w:rsidRPr="00437A66">
        <w:rPr>
          <w:i/>
          <w:iCs/>
        </w:rPr>
        <w:t>P. gigantea</w:t>
      </w:r>
      <w:r w:rsidRPr="00437A66">
        <w:t xml:space="preserve"> </w:t>
      </w:r>
      <w:r w:rsidR="009F4B1E" w:rsidRPr="00437A66">
        <w:t xml:space="preserve">spores </w:t>
      </w:r>
      <w:r w:rsidRPr="00437A66">
        <w:t xml:space="preserve">have </w:t>
      </w:r>
      <w:r w:rsidR="00691485" w:rsidRPr="00437A66">
        <w:t>been</w:t>
      </w:r>
    </w:p>
    <w:p w14:paraId="0D251D1B" w14:textId="77777777" w:rsidR="005D62D2" w:rsidRPr="00437A66" w:rsidRDefault="005D62D2" w:rsidP="00324C41">
      <w:pPr>
        <w:pStyle w:val="MDPI52figure"/>
      </w:pPr>
      <w:r w:rsidRPr="00437A66">
        <w:rPr>
          <w:noProof/>
          <w:snapToGrid/>
          <w:lang w:val="pl-PL" w:eastAsia="pl-PL" w:bidi="ar-SA"/>
        </w:rPr>
        <w:drawing>
          <wp:inline distT="0" distB="0" distL="0" distR="0" wp14:anchorId="0262492C" wp14:editId="0F9DBDE2">
            <wp:extent cx="3171092" cy="3389810"/>
            <wp:effectExtent l="0" t="0" r="0" b="127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 i Ha schemat i korony.jpg"/>
                    <pic:cNvPicPr/>
                  </pic:nvPicPr>
                  <pic:blipFill rotWithShape="1">
                    <a:blip r:embed="rId9" cstate="print">
                      <a:extLst>
                        <a:ext uri="{28A0092B-C50C-407E-A947-70E740481C1C}">
                          <a14:useLocalDpi xmlns:a14="http://schemas.microsoft.com/office/drawing/2010/main" val="0"/>
                        </a:ext>
                      </a:extLst>
                    </a:blip>
                    <a:srcRect l="9331" r="21235" b="1039"/>
                    <a:stretch/>
                  </pic:blipFill>
                  <pic:spPr bwMode="auto">
                    <a:xfrm>
                      <a:off x="0" y="0"/>
                      <a:ext cx="3209492" cy="3430858"/>
                    </a:xfrm>
                    <a:prstGeom prst="rect">
                      <a:avLst/>
                    </a:prstGeom>
                    <a:ln>
                      <a:noFill/>
                    </a:ln>
                    <a:extLst>
                      <a:ext uri="{53640926-AAD7-44D8-BBD7-CCE9431645EC}">
                        <a14:shadowObscured xmlns:a14="http://schemas.microsoft.com/office/drawing/2010/main"/>
                      </a:ext>
                    </a:extLst>
                  </pic:spPr>
                </pic:pic>
              </a:graphicData>
            </a:graphic>
          </wp:inline>
        </w:drawing>
      </w:r>
    </w:p>
    <w:p w14:paraId="473F33C3" w14:textId="748D9860" w:rsidR="005D62D2" w:rsidRPr="00324C41" w:rsidRDefault="00324C41" w:rsidP="00324C41">
      <w:pPr>
        <w:pStyle w:val="MDPI51figurecaption"/>
      </w:pPr>
      <w:r w:rsidRPr="00324C41">
        <w:rPr>
          <w:b/>
        </w:rPr>
        <w:t>Figure 1.</w:t>
      </w:r>
      <w:r w:rsidR="00797CC8" w:rsidRPr="00324C41">
        <w:rPr>
          <w:b/>
        </w:rPr>
        <w:t xml:space="preserve"> </w:t>
      </w:r>
      <w:r w:rsidR="005D62D2" w:rsidRPr="00437A66">
        <w:t xml:space="preserve">Differences in symptoms in </w:t>
      </w:r>
      <w:r w:rsidR="007D1A1E" w:rsidRPr="00437A66">
        <w:t xml:space="preserve">the </w:t>
      </w:r>
      <w:r w:rsidR="005D62D2" w:rsidRPr="00437A66">
        <w:t>crown</w:t>
      </w:r>
      <w:r w:rsidR="007D1A1E" w:rsidRPr="00437A66">
        <w:t>s</w:t>
      </w:r>
      <w:r w:rsidR="005D62D2" w:rsidRPr="00437A66">
        <w:t xml:space="preserve"> of Norway spruce (left- no symptoms) and Scots pine (right </w:t>
      </w:r>
      <w:r w:rsidR="0070557E" w:rsidRPr="00437A66">
        <w:t>–</w:t>
      </w:r>
      <w:r w:rsidR="005D62D2" w:rsidRPr="00437A66">
        <w:t xml:space="preserve"> </w:t>
      </w:r>
      <w:r w:rsidR="0070557E" w:rsidRPr="00437A66">
        <w:t xml:space="preserve">crown </w:t>
      </w:r>
      <w:r w:rsidR="005D62D2" w:rsidRPr="00437A66">
        <w:t>thinn</w:t>
      </w:r>
      <w:r w:rsidR="0070557E" w:rsidRPr="00437A66">
        <w:t>ing</w:t>
      </w:r>
      <w:r w:rsidR="005D62D2" w:rsidRPr="00437A66">
        <w:t>, dying</w:t>
      </w:r>
      <w:r w:rsidR="0070557E" w:rsidRPr="00437A66">
        <w:t xml:space="preserve"> tree</w:t>
      </w:r>
      <w:r w:rsidR="005D62D2" w:rsidRPr="00437A66">
        <w:t>)</w:t>
      </w:r>
      <w:r w:rsidR="007D1A1E" w:rsidRPr="00437A66">
        <w:t>,</w:t>
      </w:r>
      <w:r w:rsidR="005D62D2" w:rsidRPr="00437A66">
        <w:t xml:space="preserve"> with diagram</w:t>
      </w:r>
      <w:r w:rsidR="007D1A1E" w:rsidRPr="00437A66">
        <w:t>s</w:t>
      </w:r>
      <w:r w:rsidR="005D62D2" w:rsidRPr="00437A66">
        <w:t xml:space="preserve"> of </w:t>
      </w:r>
      <w:r w:rsidR="005D62D2" w:rsidRPr="00437A66">
        <w:rPr>
          <w:i/>
        </w:rPr>
        <w:t>Heterobasidion</w:t>
      </w:r>
      <w:r w:rsidR="005D62D2" w:rsidRPr="00437A66">
        <w:t xml:space="preserve"> spp. mycelium </w:t>
      </w:r>
      <w:r w:rsidR="007D1A1E" w:rsidRPr="00437A66">
        <w:t>spread in the affected trees</w:t>
      </w:r>
      <w:r>
        <w:t>.</w:t>
      </w:r>
      <w:r w:rsidR="005D62D2" w:rsidRPr="00437A66">
        <w:rPr>
          <w:color w:val="auto"/>
        </w:rPr>
        <w:t>(arrows)</w:t>
      </w:r>
    </w:p>
    <w:p w14:paraId="056A4E36" w14:textId="485F68CA" w:rsidR="00B5494E" w:rsidRPr="00324C41" w:rsidRDefault="00A33037" w:rsidP="00324C41">
      <w:pPr>
        <w:pStyle w:val="MDPI52figure"/>
        <w:rPr>
          <w:highlight w:val="yellow"/>
        </w:rPr>
      </w:pPr>
      <w:r w:rsidRPr="00437A66">
        <w:rPr>
          <w:noProof/>
          <w:snapToGrid/>
          <w:lang w:val="pl-PL" w:eastAsia="pl-PL" w:bidi="ar-SA"/>
        </w:rPr>
        <w:drawing>
          <wp:inline distT="0" distB="0" distL="0" distR="0" wp14:anchorId="318A309E" wp14:editId="1D77D9A5">
            <wp:extent cx="2773051" cy="2124000"/>
            <wp:effectExtent l="0" t="0" r="825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 pniaki.jpg"/>
                    <pic:cNvPicPr/>
                  </pic:nvPicPr>
                  <pic:blipFill rotWithShape="1">
                    <a:blip r:embed="rId10" cstate="print">
                      <a:extLst>
                        <a:ext uri="{28A0092B-C50C-407E-A947-70E740481C1C}">
                          <a14:useLocalDpi xmlns:a14="http://schemas.microsoft.com/office/drawing/2010/main" val="0"/>
                        </a:ext>
                      </a:extLst>
                    </a:blip>
                    <a:srcRect l="21335" t="14222" r="25747" b="31733"/>
                    <a:stretch/>
                  </pic:blipFill>
                  <pic:spPr bwMode="auto">
                    <a:xfrm>
                      <a:off x="0" y="0"/>
                      <a:ext cx="2857733" cy="2188862"/>
                    </a:xfrm>
                    <a:prstGeom prst="rect">
                      <a:avLst/>
                    </a:prstGeom>
                    <a:ln>
                      <a:noFill/>
                    </a:ln>
                    <a:extLst>
                      <a:ext uri="{53640926-AAD7-44D8-BBD7-CCE9431645EC}">
                        <a14:shadowObscured xmlns:a14="http://schemas.microsoft.com/office/drawing/2010/main"/>
                      </a:ext>
                    </a:extLst>
                  </pic:spPr>
                </pic:pic>
              </a:graphicData>
            </a:graphic>
          </wp:inline>
        </w:drawing>
      </w:r>
    </w:p>
    <w:p w14:paraId="6CCCDBF1" w14:textId="66D7C75A" w:rsidR="00691485" w:rsidRPr="00F90DCC" w:rsidRDefault="00324C41" w:rsidP="00F90DCC">
      <w:pPr>
        <w:pStyle w:val="MDPI51figurecaption"/>
        <w:rPr>
          <w:rFonts w:eastAsiaTheme="minorHAnsi"/>
          <w:noProof/>
        </w:rPr>
      </w:pPr>
      <w:r w:rsidRPr="00324C41">
        <w:rPr>
          <w:b/>
        </w:rPr>
        <w:lastRenderedPageBreak/>
        <w:t>Figure 2.</w:t>
      </w:r>
      <w:r w:rsidR="00A33037" w:rsidRPr="00324C41">
        <w:rPr>
          <w:b/>
        </w:rPr>
        <w:t xml:space="preserve"> </w:t>
      </w:r>
      <w:r w:rsidR="007D1A1E" w:rsidRPr="00437A66">
        <w:t xml:space="preserve">Wood decay (left) and sporocarps (right) in </w:t>
      </w:r>
      <w:r w:rsidR="00A33037" w:rsidRPr="00437A66">
        <w:t xml:space="preserve">Norway spruce stumps </w:t>
      </w:r>
      <w:r w:rsidR="007D1A1E" w:rsidRPr="00437A66">
        <w:t xml:space="preserve">infected </w:t>
      </w:r>
      <w:r w:rsidR="00A33037" w:rsidRPr="00437A66">
        <w:t xml:space="preserve">with </w:t>
      </w:r>
      <w:r w:rsidR="00A33037" w:rsidRPr="00437A66">
        <w:rPr>
          <w:i/>
        </w:rPr>
        <w:t>H. parviporum</w:t>
      </w:r>
      <w:r w:rsidR="00A33037" w:rsidRPr="00437A66">
        <w:t xml:space="preserve"> (upper a,b) and Scots pine stumps</w:t>
      </w:r>
      <w:r w:rsidR="005E0805" w:rsidRPr="00437A66">
        <w:t xml:space="preserve"> </w:t>
      </w:r>
      <w:r w:rsidR="007D1A1E" w:rsidRPr="00437A66">
        <w:t xml:space="preserve">infected </w:t>
      </w:r>
      <w:r w:rsidR="00A33037" w:rsidRPr="00437A66">
        <w:t xml:space="preserve">with </w:t>
      </w:r>
      <w:r w:rsidR="00A33037" w:rsidRPr="00437A66">
        <w:rPr>
          <w:i/>
        </w:rPr>
        <w:t>H. annosum</w:t>
      </w:r>
      <w:r w:rsidR="00A33037" w:rsidRPr="00437A66">
        <w:t xml:space="preserve"> (lower c,d);</w:t>
      </w:r>
      <w:r>
        <w:t>.</w:t>
      </w:r>
    </w:p>
    <w:p w14:paraId="0A1EA617" w14:textId="6D9E4E7E" w:rsidR="005D62D2" w:rsidRPr="00437A66" w:rsidRDefault="005D62D2" w:rsidP="00975A09">
      <w:pPr>
        <w:pStyle w:val="MDPI31text"/>
        <w:spacing w:line="276" w:lineRule="auto"/>
        <w:ind w:firstLine="0"/>
        <w:rPr>
          <w:rFonts w:cs="Arial"/>
        </w:rPr>
      </w:pPr>
      <w:r w:rsidRPr="00437A66">
        <w:rPr>
          <w:color w:val="auto"/>
        </w:rPr>
        <w:t>use</w:t>
      </w:r>
      <w:r w:rsidR="00EE34B9" w:rsidRPr="00437A66">
        <w:rPr>
          <w:color w:val="auto"/>
        </w:rPr>
        <w:t>d</w:t>
      </w:r>
      <w:r w:rsidRPr="00437A66">
        <w:rPr>
          <w:color w:val="auto"/>
        </w:rPr>
        <w:t xml:space="preserve"> in Europe for years, particularly in Scandinavia. They are used to protect both pine and Norway spruce stands against root rot caused by </w:t>
      </w:r>
      <w:r w:rsidRPr="00437A66">
        <w:rPr>
          <w:i/>
          <w:iCs/>
          <w:color w:val="auto"/>
        </w:rPr>
        <w:t>Heterobasidion</w:t>
      </w:r>
      <w:r w:rsidRPr="00437A66">
        <w:rPr>
          <w:color w:val="auto"/>
        </w:rPr>
        <w:t xml:space="preserve"> spp. </w:t>
      </w:r>
      <w:r w:rsidR="003F5818">
        <w:rPr>
          <w:color w:val="auto"/>
        </w:rPr>
        <w:t>[</w:t>
      </w:r>
      <w:r w:rsidR="003F5818" w:rsidRPr="003F5818">
        <w:rPr>
          <w:b/>
          <w:bCs/>
          <w:color w:val="auto"/>
        </w:rPr>
        <w:t>14</w:t>
      </w:r>
      <w:r w:rsidR="003F5818">
        <w:rPr>
          <w:color w:val="auto"/>
        </w:rPr>
        <w:t>]</w:t>
      </w:r>
      <w:r w:rsidR="00EE34B9" w:rsidRPr="00437A66">
        <w:rPr>
          <w:color w:val="auto"/>
        </w:rPr>
        <w:t>. S</w:t>
      </w:r>
      <w:r w:rsidRPr="00437A66">
        <w:rPr>
          <w:color w:val="auto"/>
        </w:rPr>
        <w:t xml:space="preserve">ince 2015 </w:t>
      </w:r>
      <w:r w:rsidR="00EE34B9" w:rsidRPr="00437A66">
        <w:rPr>
          <w:color w:val="auto"/>
        </w:rPr>
        <w:t xml:space="preserve">they have been marketed in Poland </w:t>
      </w:r>
      <w:r w:rsidRPr="00437A66">
        <w:rPr>
          <w:color w:val="auto"/>
        </w:rPr>
        <w:t xml:space="preserve">as Rotstop WP </w:t>
      </w:r>
      <w:r w:rsidR="003F5818">
        <w:rPr>
          <w:color w:val="auto"/>
        </w:rPr>
        <w:t>[</w:t>
      </w:r>
      <w:r w:rsidR="003F5818" w:rsidRPr="003F5818">
        <w:rPr>
          <w:b/>
          <w:bCs/>
          <w:color w:val="auto"/>
        </w:rPr>
        <w:t>17,18,19</w:t>
      </w:r>
      <w:r w:rsidR="003F5818">
        <w:rPr>
          <w:color w:val="auto"/>
        </w:rPr>
        <w:t>]</w:t>
      </w:r>
      <w:r w:rsidRPr="00437A66">
        <w:rPr>
          <w:color w:val="auto"/>
        </w:rPr>
        <w:t xml:space="preserve">. </w:t>
      </w:r>
      <w:r w:rsidRPr="00437A66">
        <w:rPr>
          <w:rStyle w:val="Uwydatnienie"/>
          <w:rFonts w:cs="Arial"/>
        </w:rPr>
        <w:t>P. gigantea</w:t>
      </w:r>
      <w:r w:rsidRPr="00437A66">
        <w:rPr>
          <w:rFonts w:cs="Arial"/>
        </w:rPr>
        <w:t xml:space="preserve"> is </w:t>
      </w:r>
      <w:r w:rsidR="00C5634D" w:rsidRPr="00437A66">
        <w:rPr>
          <w:rFonts w:cs="Arial"/>
        </w:rPr>
        <w:t xml:space="preserve">a </w:t>
      </w:r>
      <w:r w:rsidRPr="00437A66">
        <w:rPr>
          <w:rFonts w:cs="Arial"/>
        </w:rPr>
        <w:t>prove</w:t>
      </w:r>
      <w:r w:rsidR="00C5634D" w:rsidRPr="00437A66">
        <w:rPr>
          <w:rFonts w:cs="Arial"/>
        </w:rPr>
        <w:t xml:space="preserve">n </w:t>
      </w:r>
      <w:r w:rsidRPr="00437A66">
        <w:rPr>
          <w:rFonts w:cs="Arial"/>
        </w:rPr>
        <w:t xml:space="preserve">competitor of several fungi </w:t>
      </w:r>
      <w:r w:rsidRPr="00437A66">
        <w:rPr>
          <w:rFonts w:cs="Arial"/>
          <w:i/>
          <w:iCs/>
        </w:rPr>
        <w:t>in-vitro</w:t>
      </w:r>
      <w:r w:rsidRPr="00437A66">
        <w:rPr>
          <w:rFonts w:cs="Arial"/>
        </w:rPr>
        <w:t xml:space="preserve">. </w:t>
      </w:r>
      <w:r w:rsidR="00EE34B9" w:rsidRPr="00437A66">
        <w:rPr>
          <w:rFonts w:cs="Arial"/>
        </w:rPr>
        <w:t>H</w:t>
      </w:r>
      <w:r w:rsidRPr="00437A66">
        <w:rPr>
          <w:rFonts w:cs="Arial"/>
        </w:rPr>
        <w:t xml:space="preserve">yphae of this fungus antagonise </w:t>
      </w:r>
      <w:r w:rsidR="00C5634D" w:rsidRPr="00437A66">
        <w:rPr>
          <w:rFonts w:cs="Arial"/>
        </w:rPr>
        <w:t xml:space="preserve">on contact </w:t>
      </w:r>
      <w:r w:rsidRPr="00437A66">
        <w:rPr>
          <w:rFonts w:cs="Arial"/>
        </w:rPr>
        <w:t>the hyphae of other fungi</w:t>
      </w:r>
      <w:r w:rsidR="00C5634D" w:rsidRPr="00437A66">
        <w:rPr>
          <w:rFonts w:cs="Arial"/>
        </w:rPr>
        <w:t>,</w:t>
      </w:r>
      <w:r w:rsidRPr="00437A66">
        <w:rPr>
          <w:rFonts w:cs="Arial"/>
        </w:rPr>
        <w:t xml:space="preserve"> including </w:t>
      </w:r>
      <w:r w:rsidRPr="00437A66">
        <w:rPr>
          <w:rStyle w:val="Uwydatnienie"/>
          <w:rFonts w:cs="Arial"/>
        </w:rPr>
        <w:t xml:space="preserve">Heterobasidion </w:t>
      </w:r>
      <w:r w:rsidRPr="00437A66">
        <w:rPr>
          <w:rStyle w:val="Uwydatnienie"/>
          <w:rFonts w:cs="Arial"/>
          <w:i w:val="0"/>
        </w:rPr>
        <w:t>spp.</w:t>
      </w:r>
      <w:r w:rsidR="00C5634D" w:rsidRPr="00437A66">
        <w:rPr>
          <w:rStyle w:val="Uwydatnienie"/>
          <w:rFonts w:cs="Arial"/>
          <w:i w:val="0"/>
        </w:rPr>
        <w:t>,</w:t>
      </w:r>
      <w:r w:rsidRPr="00437A66">
        <w:rPr>
          <w:rStyle w:val="Uwydatnienie"/>
          <w:rFonts w:cs="Arial"/>
        </w:rPr>
        <w:t xml:space="preserve"> </w:t>
      </w:r>
      <w:r w:rsidRPr="00437A66">
        <w:rPr>
          <w:rFonts w:cs="Arial"/>
        </w:rPr>
        <w:t xml:space="preserve">a phenomenon termed hyphal interference. Any hypha of </w:t>
      </w:r>
      <w:r w:rsidRPr="00437A66">
        <w:rPr>
          <w:rStyle w:val="Uwydatnienie"/>
          <w:rFonts w:cs="Arial"/>
        </w:rPr>
        <w:t>H. annosum</w:t>
      </w:r>
      <w:r w:rsidRPr="00437A66">
        <w:rPr>
          <w:rFonts w:cs="Arial"/>
        </w:rPr>
        <w:t xml:space="preserve"> (Fr.)</w:t>
      </w:r>
      <w:r w:rsidR="00033F58" w:rsidRPr="00437A66">
        <w:rPr>
          <w:rFonts w:cs="Arial"/>
        </w:rPr>
        <w:t xml:space="preserve"> </w:t>
      </w:r>
      <w:r w:rsidRPr="00437A66">
        <w:rPr>
          <w:rFonts w:cs="Arial"/>
        </w:rPr>
        <w:t>Bref. mak</w:t>
      </w:r>
      <w:r w:rsidR="00C5634D" w:rsidRPr="00437A66">
        <w:rPr>
          <w:rFonts w:cs="Arial"/>
        </w:rPr>
        <w:t>ing</w:t>
      </w:r>
      <w:r w:rsidRPr="00437A66">
        <w:rPr>
          <w:rFonts w:cs="Arial"/>
        </w:rPr>
        <w:t xml:space="preserve"> contact with a hypha of </w:t>
      </w:r>
      <w:r w:rsidRPr="00437A66">
        <w:rPr>
          <w:rStyle w:val="Uwydatnienie"/>
          <w:rFonts w:cs="Arial"/>
        </w:rPr>
        <w:t>P. gigantea</w:t>
      </w:r>
      <w:r w:rsidRPr="00437A66">
        <w:rPr>
          <w:rFonts w:cs="Arial"/>
        </w:rPr>
        <w:t xml:space="preserve"> shows rapid, </w:t>
      </w:r>
      <w:r w:rsidR="00797CC8" w:rsidRPr="00437A66">
        <w:rPr>
          <w:rFonts w:cs="Arial"/>
        </w:rPr>
        <w:t>localized</w:t>
      </w:r>
      <w:r w:rsidRPr="00437A66">
        <w:rPr>
          <w:rFonts w:cs="Arial"/>
        </w:rPr>
        <w:t xml:space="preserve"> disruption: protoplasm becomes </w:t>
      </w:r>
      <w:r w:rsidR="00797CC8" w:rsidRPr="00437A66">
        <w:rPr>
          <w:rFonts w:cs="Arial"/>
        </w:rPr>
        <w:t>disorganized</w:t>
      </w:r>
      <w:r w:rsidRPr="00437A66">
        <w:rPr>
          <w:rFonts w:cs="Arial"/>
        </w:rPr>
        <w:t xml:space="preserve"> and membrane integrity is </w:t>
      </w:r>
      <w:r w:rsidR="00EE34B9" w:rsidRPr="00437A66">
        <w:rPr>
          <w:rFonts w:cs="Arial"/>
        </w:rPr>
        <w:t>reduced</w:t>
      </w:r>
      <w:r w:rsidR="00EE34B9" w:rsidRPr="00437A66">
        <w:rPr>
          <w:color w:val="auto"/>
        </w:rPr>
        <w:t xml:space="preserve"> </w:t>
      </w:r>
      <w:r w:rsidR="003F5818">
        <w:rPr>
          <w:rFonts w:cs="Arial"/>
        </w:rPr>
        <w:t>[</w:t>
      </w:r>
      <w:r w:rsidR="00314959" w:rsidRPr="003F5818">
        <w:rPr>
          <w:rFonts w:cs="Arial"/>
          <w:b/>
          <w:bCs/>
        </w:rPr>
        <w:t>20</w:t>
      </w:r>
      <w:r w:rsidR="009C6E5D" w:rsidRPr="003F5818">
        <w:rPr>
          <w:rFonts w:cs="Arial"/>
          <w:b/>
          <w:bCs/>
        </w:rPr>
        <w:t>,21</w:t>
      </w:r>
      <w:r w:rsidR="003F5818">
        <w:rPr>
          <w:rFonts w:cs="Arial"/>
        </w:rPr>
        <w:t>]</w:t>
      </w:r>
      <w:r w:rsidRPr="00437A66">
        <w:rPr>
          <w:rFonts w:cs="Arial"/>
        </w:rPr>
        <w:t xml:space="preserve"> </w:t>
      </w:r>
    </w:p>
    <w:p w14:paraId="54D66572" w14:textId="382C82A0" w:rsidR="00327688" w:rsidRPr="00437A66" w:rsidRDefault="00033F58" w:rsidP="00324C41">
      <w:pPr>
        <w:pStyle w:val="MDPI31text"/>
      </w:pPr>
      <w:r w:rsidRPr="00437A66">
        <w:t>I</w:t>
      </w:r>
      <w:r w:rsidR="00327688" w:rsidRPr="00437A66">
        <w:t>n recent years</w:t>
      </w:r>
      <w:r w:rsidR="003902D7" w:rsidRPr="00437A66">
        <w:t>,</w:t>
      </w:r>
      <w:r w:rsidR="00327688" w:rsidRPr="00437A66">
        <w:t xml:space="preserve"> </w:t>
      </w:r>
      <w:r w:rsidR="003902D7" w:rsidRPr="00437A66">
        <w:t>however,</w:t>
      </w:r>
      <w:r w:rsidR="003902D7" w:rsidRPr="00437A66" w:rsidDel="00EE34B9">
        <w:t xml:space="preserve"> </w:t>
      </w:r>
      <w:r w:rsidR="003902D7" w:rsidRPr="00437A66">
        <w:t>the effectiveness of this biological control method has</w:t>
      </w:r>
      <w:r w:rsidR="003902D7" w:rsidRPr="00437A66" w:rsidDel="00EE34B9">
        <w:t xml:space="preserve"> </w:t>
      </w:r>
      <w:r w:rsidR="00EE34B9" w:rsidRPr="00437A66">
        <w:t xml:space="preserve">been </w:t>
      </w:r>
      <w:r w:rsidR="003902D7" w:rsidRPr="00437A66">
        <w:t xml:space="preserve">contradicted </w:t>
      </w:r>
      <w:r w:rsidR="00327688" w:rsidRPr="00437A66">
        <w:t xml:space="preserve">by research indicating </w:t>
      </w:r>
      <w:r w:rsidR="00EE34B9" w:rsidRPr="00437A66">
        <w:t xml:space="preserve">potential </w:t>
      </w:r>
      <w:r w:rsidR="00327688" w:rsidRPr="00437A66">
        <w:t xml:space="preserve">limitations in its </w:t>
      </w:r>
      <w:r w:rsidR="007D3B84" w:rsidRPr="00437A66">
        <w:t xml:space="preserve">antagonistic effects </w:t>
      </w:r>
      <w:r w:rsidR="00327688" w:rsidRPr="00437A66">
        <w:t xml:space="preserve">under natural conditions. </w:t>
      </w:r>
      <w:ins w:id="25" w:author="Autor">
        <w:r w:rsidR="006D5D22">
          <w:t xml:space="preserve">These limitations </w:t>
        </w:r>
      </w:ins>
      <w:del w:id="26" w:author="Autor">
        <w:r w:rsidR="00EE34B9" w:rsidRPr="00437A66" w:rsidDel="006D5D22">
          <w:delText xml:space="preserve">This </w:delText>
        </w:r>
      </w:del>
      <w:r w:rsidR="00EE34B9" w:rsidRPr="00437A66">
        <w:t xml:space="preserve">indicates the </w:t>
      </w:r>
      <w:r w:rsidR="00327688" w:rsidRPr="00437A66">
        <w:t>need</w:t>
      </w:r>
      <w:r w:rsidR="00EE34B9" w:rsidRPr="00437A66">
        <w:t xml:space="preserve"> to</w:t>
      </w:r>
      <w:r w:rsidR="00327688" w:rsidRPr="00437A66">
        <w:t xml:space="preserve"> determin</w:t>
      </w:r>
      <w:r w:rsidR="003902D7" w:rsidRPr="00437A66">
        <w:t>e</w:t>
      </w:r>
      <w:r w:rsidR="00327688" w:rsidRPr="00437A66">
        <w:t xml:space="preserve"> the conditions for achieving full</w:t>
      </w:r>
      <w:r w:rsidR="00C5634D" w:rsidRPr="00437A66">
        <w:t>,</w:t>
      </w:r>
      <w:r w:rsidR="00327688" w:rsidRPr="00437A66">
        <w:t xml:space="preserve"> long-term effectiveness </w:t>
      </w:r>
      <w:bookmarkStart w:id="27" w:name="_Hlk25572494"/>
      <w:r w:rsidR="003F5818">
        <w:t>[</w:t>
      </w:r>
      <w:r w:rsidR="003F5818" w:rsidRPr="003F5818">
        <w:rPr>
          <w:b/>
          <w:bCs/>
        </w:rPr>
        <w:t>22,23,24,25,26</w:t>
      </w:r>
      <w:r w:rsidR="003F5818" w:rsidRPr="003F5818">
        <w:t>]</w:t>
      </w:r>
      <w:bookmarkEnd w:id="27"/>
      <w:r w:rsidR="003F5818" w:rsidRPr="003F5818">
        <w:t xml:space="preserve">. </w:t>
      </w:r>
      <w:r w:rsidR="003902D7" w:rsidRPr="00437A66">
        <w:t xml:space="preserve">Inconsistent </w:t>
      </w:r>
      <w:r w:rsidR="00327688" w:rsidRPr="00437A66">
        <w:t xml:space="preserve">protective success of </w:t>
      </w:r>
      <w:r w:rsidR="00327688" w:rsidRPr="00437A66">
        <w:rPr>
          <w:i/>
          <w:iCs/>
        </w:rPr>
        <w:t>P. gigantea</w:t>
      </w:r>
      <w:r w:rsidR="00327688" w:rsidRPr="00437A66">
        <w:t xml:space="preserve"> in different forest</w:t>
      </w:r>
      <w:r w:rsidR="00EE34B9" w:rsidRPr="00437A66">
        <w:t xml:space="preserve"> type</w:t>
      </w:r>
      <w:r w:rsidR="00327688" w:rsidRPr="00437A66">
        <w:t>s can be partly explained by genetic</w:t>
      </w:r>
      <w:r w:rsidR="003902D7" w:rsidRPr="00437A66">
        <w:t xml:space="preserve"> </w:t>
      </w:r>
      <w:r w:rsidR="00EE34B9" w:rsidRPr="00437A66">
        <w:t>differences among</w:t>
      </w:r>
      <w:r w:rsidR="00327688" w:rsidRPr="00437A66">
        <w:t xml:space="preserve"> tree</w:t>
      </w:r>
      <w:r w:rsidR="00EE34B9" w:rsidRPr="00437A66">
        <w:t xml:space="preserve"> </w:t>
      </w:r>
      <w:r w:rsidR="00327688" w:rsidRPr="00437A66">
        <w:t>s</w:t>
      </w:r>
      <w:r w:rsidR="00EE34B9" w:rsidRPr="00437A66">
        <w:t>pecies</w:t>
      </w:r>
      <w:r w:rsidR="00327688" w:rsidRPr="00437A66">
        <w:t xml:space="preserve">, </w:t>
      </w:r>
      <w:r w:rsidR="00EE34B9" w:rsidRPr="00437A66">
        <w:t>which affects</w:t>
      </w:r>
      <w:ins w:id="28" w:author="Autor">
        <w:r w:rsidR="006D5D22">
          <w:t xml:space="preserve"> susceptibility</w:t>
        </w:r>
      </w:ins>
      <w:r w:rsidR="00327688" w:rsidRPr="00437A66">
        <w:t xml:space="preserve"> </w:t>
      </w:r>
      <w:del w:id="29" w:author="Autor">
        <w:r w:rsidR="00327688" w:rsidRPr="00437A66" w:rsidDel="006D5D22">
          <w:delText xml:space="preserve">resistance </w:delText>
        </w:r>
      </w:del>
      <w:r w:rsidR="00327688" w:rsidRPr="00437A66">
        <w:t xml:space="preserve">of </w:t>
      </w:r>
      <w:del w:id="30" w:author="Autor">
        <w:r w:rsidR="00327688" w:rsidRPr="00437A66" w:rsidDel="006D5D22">
          <w:delText xml:space="preserve">trees and </w:delText>
        </w:r>
      </w:del>
      <w:r w:rsidR="00327688" w:rsidRPr="00437A66">
        <w:t>wood to infection</w:t>
      </w:r>
      <w:r w:rsidR="00EE34B9" w:rsidRPr="00437A66">
        <w:t>. In addition</w:t>
      </w:r>
      <w:r w:rsidR="00327688" w:rsidRPr="00437A66">
        <w:t xml:space="preserve">, </w:t>
      </w:r>
      <w:r w:rsidR="00EE34B9" w:rsidRPr="00437A66">
        <w:t xml:space="preserve">biological control </w:t>
      </w:r>
      <w:r w:rsidR="003902D7" w:rsidRPr="00437A66">
        <w:t>success</w:t>
      </w:r>
      <w:r w:rsidR="00EE34B9" w:rsidRPr="00437A66">
        <w:t xml:space="preserve"> is affected by </w:t>
      </w:r>
      <w:r w:rsidR="00327688" w:rsidRPr="00437A66">
        <w:t xml:space="preserve">stump and root wood </w:t>
      </w:r>
      <w:r w:rsidR="003902D7" w:rsidRPr="00437A66">
        <w:t xml:space="preserve">conditions </w:t>
      </w:r>
      <w:r w:rsidR="00327688" w:rsidRPr="00437A66">
        <w:t xml:space="preserve">during the time of colonization by both </w:t>
      </w:r>
      <w:r w:rsidR="00EE34B9" w:rsidRPr="00437A66">
        <w:t>the control agent and pathogen</w:t>
      </w:r>
      <w:r w:rsidR="00327688" w:rsidRPr="00437A66">
        <w:t xml:space="preserve">, as well </w:t>
      </w:r>
      <w:r w:rsidR="00EE34B9" w:rsidRPr="00437A66">
        <w:t xml:space="preserve">differences in </w:t>
      </w:r>
      <w:r w:rsidR="00327688" w:rsidRPr="00437A66">
        <w:t xml:space="preserve">the genetic variability and virulence of pathogenic isolates. It should </w:t>
      </w:r>
      <w:r w:rsidR="00EE34B9" w:rsidRPr="00437A66">
        <w:t xml:space="preserve">also </w:t>
      </w:r>
      <w:r w:rsidR="00327688" w:rsidRPr="00437A66">
        <w:t xml:space="preserve">be </w:t>
      </w:r>
      <w:r w:rsidR="00EE34B9" w:rsidRPr="00437A66">
        <w:t xml:space="preserve">noted </w:t>
      </w:r>
      <w:r w:rsidR="00327688" w:rsidRPr="00437A66">
        <w:t>that the</w:t>
      </w:r>
      <w:r w:rsidR="00EE34B9" w:rsidRPr="00437A66">
        <w:t>re are</w:t>
      </w:r>
      <w:r w:rsidR="00327688" w:rsidRPr="00437A66">
        <w:t xml:space="preserve"> differen</w:t>
      </w:r>
      <w:r w:rsidR="00EE34B9" w:rsidRPr="00437A66">
        <w:t>ces</w:t>
      </w:r>
      <w:r w:rsidR="00327688" w:rsidRPr="00437A66">
        <w:t xml:space="preserve"> </w:t>
      </w:r>
      <w:r w:rsidR="00EE34B9" w:rsidRPr="00437A66">
        <w:t xml:space="preserve">in </w:t>
      </w:r>
      <w:r w:rsidR="00327688" w:rsidRPr="00437A66">
        <w:t xml:space="preserve">effectiveness </w:t>
      </w:r>
      <w:ins w:id="31" w:author="Autor">
        <w:r w:rsidR="008E292F">
          <w:t xml:space="preserve">against </w:t>
        </w:r>
      </w:ins>
      <w:del w:id="32" w:author="Autor">
        <w:r w:rsidR="00327688" w:rsidRPr="00437A66" w:rsidDel="008E292F">
          <w:delText xml:space="preserve">of </w:delText>
        </w:r>
      </w:del>
      <w:r w:rsidR="00327688" w:rsidRPr="00437A66">
        <w:rPr>
          <w:i/>
          <w:iCs/>
        </w:rPr>
        <w:t>Heterobasidion</w:t>
      </w:r>
      <w:r w:rsidR="00327688" w:rsidRPr="00437A66">
        <w:t xml:space="preserve"> species from Europe and Northern America.</w:t>
      </w:r>
      <w:r w:rsidR="00797CC8">
        <w:t xml:space="preserve"> </w:t>
      </w:r>
      <w:bookmarkStart w:id="33" w:name="_Hlk25572696"/>
      <w:r w:rsidR="003F5818">
        <w:t>[</w:t>
      </w:r>
      <w:r w:rsidR="003F5818" w:rsidRPr="003F5818">
        <w:rPr>
          <w:b/>
          <w:bCs/>
        </w:rPr>
        <w:t>27,28</w:t>
      </w:r>
      <w:r w:rsidR="003F5818">
        <w:t>]</w:t>
      </w:r>
      <w:bookmarkEnd w:id="33"/>
      <w:r w:rsidR="003F5818">
        <w:t>.</w:t>
      </w:r>
    </w:p>
    <w:p w14:paraId="3FFE9CE2" w14:textId="3863F51B" w:rsidR="003E2FD7" w:rsidRPr="00437A66" w:rsidRDefault="00FD285B" w:rsidP="00324C41">
      <w:pPr>
        <w:pStyle w:val="MDPI31text"/>
      </w:pPr>
      <w:r w:rsidRPr="00437A66">
        <w:t xml:space="preserve">While spectacular protective success </w:t>
      </w:r>
      <w:r w:rsidR="003902D7" w:rsidRPr="00437A66">
        <w:t xml:space="preserve">using </w:t>
      </w:r>
      <w:r w:rsidR="003902D7" w:rsidRPr="00437A66">
        <w:rPr>
          <w:i/>
        </w:rPr>
        <w:t>P. gigantea</w:t>
      </w:r>
      <w:r w:rsidR="003902D7" w:rsidRPr="00437A66">
        <w:t xml:space="preserve"> is evidenced by rapid reductions </w:t>
      </w:r>
      <w:r w:rsidR="00CF1E9F" w:rsidRPr="00437A66">
        <w:t>of disease development</w:t>
      </w:r>
      <w:r w:rsidR="00A13D61" w:rsidRPr="00437A66">
        <w:t xml:space="preserve"> </w:t>
      </w:r>
      <w:r w:rsidR="003902D7" w:rsidRPr="00437A66">
        <w:t xml:space="preserve">and </w:t>
      </w:r>
      <w:r w:rsidR="00844040">
        <w:t xml:space="preserve">therefore </w:t>
      </w:r>
      <w:r w:rsidR="003902D7" w:rsidRPr="00437A66">
        <w:t xml:space="preserve">reduced wood decay </w:t>
      </w:r>
      <w:r w:rsidRPr="00437A66">
        <w:t>in pine stands, in the case of spruce</w:t>
      </w:r>
      <w:r w:rsidR="003902D7" w:rsidRPr="00437A66">
        <w:t>,</w:t>
      </w:r>
      <w:r w:rsidRPr="00437A66">
        <w:t xml:space="preserve"> the preventive and therapeutic effect</w:t>
      </w:r>
      <w:r w:rsidR="003902D7" w:rsidRPr="00437A66">
        <w:t>s</w:t>
      </w:r>
      <w:r w:rsidRPr="00437A66">
        <w:t xml:space="preserve"> of treatment </w:t>
      </w:r>
      <w:r w:rsidR="00EE34B9" w:rsidRPr="00437A66">
        <w:t xml:space="preserve">of stumps are </w:t>
      </w:r>
      <w:r w:rsidRPr="00437A66">
        <w:t xml:space="preserve">not always satisfactory </w:t>
      </w:r>
      <w:bookmarkStart w:id="34" w:name="_Hlk25572780"/>
      <w:r w:rsidR="00951C1F">
        <w:t>[</w:t>
      </w:r>
      <w:r w:rsidR="00C50344" w:rsidRPr="00951C1F">
        <w:rPr>
          <w:b/>
          <w:bCs/>
        </w:rPr>
        <w:t>13,</w:t>
      </w:r>
      <w:r w:rsidR="00C50344" w:rsidRPr="00C50344">
        <w:rPr>
          <w:b/>
          <w:bCs/>
        </w:rPr>
        <w:t xml:space="preserve"> </w:t>
      </w:r>
      <w:r w:rsidR="00C50344" w:rsidRPr="00951C1F">
        <w:rPr>
          <w:b/>
          <w:bCs/>
        </w:rPr>
        <w:t>24,</w:t>
      </w:r>
      <w:r w:rsidR="003F5818" w:rsidRPr="00951C1F">
        <w:rPr>
          <w:b/>
          <w:bCs/>
        </w:rPr>
        <w:t>29,</w:t>
      </w:r>
      <w:r w:rsidR="00951C1F" w:rsidRPr="00951C1F">
        <w:rPr>
          <w:b/>
          <w:bCs/>
        </w:rPr>
        <w:t>30,31</w:t>
      </w:r>
      <w:r w:rsidR="00951C1F">
        <w:t>].</w:t>
      </w:r>
      <w:bookmarkEnd w:id="34"/>
      <w:r w:rsidRPr="00437A66">
        <w:t xml:space="preserve"> Th</w:t>
      </w:r>
      <w:r w:rsidR="00DE1EB7" w:rsidRPr="00437A66">
        <w:t>ese results are</w:t>
      </w:r>
      <w:r w:rsidRPr="00437A66">
        <w:t xml:space="preserve"> due to many </w:t>
      </w:r>
      <w:r w:rsidR="00EE34B9" w:rsidRPr="00437A66">
        <w:t>factors</w:t>
      </w:r>
      <w:r w:rsidRPr="00437A66">
        <w:t>, such as differen</w:t>
      </w:r>
      <w:r w:rsidR="00EE34B9" w:rsidRPr="00437A66">
        <w:t>ces in</w:t>
      </w:r>
      <w:r w:rsidRPr="00437A66">
        <w:t xml:space="preserve"> chemical structure of pine and spruce wood, </w:t>
      </w:r>
      <w:r w:rsidR="00753855" w:rsidRPr="00753855">
        <w:t xml:space="preserve">the pathogen species and strains properties including differing </w:t>
      </w:r>
      <w:del w:id="35" w:author="Autor">
        <w:r w:rsidR="00753855" w:rsidRPr="00753855" w:rsidDel="008E292F">
          <w:delText xml:space="preserve">in </w:delText>
        </w:r>
      </w:del>
      <w:r w:rsidR="00753855" w:rsidRPr="00753855">
        <w:t>enzyme activity</w:t>
      </w:r>
      <w:r w:rsidR="00DE1EB7" w:rsidRPr="00437A66">
        <w:t>. However</w:t>
      </w:r>
      <w:r w:rsidR="00541D57" w:rsidRPr="00437A66">
        <w:t xml:space="preserve">, </w:t>
      </w:r>
      <w:r w:rsidR="00DE1EB7" w:rsidRPr="00437A66">
        <w:t>they</w:t>
      </w:r>
      <w:r w:rsidRPr="00437A66">
        <w:t xml:space="preserve"> predominantly </w:t>
      </w:r>
      <w:r w:rsidR="00DE1EB7" w:rsidRPr="00437A66">
        <w:t xml:space="preserve">are due to </w:t>
      </w:r>
      <w:r w:rsidRPr="00437A66">
        <w:t>different mechanism</w:t>
      </w:r>
      <w:r w:rsidR="00DE1EB7" w:rsidRPr="00437A66">
        <w:t>s</w:t>
      </w:r>
      <w:r w:rsidRPr="00437A66">
        <w:t xml:space="preserve"> of infection and colonization of roots and trunks. The mechanisms and course of activity of artificially introduced </w:t>
      </w:r>
      <w:r w:rsidRPr="00437A66">
        <w:rPr>
          <w:i/>
          <w:iCs/>
        </w:rPr>
        <w:t>P</w:t>
      </w:r>
      <w:r w:rsidR="007834A5" w:rsidRPr="00437A66">
        <w:rPr>
          <w:i/>
          <w:iCs/>
        </w:rPr>
        <w:t>.</w:t>
      </w:r>
      <w:r w:rsidR="00DE1EB7" w:rsidRPr="00437A66">
        <w:rPr>
          <w:i/>
          <w:iCs/>
        </w:rPr>
        <w:t xml:space="preserve"> </w:t>
      </w:r>
      <w:r w:rsidR="007834A5" w:rsidRPr="00437A66">
        <w:rPr>
          <w:i/>
          <w:iCs/>
        </w:rPr>
        <w:t>gigantea</w:t>
      </w:r>
      <w:r w:rsidRPr="00437A66">
        <w:t xml:space="preserve"> have not been fully explained and are still unclear. </w:t>
      </w:r>
      <w:r w:rsidR="00DE1EB7" w:rsidRPr="00437A66">
        <w:t>S</w:t>
      </w:r>
      <w:r w:rsidRPr="00437A66">
        <w:t>uccess</w:t>
      </w:r>
      <w:r w:rsidR="00DE1EB7" w:rsidRPr="00437A66">
        <w:t>ful</w:t>
      </w:r>
      <w:r w:rsidRPr="00437A66">
        <w:t xml:space="preserve"> protecti</w:t>
      </w:r>
      <w:r w:rsidR="00DE1EB7" w:rsidRPr="00437A66">
        <w:t>on</w:t>
      </w:r>
      <w:r w:rsidRPr="00437A66">
        <w:t xml:space="preserve"> is probably </w:t>
      </w:r>
      <w:r w:rsidR="00DE1EB7" w:rsidRPr="00437A66">
        <w:t xml:space="preserve">related to </w:t>
      </w:r>
      <w:r w:rsidRPr="00437A66">
        <w:t>the time of infection by compet</w:t>
      </w:r>
      <w:r w:rsidR="00DE1EB7" w:rsidRPr="00437A66">
        <w:t>ing</w:t>
      </w:r>
      <w:r w:rsidRPr="00437A66">
        <w:t xml:space="preserve"> fungi, the place of the infection </w:t>
      </w:r>
      <w:r w:rsidR="009F4B1E" w:rsidRPr="00437A66">
        <w:t>in</w:t>
      </w:r>
      <w:r w:rsidRPr="00437A66">
        <w:t xml:space="preserve"> the </w:t>
      </w:r>
      <w:r w:rsidR="00B81EE9" w:rsidRPr="00437A66">
        <w:t xml:space="preserve">tree </w:t>
      </w:r>
      <w:r w:rsidRPr="00437A66">
        <w:t xml:space="preserve">(root or stump) and the </w:t>
      </w:r>
      <w:r w:rsidR="005E0805" w:rsidRPr="00437A66">
        <w:t>interaction between</w:t>
      </w:r>
      <w:r w:rsidRPr="00437A66">
        <w:t xml:space="preserve"> the enzymatically weak pathogen and the enzymatically </w:t>
      </w:r>
      <w:r w:rsidR="009F4B1E" w:rsidRPr="00437A66">
        <w:t xml:space="preserve">more </w:t>
      </w:r>
      <w:r w:rsidRPr="00437A66">
        <w:t xml:space="preserve">active competitor. </w:t>
      </w:r>
      <w:bookmarkStart w:id="36" w:name="_Hlk25572968"/>
      <w:r w:rsidRPr="00437A66">
        <w:t xml:space="preserve">Małecka et al. </w:t>
      </w:r>
      <w:r w:rsidR="00951C1F">
        <w:t>[</w:t>
      </w:r>
      <w:r w:rsidR="00951C1F" w:rsidRPr="00951C1F">
        <w:rPr>
          <w:b/>
          <w:bCs/>
        </w:rPr>
        <w:t>32</w:t>
      </w:r>
      <w:r w:rsidR="00951C1F">
        <w:t>]</w:t>
      </w:r>
      <w:r w:rsidR="00483931" w:rsidRPr="00437A66">
        <w:t>,</w:t>
      </w:r>
      <w:r w:rsidRPr="00437A66">
        <w:t xml:space="preserve"> Gunulf et al. </w:t>
      </w:r>
      <w:r w:rsidR="00951C1F">
        <w:t>[</w:t>
      </w:r>
      <w:r w:rsidR="00951C1F" w:rsidRPr="00951C1F">
        <w:rPr>
          <w:b/>
          <w:bCs/>
        </w:rPr>
        <w:t>33</w:t>
      </w:r>
      <w:r w:rsidR="00951C1F">
        <w:t>]</w:t>
      </w:r>
      <w:r w:rsidR="008F5F49">
        <w:t xml:space="preserve"> </w:t>
      </w:r>
      <w:r w:rsidRPr="00437A66">
        <w:t xml:space="preserve">and Kenigsvalde et al. </w:t>
      </w:r>
      <w:bookmarkEnd w:id="36"/>
      <w:r w:rsidR="00951C1F">
        <w:t>[</w:t>
      </w:r>
      <w:r w:rsidR="00951C1F" w:rsidRPr="00951C1F">
        <w:rPr>
          <w:b/>
          <w:bCs/>
        </w:rPr>
        <w:t>34</w:t>
      </w:r>
      <w:r w:rsidR="00951C1F">
        <w:t>]</w:t>
      </w:r>
      <w:r w:rsidRPr="00437A66">
        <w:t xml:space="preserve"> emphasize the importance of th</w:t>
      </w:r>
      <w:r w:rsidR="00844040">
        <w:t>e</w:t>
      </w:r>
      <w:r w:rsidRPr="00437A66">
        <w:t>s</w:t>
      </w:r>
      <w:r w:rsidR="00844040">
        <w:t>e</w:t>
      </w:r>
      <w:r w:rsidRPr="00437A66">
        <w:t xml:space="preserve"> issue</w:t>
      </w:r>
      <w:r w:rsidR="00844040">
        <w:t>s</w:t>
      </w:r>
      <w:r w:rsidRPr="00437A66">
        <w:t xml:space="preserve">. </w:t>
      </w:r>
      <w:r w:rsidR="00541D57" w:rsidRPr="00437A66">
        <w:t xml:space="preserve">Much </w:t>
      </w:r>
      <w:r w:rsidR="00E44C6C" w:rsidRPr="00437A66">
        <w:t>r</w:t>
      </w:r>
      <w:r w:rsidR="00B81A08" w:rsidRPr="00437A66">
        <w:t>esearch confirm</w:t>
      </w:r>
      <w:r w:rsidR="00541D57" w:rsidRPr="00437A66">
        <w:t>s</w:t>
      </w:r>
      <w:r w:rsidR="00B81A08" w:rsidRPr="00437A66">
        <w:t xml:space="preserve"> both the high infectious variability of individual pathogen isolates and </w:t>
      </w:r>
      <w:r w:rsidR="00541D57" w:rsidRPr="00437A66">
        <w:t xml:space="preserve">variation in </w:t>
      </w:r>
      <w:r w:rsidR="00B81A08" w:rsidRPr="00437A66">
        <w:t>the tim</w:t>
      </w:r>
      <w:r w:rsidR="00541D57" w:rsidRPr="00437A66">
        <w:t>ing</w:t>
      </w:r>
      <w:r w:rsidR="00B81A08" w:rsidRPr="00437A66">
        <w:t xml:space="preserve"> of saprotroph</w:t>
      </w:r>
      <w:r w:rsidR="00541D57" w:rsidRPr="00437A66">
        <w:t>ic</w:t>
      </w:r>
      <w:r w:rsidR="00B81A08" w:rsidRPr="00437A66">
        <w:t xml:space="preserve"> colonization of </w:t>
      </w:r>
      <w:r w:rsidR="009D0140" w:rsidRPr="00437A66">
        <w:t xml:space="preserve">preserved </w:t>
      </w:r>
      <w:r w:rsidR="00B81A08" w:rsidRPr="00437A66">
        <w:t>wood</w:t>
      </w:r>
      <w:ins w:id="37" w:author="Autor">
        <w:r w:rsidR="008E292F">
          <w:t xml:space="preserve"> of roots or stumps</w:t>
        </w:r>
      </w:ins>
      <w:r w:rsidR="00B81A08" w:rsidRPr="00437A66">
        <w:t xml:space="preserve"> </w:t>
      </w:r>
      <w:bookmarkStart w:id="38" w:name="_Hlk25573139"/>
      <w:r w:rsidR="00951C1F">
        <w:t>[</w:t>
      </w:r>
      <w:r w:rsidR="00951C1F" w:rsidRPr="00951C1F">
        <w:rPr>
          <w:b/>
          <w:bCs/>
        </w:rPr>
        <w:t>13,35</w:t>
      </w:r>
      <w:r w:rsidR="00951C1F">
        <w:t>]</w:t>
      </w:r>
      <w:r w:rsidR="00E44C6C" w:rsidRPr="00437A66">
        <w:t>.</w:t>
      </w:r>
      <w:r w:rsidR="00797CC8">
        <w:t xml:space="preserve"> </w:t>
      </w:r>
      <w:r w:rsidR="00B81A08" w:rsidRPr="00437A66">
        <w:t xml:space="preserve">Sierota et al. </w:t>
      </w:r>
      <w:bookmarkEnd w:id="38"/>
      <w:r w:rsidR="00951C1F">
        <w:t>[</w:t>
      </w:r>
      <w:r w:rsidR="00951C1F" w:rsidRPr="00951C1F">
        <w:rPr>
          <w:b/>
          <w:bCs/>
        </w:rPr>
        <w:t>36</w:t>
      </w:r>
      <w:r w:rsidR="00951C1F">
        <w:t>]</w:t>
      </w:r>
      <w:r w:rsidR="00B81A08" w:rsidRPr="00437A66">
        <w:t xml:space="preserve"> described genetic variation among </w:t>
      </w:r>
      <w:r w:rsidR="00DE1EB7" w:rsidRPr="00437A66">
        <w:t xml:space="preserve">commercial strains </w:t>
      </w:r>
      <w:r w:rsidR="00B81A08" w:rsidRPr="00437A66">
        <w:t xml:space="preserve">and indigenous </w:t>
      </w:r>
      <w:r w:rsidR="00B81A08" w:rsidRPr="00437A66">
        <w:rPr>
          <w:i/>
        </w:rPr>
        <w:t>P. gigantea</w:t>
      </w:r>
      <w:r w:rsidR="00B81A08" w:rsidRPr="00437A66">
        <w:t xml:space="preserve"> </w:t>
      </w:r>
      <w:r w:rsidR="00CD75D1" w:rsidRPr="00437A66">
        <w:t>isolate</w:t>
      </w:r>
      <w:r w:rsidR="00B81A08" w:rsidRPr="00437A66">
        <w:t>s</w:t>
      </w:r>
      <w:r w:rsidR="003A5C78" w:rsidRPr="00437A66">
        <w:t xml:space="preserve"> using </w:t>
      </w:r>
      <w:r w:rsidR="00DE1EB7" w:rsidRPr="00437A66">
        <w:t xml:space="preserve">the </w:t>
      </w:r>
      <w:r w:rsidR="003A5C78" w:rsidRPr="00437A66">
        <w:t>RAMS method</w:t>
      </w:r>
      <w:r w:rsidR="00B81A08" w:rsidRPr="00437A66">
        <w:t xml:space="preserve">. </w:t>
      </w:r>
      <w:r w:rsidR="002F1963" w:rsidRPr="00437A66">
        <w:rPr>
          <w:noProof/>
        </w:rPr>
        <w:t xml:space="preserve">Several </w:t>
      </w:r>
      <w:r w:rsidR="00CD75D1" w:rsidRPr="00437A66">
        <w:rPr>
          <w:noProof/>
        </w:rPr>
        <w:t>isolate</w:t>
      </w:r>
      <w:r w:rsidR="002F1963" w:rsidRPr="00437A66">
        <w:rPr>
          <w:noProof/>
        </w:rPr>
        <w:t xml:space="preserve">s of both competitors did not </w:t>
      </w:r>
      <w:r w:rsidR="00541D57" w:rsidRPr="00437A66">
        <w:rPr>
          <w:noProof/>
        </w:rPr>
        <w:t>display</w:t>
      </w:r>
      <w:r w:rsidR="002F1963" w:rsidRPr="00437A66">
        <w:rPr>
          <w:noProof/>
        </w:rPr>
        <w:t xml:space="preserve"> significant</w:t>
      </w:r>
      <w:r w:rsidR="00541D57" w:rsidRPr="00437A66">
        <w:rPr>
          <w:noProof/>
        </w:rPr>
        <w:t>ly</w:t>
      </w:r>
      <w:r w:rsidR="002F1963" w:rsidRPr="00437A66">
        <w:rPr>
          <w:noProof/>
        </w:rPr>
        <w:t xml:space="preserve"> differen</w:t>
      </w:r>
      <w:r w:rsidR="00541D57" w:rsidRPr="00437A66">
        <w:rPr>
          <w:noProof/>
        </w:rPr>
        <w:t>t</w:t>
      </w:r>
      <w:r w:rsidR="002F1963" w:rsidRPr="00437A66">
        <w:rPr>
          <w:noProof/>
        </w:rPr>
        <w:t xml:space="preserve"> </w:t>
      </w:r>
      <w:r w:rsidR="002F1963" w:rsidRPr="00437A66">
        <w:t>l</w:t>
      </w:r>
      <w:r w:rsidR="0051168C" w:rsidRPr="00437A66">
        <w:t xml:space="preserve">igninolytic activity </w:t>
      </w:r>
      <w:r w:rsidR="00541D57" w:rsidRPr="00437A66">
        <w:t>during</w:t>
      </w:r>
      <w:r w:rsidR="0051168C" w:rsidRPr="00437A66">
        <w:t xml:space="preserve"> Norway spruce decay. On the other hand</w:t>
      </w:r>
      <w:r w:rsidR="00541D57" w:rsidRPr="00437A66">
        <w:t>,</w:t>
      </w:r>
      <w:r w:rsidR="0051168C" w:rsidRPr="00437A66">
        <w:t xml:space="preserve"> Sierota et al.</w:t>
      </w:r>
      <w:r w:rsidR="00951C1F">
        <w:t xml:space="preserve"> [</w:t>
      </w:r>
      <w:r w:rsidR="00951C1F" w:rsidRPr="00951C1F">
        <w:rPr>
          <w:b/>
          <w:bCs/>
        </w:rPr>
        <w:t>37</w:t>
      </w:r>
      <w:r w:rsidR="00951C1F">
        <w:t>]</w:t>
      </w:r>
      <w:r w:rsidR="0051168C" w:rsidRPr="00437A66">
        <w:t xml:space="preserve"> concluded that </w:t>
      </w:r>
      <w:r w:rsidR="00CD75D1" w:rsidRPr="00437A66">
        <w:t>isolate</w:t>
      </w:r>
      <w:r w:rsidR="0051168C" w:rsidRPr="00437A66">
        <w:t>s</w:t>
      </w:r>
      <w:r w:rsidR="00541D57" w:rsidRPr="00437A66">
        <w:t xml:space="preserve"> with</w:t>
      </w:r>
      <w:r w:rsidR="0051168C" w:rsidRPr="00437A66">
        <w:t xml:space="preserve"> </w:t>
      </w:r>
      <w:r w:rsidR="00117F90" w:rsidRPr="00437A66">
        <w:t xml:space="preserve">similar </w:t>
      </w:r>
      <w:r w:rsidR="0051168C" w:rsidRPr="00437A66">
        <w:t>dynamic</w:t>
      </w:r>
      <w:r w:rsidR="00541D57" w:rsidRPr="00437A66">
        <w:t>s</w:t>
      </w:r>
      <w:r w:rsidR="0051168C" w:rsidRPr="00437A66">
        <w:t xml:space="preserve"> in enzyme activity</w:t>
      </w:r>
      <w:r w:rsidR="00117F90" w:rsidRPr="00437A66">
        <w:t>, even</w:t>
      </w:r>
      <w:r w:rsidR="002A2566" w:rsidRPr="00437A66">
        <w:t xml:space="preserve"> </w:t>
      </w:r>
      <w:r w:rsidR="00541D57" w:rsidRPr="00437A66">
        <w:t xml:space="preserve">those that are </w:t>
      </w:r>
      <w:r w:rsidR="002A2566" w:rsidRPr="00437A66">
        <w:t>genetically close</w:t>
      </w:r>
      <w:r w:rsidR="00117F90" w:rsidRPr="00437A66">
        <w:t xml:space="preserve">, </w:t>
      </w:r>
      <w:r w:rsidR="0051168C" w:rsidRPr="00437A66">
        <w:t xml:space="preserve">may differ in wood decay ability. </w:t>
      </w:r>
      <w:bookmarkStart w:id="39" w:name="_Hlk25573329"/>
      <w:r w:rsidR="002A2566" w:rsidRPr="00437A66">
        <w:t xml:space="preserve">Sierota et al. </w:t>
      </w:r>
      <w:r w:rsidR="00951C1F">
        <w:t>[</w:t>
      </w:r>
      <w:r w:rsidR="00951C1F" w:rsidRPr="00951C1F">
        <w:rPr>
          <w:b/>
          <w:bCs/>
        </w:rPr>
        <w:t>18</w:t>
      </w:r>
      <w:r w:rsidR="00951C1F">
        <w:t>]</w:t>
      </w:r>
      <w:r w:rsidR="002A2566" w:rsidRPr="00437A66">
        <w:t xml:space="preserve"> </w:t>
      </w:r>
      <w:bookmarkEnd w:id="39"/>
      <w:r w:rsidR="002A2566" w:rsidRPr="00437A66">
        <w:t xml:space="preserve">suggested that </w:t>
      </w:r>
      <w:r w:rsidR="00541D57" w:rsidRPr="00437A66">
        <w:t xml:space="preserve">wood density in the tree stump could play </w:t>
      </w:r>
      <w:r w:rsidR="002A2566" w:rsidRPr="00437A66">
        <w:t xml:space="preserve">a crucial role in the process of infection, </w:t>
      </w:r>
      <w:r w:rsidR="00541D57" w:rsidRPr="00437A66">
        <w:t xml:space="preserve">in particular the amount of </w:t>
      </w:r>
      <w:r w:rsidR="002A2566" w:rsidRPr="00437A66">
        <w:t>early</w:t>
      </w:r>
      <w:r w:rsidR="00975A09">
        <w:t xml:space="preserve"> </w:t>
      </w:r>
      <w:r w:rsidR="002A2566" w:rsidRPr="00437A66">
        <w:t xml:space="preserve">wood </w:t>
      </w:r>
      <w:r w:rsidR="00541D57" w:rsidRPr="00437A66">
        <w:t>in the annual ring</w:t>
      </w:r>
      <w:r w:rsidR="002A2566" w:rsidRPr="00437A66">
        <w:t>.</w:t>
      </w:r>
    </w:p>
    <w:p w14:paraId="25D5551B" w14:textId="77777777" w:rsidR="00706D04" w:rsidRPr="00437A66" w:rsidRDefault="001D2BBB" w:rsidP="00324C41">
      <w:pPr>
        <w:pStyle w:val="MDPI31text"/>
      </w:pPr>
      <w:r w:rsidRPr="00437A66">
        <w:t xml:space="preserve">The present </w:t>
      </w:r>
      <w:r w:rsidR="00DE1EB7" w:rsidRPr="00437A66">
        <w:t xml:space="preserve">paper </w:t>
      </w:r>
      <w:r w:rsidRPr="00437A66">
        <w:t>compare</w:t>
      </w:r>
      <w:r w:rsidR="006D4C35" w:rsidRPr="00437A66">
        <w:t>s</w:t>
      </w:r>
      <w:r w:rsidRPr="00437A66">
        <w:t xml:space="preserve"> hypotheses on </w:t>
      </w:r>
      <w:r w:rsidR="006D4C35" w:rsidRPr="00437A66">
        <w:t xml:space="preserve">factors </w:t>
      </w:r>
      <w:r w:rsidRPr="00437A66">
        <w:t xml:space="preserve">limiting the effectiveness of the biological control of </w:t>
      </w:r>
      <w:r w:rsidRPr="00437A66">
        <w:rPr>
          <w:i/>
          <w:iCs/>
        </w:rPr>
        <w:t>Heterobasidion</w:t>
      </w:r>
      <w:r w:rsidRPr="00437A66">
        <w:t xml:space="preserve"> root rot, in terms of </w:t>
      </w:r>
      <w:r w:rsidR="006D4C35" w:rsidRPr="00437A66">
        <w:t xml:space="preserve">effects on </w:t>
      </w:r>
      <w:r w:rsidRPr="00437A66">
        <w:t xml:space="preserve">competitors, as well as </w:t>
      </w:r>
      <w:r w:rsidR="00DE1EB7" w:rsidRPr="00437A66">
        <w:t xml:space="preserve">the roles of </w:t>
      </w:r>
      <w:r w:rsidRPr="00437A66">
        <w:t>environmental conditions. Th</w:t>
      </w:r>
      <w:r w:rsidR="006D4C35" w:rsidRPr="00437A66">
        <w:t>is review</w:t>
      </w:r>
      <w:r w:rsidRPr="00437A66">
        <w:t xml:space="preserve"> also re</w:t>
      </w:r>
      <w:r w:rsidR="006D4C35" w:rsidRPr="00437A66">
        <w:t>examines</w:t>
      </w:r>
      <w:r w:rsidRPr="00437A66">
        <w:t xml:space="preserve"> data </w:t>
      </w:r>
      <w:r w:rsidR="006D4C35" w:rsidRPr="00437A66">
        <w:t xml:space="preserve">from </w:t>
      </w:r>
      <w:r w:rsidRPr="00437A66">
        <w:t xml:space="preserve">original research </w:t>
      </w:r>
      <w:r w:rsidR="006D4C35" w:rsidRPr="00437A66">
        <w:t xml:space="preserve">performed by </w:t>
      </w:r>
      <w:r w:rsidRPr="00437A66">
        <w:t xml:space="preserve">the Żółciak and Sierota </w:t>
      </w:r>
      <w:r w:rsidR="006D4C35" w:rsidRPr="00437A66">
        <w:t xml:space="preserve">research group </w:t>
      </w:r>
      <w:r w:rsidRPr="00437A66">
        <w:t>in recent years in Poland.</w:t>
      </w:r>
    </w:p>
    <w:p w14:paraId="10820BC0" w14:textId="143E4F97" w:rsidR="00706D04" w:rsidRPr="00437A66" w:rsidRDefault="00324C41" w:rsidP="00324C41">
      <w:pPr>
        <w:pStyle w:val="MDPI21heading1"/>
      </w:pPr>
      <w:r>
        <w:t xml:space="preserve">2. </w:t>
      </w:r>
      <w:r w:rsidR="001B39BB" w:rsidRPr="00437A66">
        <w:t>Determinants of the effectiveness of protective treatment</w:t>
      </w:r>
    </w:p>
    <w:p w14:paraId="4CFA4A64" w14:textId="1FC6DC83" w:rsidR="007F5BA5" w:rsidRPr="00F90DCC" w:rsidRDefault="00F90DCC" w:rsidP="00F90DCC">
      <w:pPr>
        <w:pStyle w:val="MDPI22heading2"/>
      </w:pPr>
      <w:r w:rsidRPr="00F90DCC">
        <w:t xml:space="preserve">2.1. </w:t>
      </w:r>
      <w:r w:rsidR="001D2BBB" w:rsidRPr="00F90DCC">
        <w:t xml:space="preserve">Competition as </w:t>
      </w:r>
      <w:r w:rsidR="00865EDA" w:rsidRPr="00F90DCC">
        <w:t xml:space="preserve">a </w:t>
      </w:r>
      <w:r w:rsidR="001D2BBB" w:rsidRPr="00F90DCC">
        <w:t xml:space="preserve">dynamic process of ecological </w:t>
      </w:r>
      <w:r w:rsidR="00A36B2C" w:rsidRPr="00F90DCC">
        <w:t>stability</w:t>
      </w:r>
    </w:p>
    <w:p w14:paraId="3904B7A5" w14:textId="2C6B1AA1" w:rsidR="009B7388" w:rsidRPr="00437A66" w:rsidRDefault="00325827" w:rsidP="00324C41">
      <w:pPr>
        <w:pStyle w:val="MDPI31text"/>
      </w:pPr>
      <w:r w:rsidRPr="00437A66">
        <w:lastRenderedPageBreak/>
        <w:t>C</w:t>
      </w:r>
      <w:r w:rsidR="006D76FA" w:rsidRPr="00437A66">
        <w:t>ompetiti</w:t>
      </w:r>
      <w:r w:rsidRPr="00437A66">
        <w:t>ve</w:t>
      </w:r>
      <w:r w:rsidR="006D76FA" w:rsidRPr="00437A66">
        <w:t xml:space="preserve"> interaction</w:t>
      </w:r>
      <w:r w:rsidRPr="00437A66">
        <w:t>s among species have been</w:t>
      </w:r>
      <w:r w:rsidR="006D76FA" w:rsidRPr="00437A66">
        <w:t xml:space="preserve"> discussed for many years. The first experiments were performed by Gaus</w:t>
      </w:r>
      <w:r w:rsidR="001435E4" w:rsidRPr="00437A66">
        <w:t>e</w:t>
      </w:r>
      <w:r w:rsidR="006D76FA" w:rsidRPr="00437A66">
        <w:t xml:space="preserve"> in the </w:t>
      </w:r>
      <w:r w:rsidRPr="00437A66">
        <w:t>1930s</w:t>
      </w:r>
      <w:r w:rsidR="006D76FA" w:rsidRPr="00437A66">
        <w:t xml:space="preserve"> </w:t>
      </w:r>
      <w:r w:rsidR="00951C1F">
        <w:t>[</w:t>
      </w:r>
      <w:r w:rsidR="00951C1F" w:rsidRPr="00951C1F">
        <w:rPr>
          <w:b/>
          <w:bCs/>
        </w:rPr>
        <w:t>38</w:t>
      </w:r>
      <w:r w:rsidR="00951C1F">
        <w:t>]</w:t>
      </w:r>
      <w:r w:rsidR="006D76FA" w:rsidRPr="00437A66">
        <w:t>. He showed that two species (</w:t>
      </w:r>
      <w:r w:rsidR="006D76FA" w:rsidRPr="00437A66">
        <w:rPr>
          <w:i/>
          <w:iCs/>
        </w:rPr>
        <w:t xml:space="preserve">Paramecium </w:t>
      </w:r>
      <w:r w:rsidR="006D76FA" w:rsidRPr="00437A66">
        <w:t>spp</w:t>
      </w:r>
      <w:r w:rsidR="00865EDA" w:rsidRPr="00437A66">
        <w:t>. and</w:t>
      </w:r>
      <w:r w:rsidR="006D76FA" w:rsidRPr="00437A66">
        <w:t xml:space="preserve"> yeasts) occupying the same niche</w:t>
      </w:r>
      <w:r w:rsidR="00865EDA" w:rsidRPr="00437A66">
        <w:t>,</w:t>
      </w:r>
      <w:r w:rsidR="006D76FA" w:rsidRPr="00437A66">
        <w:t xml:space="preserve"> cannot </w:t>
      </w:r>
      <w:r w:rsidRPr="00437A66">
        <w:t xml:space="preserve">live in </w:t>
      </w:r>
      <w:r w:rsidR="004E3341">
        <w:t xml:space="preserve">stable </w:t>
      </w:r>
      <w:r w:rsidR="006D76FA" w:rsidRPr="00437A66">
        <w:t>harmony together</w:t>
      </w:r>
      <w:r w:rsidR="00865EDA" w:rsidRPr="00437A66">
        <w:t>; they</w:t>
      </w:r>
      <w:r w:rsidR="006D76FA" w:rsidRPr="00437A66">
        <w:t xml:space="preserve"> </w:t>
      </w:r>
      <w:r w:rsidRPr="00437A66">
        <w:t>can interact in two ways</w:t>
      </w:r>
      <w:r w:rsidR="00865EDA" w:rsidRPr="00437A66">
        <w:t xml:space="preserve"> </w:t>
      </w:r>
      <w:r w:rsidR="006D76FA" w:rsidRPr="00437A66">
        <w:t xml:space="preserve">– </w:t>
      </w:r>
      <w:r w:rsidRPr="00437A66">
        <w:t xml:space="preserve">by dividing </w:t>
      </w:r>
      <w:r w:rsidR="006D76FA" w:rsidRPr="00437A66">
        <w:t xml:space="preserve">the niche or </w:t>
      </w:r>
      <w:r w:rsidRPr="00437A66">
        <w:t xml:space="preserve">by </w:t>
      </w:r>
      <w:r w:rsidR="006D76FA" w:rsidRPr="00437A66">
        <w:t xml:space="preserve">competitive exclusion. </w:t>
      </w:r>
      <w:r w:rsidRPr="00437A66">
        <w:t>C</w:t>
      </w:r>
      <w:r w:rsidR="006D76FA" w:rsidRPr="00437A66">
        <w:t xml:space="preserve">ompetitive exclusion can cause local extinction of one </w:t>
      </w:r>
      <w:r w:rsidRPr="00437A66">
        <w:t xml:space="preserve">of the </w:t>
      </w:r>
      <w:r w:rsidR="006D76FA" w:rsidRPr="00437A66">
        <w:t xml:space="preserve">species. </w:t>
      </w:r>
      <w:r w:rsidR="00257942" w:rsidRPr="00437A66">
        <w:t>S</w:t>
      </w:r>
      <w:r w:rsidR="006D76FA" w:rsidRPr="00437A66">
        <w:t xml:space="preserve">tudies </w:t>
      </w:r>
      <w:r w:rsidR="00257942" w:rsidRPr="00437A66">
        <w:t xml:space="preserve">of competitive exclusion using </w:t>
      </w:r>
      <w:r w:rsidR="006D76FA" w:rsidRPr="00437A66">
        <w:t xml:space="preserve">two similar species </w:t>
      </w:r>
      <w:r w:rsidR="006B10EB" w:rsidRPr="00437A66">
        <w:t>can give</w:t>
      </w:r>
      <w:r w:rsidR="006D76FA" w:rsidRPr="00437A66">
        <w:t xml:space="preserve"> clear results</w:t>
      </w:r>
      <w:r w:rsidR="00975A09">
        <w:t xml:space="preserve">, </w:t>
      </w:r>
      <w:r w:rsidR="00975A09" w:rsidRPr="00975A09">
        <w:t xml:space="preserve">used by </w:t>
      </w:r>
      <w:bookmarkStart w:id="40" w:name="_Hlk25573376"/>
      <w:r w:rsidR="00975A09" w:rsidRPr="00975A09">
        <w:t xml:space="preserve">Rishbeth </w:t>
      </w:r>
      <w:bookmarkEnd w:id="40"/>
      <w:r w:rsidR="005D627D">
        <w:t>[</w:t>
      </w:r>
      <w:r w:rsidR="005D627D" w:rsidRPr="005D627D">
        <w:rPr>
          <w:b/>
          <w:bCs/>
        </w:rPr>
        <w:t>39</w:t>
      </w:r>
      <w:r w:rsidR="005D627D">
        <w:t>]</w:t>
      </w:r>
      <w:r w:rsidR="00975A09" w:rsidRPr="00975A09">
        <w:t xml:space="preserve"> to formulate a biological method of reducing root rot </w:t>
      </w:r>
      <w:r w:rsidR="00975A09" w:rsidRPr="00975A09">
        <w:rPr>
          <w:i/>
        </w:rPr>
        <w:t>Fomes annosus (=H. annosum</w:t>
      </w:r>
      <w:r w:rsidR="00975A09" w:rsidRPr="00975A09">
        <w:t xml:space="preserve">) by a competing fungus </w:t>
      </w:r>
      <w:r w:rsidR="00975A09" w:rsidRPr="00975A09">
        <w:rPr>
          <w:i/>
        </w:rPr>
        <w:t>Peniophora= P. gigantea</w:t>
      </w:r>
      <w:r w:rsidR="00975A09" w:rsidRPr="00975A09">
        <w:t>. H</w:t>
      </w:r>
      <w:r w:rsidR="006D76FA" w:rsidRPr="00437A66">
        <w:t xml:space="preserve">owever, </w:t>
      </w:r>
      <w:bookmarkStart w:id="41" w:name="_Hlk25573393"/>
      <w:r w:rsidR="006D76FA" w:rsidRPr="00437A66">
        <w:t xml:space="preserve">French et al. </w:t>
      </w:r>
      <w:r w:rsidR="005D627D">
        <w:t>[</w:t>
      </w:r>
      <w:r w:rsidR="005D627D" w:rsidRPr="005D627D">
        <w:rPr>
          <w:b/>
          <w:bCs/>
        </w:rPr>
        <w:t>40</w:t>
      </w:r>
      <w:r w:rsidR="005D627D">
        <w:t>]</w:t>
      </w:r>
      <w:r w:rsidR="006D76FA" w:rsidRPr="00437A66">
        <w:t xml:space="preserve"> </w:t>
      </w:r>
      <w:bookmarkEnd w:id="41"/>
      <w:r w:rsidR="006D76FA" w:rsidRPr="00437A66">
        <w:t>argue</w:t>
      </w:r>
      <w:ins w:id="42" w:author="Autor">
        <w:r w:rsidR="0019614C">
          <w:t>d</w:t>
        </w:r>
      </w:ins>
      <w:r w:rsidR="006D76FA" w:rsidRPr="00437A66">
        <w:t xml:space="preserve"> that many common ecological interactions – particularly </w:t>
      </w:r>
      <w:r w:rsidR="00257942" w:rsidRPr="00437A66">
        <w:t xml:space="preserve">those involving </w:t>
      </w:r>
      <w:r w:rsidR="006D76FA" w:rsidRPr="00437A66">
        <w:t xml:space="preserve">competition and parasitism – can be easily confused and that there is often </w:t>
      </w:r>
      <w:r w:rsidR="00257942" w:rsidRPr="00437A66">
        <w:t xml:space="preserve">a </w:t>
      </w:r>
      <w:r w:rsidR="006D76FA" w:rsidRPr="00437A66">
        <w:t>lack of empirical evidence for reciprocal interaction</w:t>
      </w:r>
      <w:r w:rsidR="00865EDA" w:rsidRPr="00437A66">
        <w:t>s</w:t>
      </w:r>
      <w:r w:rsidR="006D76FA" w:rsidRPr="00437A66">
        <w:t xml:space="preserve"> among species. A similar opinion</w:t>
      </w:r>
      <w:ins w:id="43" w:author="Autor">
        <w:r w:rsidR="0019614C">
          <w:t xml:space="preserve"> was</w:t>
        </w:r>
      </w:ins>
      <w:r w:rsidR="006D76FA" w:rsidRPr="00437A66">
        <w:t xml:space="preserve"> </w:t>
      </w:r>
      <w:del w:id="44" w:author="Autor">
        <w:r w:rsidR="006D76FA" w:rsidRPr="00437A66" w:rsidDel="0019614C">
          <w:delText xml:space="preserve">is </w:delText>
        </w:r>
      </w:del>
      <w:r w:rsidR="006D76FA" w:rsidRPr="00437A66">
        <w:t xml:space="preserve">expressed by </w:t>
      </w:r>
      <w:bookmarkStart w:id="45" w:name="_Hlk25573409"/>
      <w:r w:rsidR="006D76FA" w:rsidRPr="00437A66">
        <w:t xml:space="preserve">Keddy </w:t>
      </w:r>
      <w:r w:rsidR="005D627D">
        <w:t>[</w:t>
      </w:r>
      <w:r w:rsidR="005D627D" w:rsidRPr="005D627D">
        <w:rPr>
          <w:b/>
          <w:bCs/>
        </w:rPr>
        <w:t>4</w:t>
      </w:r>
      <w:r w:rsidR="003E7366">
        <w:rPr>
          <w:b/>
          <w:bCs/>
        </w:rPr>
        <w:t>1</w:t>
      </w:r>
      <w:r w:rsidR="005D627D">
        <w:t>]</w:t>
      </w:r>
      <w:r w:rsidR="006D76FA" w:rsidRPr="00437A66">
        <w:t xml:space="preserve"> and Boddy </w:t>
      </w:r>
      <w:r w:rsidR="005D627D">
        <w:t>[</w:t>
      </w:r>
      <w:r w:rsidR="005D627D" w:rsidRPr="005D627D">
        <w:rPr>
          <w:b/>
          <w:bCs/>
        </w:rPr>
        <w:t>4</w:t>
      </w:r>
      <w:r w:rsidR="003E7366">
        <w:rPr>
          <w:b/>
          <w:bCs/>
        </w:rPr>
        <w:t>2</w:t>
      </w:r>
      <w:r w:rsidR="005D627D">
        <w:t>]</w:t>
      </w:r>
      <w:r w:rsidR="006D76FA" w:rsidRPr="00437A66">
        <w:t xml:space="preserve">. </w:t>
      </w:r>
      <w:bookmarkEnd w:id="45"/>
      <w:r w:rsidR="006D76FA" w:rsidRPr="00437A66">
        <w:t xml:space="preserve">They underline the distinction between interference competition and </w:t>
      </w:r>
      <w:r w:rsidR="00FD285B" w:rsidRPr="00437A66">
        <w:t xml:space="preserve">competition with </w:t>
      </w:r>
      <w:r w:rsidR="006D76FA" w:rsidRPr="00437A66">
        <w:t>exploitation</w:t>
      </w:r>
      <w:r w:rsidR="008F5F49">
        <w:t>.</w:t>
      </w:r>
      <w:r w:rsidR="00FD285B" w:rsidRPr="00437A66">
        <w:t xml:space="preserve"> The </w:t>
      </w:r>
      <w:r w:rsidR="00460C9D" w:rsidRPr="00437A66">
        <w:t xml:space="preserve">nature of competitive and exploitive competition among wood decay fungi is </w:t>
      </w:r>
      <w:r w:rsidR="006D76FA" w:rsidRPr="00437A66">
        <w:t>not fully understood</w:t>
      </w:r>
      <w:r w:rsidR="007A45A4">
        <w:t xml:space="preserve"> [</w:t>
      </w:r>
      <w:r w:rsidR="007A45A4" w:rsidRPr="007A45A4">
        <w:rPr>
          <w:b/>
        </w:rPr>
        <w:t>43</w:t>
      </w:r>
      <w:r w:rsidR="007A45A4">
        <w:t>]</w:t>
      </w:r>
      <w:r w:rsidR="00460C9D" w:rsidRPr="00437A66">
        <w:t>.</w:t>
      </w:r>
      <w:r w:rsidR="006D76FA" w:rsidRPr="00437A66">
        <w:t xml:space="preserve"> </w:t>
      </w:r>
      <w:r w:rsidR="00C3612F">
        <w:t xml:space="preserve">The several types of interactions between competing mycelia </w:t>
      </w:r>
      <w:ins w:id="46" w:author="Autor">
        <w:r w:rsidR="0019614C">
          <w:t xml:space="preserve">were </w:t>
        </w:r>
      </w:ins>
      <w:del w:id="47" w:author="Autor">
        <w:r w:rsidR="00C3612F" w:rsidDel="0019614C">
          <w:delText xml:space="preserve">are </w:delText>
        </w:r>
      </w:del>
      <w:r w:rsidR="00C3612F">
        <w:t xml:space="preserve">illustrated in </w:t>
      </w:r>
      <w:bookmarkStart w:id="48" w:name="_Hlk25573877"/>
      <w:r w:rsidR="00C3612F">
        <w:t xml:space="preserve">Boddy et al. </w:t>
      </w:r>
      <w:bookmarkEnd w:id="48"/>
      <w:r w:rsidR="005D627D">
        <w:t>[</w:t>
      </w:r>
      <w:r w:rsidR="005D627D" w:rsidRPr="005D627D">
        <w:rPr>
          <w:b/>
          <w:bCs/>
        </w:rPr>
        <w:t>44</w:t>
      </w:r>
      <w:r w:rsidR="005D627D">
        <w:t>]</w:t>
      </w:r>
      <w:r w:rsidR="00C3612F">
        <w:t>. The authors underline the different value of defensive and aggressive mechanisms in different environment (stressful or un</w:t>
      </w:r>
      <w:r w:rsidR="00D1600D">
        <w:t>-</w:t>
      </w:r>
      <w:r w:rsidR="00C3612F">
        <w:t>stre</w:t>
      </w:r>
      <w:r w:rsidR="00D1600D">
        <w:t>s</w:t>
      </w:r>
      <w:r w:rsidR="00C3612F">
        <w:t xml:space="preserve">sful) and the importance of </w:t>
      </w:r>
      <w:r w:rsidR="00D1600D">
        <w:t xml:space="preserve">sequence of fungal establishment in </w:t>
      </w:r>
      <w:r w:rsidR="00C3612F">
        <w:t xml:space="preserve">wood. </w:t>
      </w:r>
      <w:r w:rsidR="00460C9D" w:rsidRPr="00437A66">
        <w:t>O</w:t>
      </w:r>
      <w:r w:rsidR="006D76FA" w:rsidRPr="00437A66">
        <w:t xml:space="preserve">bservations </w:t>
      </w:r>
      <w:r w:rsidR="00460C9D" w:rsidRPr="00437A66">
        <w:t xml:space="preserve">made </w:t>
      </w:r>
      <w:r w:rsidR="006D76FA" w:rsidRPr="008F5F49">
        <w:rPr>
          <w:i/>
          <w:iCs/>
        </w:rPr>
        <w:t>in situ</w:t>
      </w:r>
      <w:r w:rsidR="006D76FA" w:rsidRPr="00437A66">
        <w:t xml:space="preserve"> show that in nature </w:t>
      </w:r>
      <w:r w:rsidR="00460C9D" w:rsidRPr="00437A66">
        <w:t xml:space="preserve">there is a complex </w:t>
      </w:r>
      <w:r w:rsidR="00E642E9" w:rsidRPr="00437A66">
        <w:t xml:space="preserve">array </w:t>
      </w:r>
      <w:r w:rsidR="006D76FA" w:rsidRPr="00437A66">
        <w:t xml:space="preserve">of </w:t>
      </w:r>
      <w:r w:rsidR="00460C9D" w:rsidRPr="00437A66">
        <w:t xml:space="preserve">environmental and substrate </w:t>
      </w:r>
      <w:r w:rsidR="006D76FA" w:rsidRPr="00437A66">
        <w:t>interactions</w:t>
      </w:r>
      <w:r w:rsidR="00460C9D" w:rsidRPr="00437A66">
        <w:t>, such that</w:t>
      </w:r>
      <w:r w:rsidR="006D76FA" w:rsidRPr="00437A66">
        <w:t xml:space="preserve"> the relationship between two organisms is highly dependent on </w:t>
      </w:r>
      <w:r w:rsidR="00460C9D" w:rsidRPr="00437A66">
        <w:t xml:space="preserve">these </w:t>
      </w:r>
      <w:r w:rsidR="006D76FA" w:rsidRPr="00437A66">
        <w:t>other interactions</w:t>
      </w:r>
      <w:r w:rsidR="00460C9D" w:rsidRPr="00437A66">
        <w:t xml:space="preserve"> in addition to direct species</w:t>
      </w:r>
      <w:r w:rsidR="00E642E9" w:rsidRPr="00437A66">
        <w:t>-</w:t>
      </w:r>
      <w:r w:rsidR="00460C9D" w:rsidRPr="00437A66">
        <w:t>to</w:t>
      </w:r>
      <w:r w:rsidR="00E642E9" w:rsidRPr="00437A66">
        <w:t>-</w:t>
      </w:r>
      <w:r w:rsidR="00460C9D" w:rsidRPr="00437A66">
        <w:t>species interactions</w:t>
      </w:r>
      <w:r w:rsidR="006B10EB" w:rsidRPr="00437A66">
        <w:t>.</w:t>
      </w:r>
      <w:r w:rsidR="00FD285B" w:rsidRPr="00437A66">
        <w:t xml:space="preserve"> </w:t>
      </w:r>
      <w:del w:id="49" w:author="Autor">
        <w:r w:rsidR="00FD285B" w:rsidRPr="00437A66" w:rsidDel="0019614C">
          <w:delText xml:space="preserve">This problem </w:delText>
        </w:r>
        <w:r w:rsidR="00E642E9" w:rsidRPr="00437A66" w:rsidDel="0019614C">
          <w:delText xml:space="preserve">was </w:delText>
        </w:r>
        <w:r w:rsidR="00FD285B" w:rsidRPr="00437A66" w:rsidDel="0019614C">
          <w:delText xml:space="preserve">studied by </w:delText>
        </w:r>
        <w:bookmarkStart w:id="50" w:name="_Hlk25573897"/>
        <w:r w:rsidR="00FD285B" w:rsidRPr="00437A66" w:rsidDel="0019614C">
          <w:delText xml:space="preserve">Maynard et al. </w:delText>
        </w:r>
        <w:r w:rsidR="005D627D" w:rsidDel="0019614C">
          <w:delText>[</w:delText>
        </w:r>
        <w:r w:rsidR="005D627D" w:rsidRPr="005D627D" w:rsidDel="0019614C">
          <w:rPr>
            <w:b/>
            <w:bCs/>
          </w:rPr>
          <w:delText>45,46</w:delText>
        </w:r>
        <w:r w:rsidR="005D627D" w:rsidDel="0019614C">
          <w:delText xml:space="preserve">]. </w:delText>
        </w:r>
      </w:del>
      <w:r w:rsidR="006B10EB" w:rsidRPr="00437A66">
        <w:t>Maynard</w:t>
      </w:r>
      <w:r w:rsidR="00CA6951" w:rsidRPr="00437A66">
        <w:t xml:space="preserve"> </w:t>
      </w:r>
      <w:bookmarkEnd w:id="50"/>
      <w:ins w:id="51" w:author="Autor">
        <w:r w:rsidR="0019614C">
          <w:t xml:space="preserve">et al. </w:t>
        </w:r>
      </w:ins>
      <w:r w:rsidR="005D627D">
        <w:t>[</w:t>
      </w:r>
      <w:r w:rsidR="005D627D" w:rsidRPr="005D627D">
        <w:rPr>
          <w:b/>
          <w:bCs/>
        </w:rPr>
        <w:t>45</w:t>
      </w:r>
      <w:r w:rsidR="005D627D">
        <w:t>]</w:t>
      </w:r>
      <w:r w:rsidR="00FD285B" w:rsidRPr="00437A66">
        <w:t xml:space="preserve"> showed that </w:t>
      </w:r>
      <w:r w:rsidR="001435E4" w:rsidRPr="00437A66">
        <w:t xml:space="preserve">in </w:t>
      </w:r>
      <w:r w:rsidR="006B10EB" w:rsidRPr="00437A66">
        <w:t xml:space="preserve">a </w:t>
      </w:r>
      <w:r w:rsidR="001435E4" w:rsidRPr="00437A66">
        <w:t>community rich in species and individuals</w:t>
      </w:r>
      <w:r w:rsidR="006B10EB" w:rsidRPr="00437A66">
        <w:t>,</w:t>
      </w:r>
      <w:r w:rsidR="001435E4" w:rsidRPr="00437A66">
        <w:t xml:space="preserve"> competitive exclusion does</w:t>
      </w:r>
      <w:r w:rsidR="006B10EB" w:rsidRPr="00437A66">
        <w:t xml:space="preserve"> </w:t>
      </w:r>
      <w:r w:rsidR="001435E4" w:rsidRPr="00437A66">
        <w:t>n</w:t>
      </w:r>
      <w:r w:rsidR="006B10EB" w:rsidRPr="00437A66">
        <w:t>o</w:t>
      </w:r>
      <w:r w:rsidR="001435E4" w:rsidRPr="00437A66">
        <w:t>t occur</w:t>
      </w:r>
      <w:r w:rsidR="009B7388" w:rsidRPr="00437A66">
        <w:t>, and that species richness is a self-reinforcing buffer against strong antagonistic interactions</w:t>
      </w:r>
      <w:r w:rsidR="001435E4" w:rsidRPr="00437A66">
        <w:t xml:space="preserve">. </w:t>
      </w:r>
      <w:r w:rsidR="00E642E9" w:rsidRPr="00437A66">
        <w:t xml:space="preserve">Furthermore, Maynard </w:t>
      </w:r>
      <w:r w:rsidR="005D627D">
        <w:t>[</w:t>
      </w:r>
      <w:r w:rsidR="005D627D" w:rsidRPr="005D627D">
        <w:rPr>
          <w:b/>
          <w:bCs/>
        </w:rPr>
        <w:t>46</w:t>
      </w:r>
      <w:r w:rsidR="005D627D">
        <w:t>]</w:t>
      </w:r>
      <w:r w:rsidR="001435E4" w:rsidRPr="00437A66">
        <w:t xml:space="preserve"> suggest</w:t>
      </w:r>
      <w:r w:rsidR="00460C9D" w:rsidRPr="00437A66">
        <w:t>s</w:t>
      </w:r>
      <w:r w:rsidR="00C50344">
        <w:t xml:space="preserve"> also</w:t>
      </w:r>
      <w:r w:rsidR="001435E4" w:rsidRPr="00437A66">
        <w:t xml:space="preserve"> that biotic interaction</w:t>
      </w:r>
      <w:r w:rsidR="006B10EB" w:rsidRPr="00437A66">
        <w:t>s</w:t>
      </w:r>
      <w:r w:rsidR="001435E4" w:rsidRPr="00437A66">
        <w:t xml:space="preserve"> are much more important th</w:t>
      </w:r>
      <w:r w:rsidR="006B10EB" w:rsidRPr="00437A66">
        <w:t>a</w:t>
      </w:r>
      <w:r w:rsidR="001435E4" w:rsidRPr="00437A66">
        <w:t>n abiotic condition</w:t>
      </w:r>
      <w:r w:rsidR="006B10EB" w:rsidRPr="00437A66">
        <w:t>s</w:t>
      </w:r>
      <w:r w:rsidR="00E642E9" w:rsidRPr="00437A66">
        <w:t xml:space="preserve"> for explaining fungal interactions</w:t>
      </w:r>
      <w:r w:rsidR="001435E4" w:rsidRPr="00437A66">
        <w:t xml:space="preserve">. There are </w:t>
      </w:r>
      <w:r w:rsidR="00FD285B" w:rsidRPr="00437A66">
        <w:t xml:space="preserve">species interactions </w:t>
      </w:r>
      <w:r w:rsidR="001435E4" w:rsidRPr="00437A66">
        <w:t xml:space="preserve">which </w:t>
      </w:r>
      <w:r w:rsidR="00FD285B" w:rsidRPr="00437A66">
        <w:t>have significant positive and negative effects on wood‐decay fungal activity</w:t>
      </w:r>
      <w:r w:rsidR="001435E4" w:rsidRPr="00437A66">
        <w:t xml:space="preserve">. </w:t>
      </w:r>
      <w:r w:rsidR="006B10EB" w:rsidRPr="00437A66">
        <w:t>F</w:t>
      </w:r>
      <w:r w:rsidR="00FD285B" w:rsidRPr="00437A66">
        <w:t>unctional outcomes and community structure are largely unrelated to abiotic conditions</w:t>
      </w:r>
      <w:r w:rsidR="006B10EB" w:rsidRPr="00437A66">
        <w:t>,</w:t>
      </w:r>
      <w:r w:rsidR="001435E4" w:rsidRPr="00437A66">
        <w:t xml:space="preserve"> but </w:t>
      </w:r>
      <w:r w:rsidR="00FD285B" w:rsidRPr="00437A66">
        <w:t>taxonomic richness, evenness, and species associations (i.e., co‐occurrence patterns) exhibit strong relationships with community function</w:t>
      </w:r>
      <w:r w:rsidR="006B10EB" w:rsidRPr="00437A66">
        <w:t>, which</w:t>
      </w:r>
      <w:r w:rsidR="009B7388" w:rsidRPr="00437A66">
        <w:t xml:space="preserve"> </w:t>
      </w:r>
      <w:r w:rsidR="006B10EB" w:rsidRPr="00437A66">
        <w:t>affects</w:t>
      </w:r>
      <w:r w:rsidR="00FD285B" w:rsidRPr="00437A66">
        <w:t xml:space="preserve"> decomposition rates and fungal activity. </w:t>
      </w:r>
      <w:r w:rsidR="00FA1076" w:rsidRPr="00437A66">
        <w:t xml:space="preserve">A similar pattern </w:t>
      </w:r>
      <w:ins w:id="52" w:author="Autor">
        <w:r w:rsidR="0019614C">
          <w:t xml:space="preserve">was </w:t>
        </w:r>
      </w:ins>
      <w:del w:id="53" w:author="Autor">
        <w:r w:rsidR="00FA1076" w:rsidRPr="00437A66" w:rsidDel="0019614C">
          <w:delText xml:space="preserve">is </w:delText>
        </w:r>
      </w:del>
      <w:r w:rsidR="00FA1076" w:rsidRPr="00437A66">
        <w:t xml:space="preserve">found by </w:t>
      </w:r>
      <w:bookmarkStart w:id="54" w:name="_Hlk25574050"/>
      <w:r w:rsidR="004102D3">
        <w:t xml:space="preserve">Terhonen et al. </w:t>
      </w:r>
      <w:bookmarkEnd w:id="54"/>
      <w:r w:rsidR="005D627D">
        <w:t>[</w:t>
      </w:r>
      <w:r w:rsidR="005D627D" w:rsidRPr="005D627D">
        <w:rPr>
          <w:b/>
          <w:bCs/>
        </w:rPr>
        <w:t>47</w:t>
      </w:r>
      <w:r w:rsidR="005D627D">
        <w:t>]</w:t>
      </w:r>
      <w:r w:rsidR="008E090D" w:rsidRPr="00437A66">
        <w:t>,</w:t>
      </w:r>
      <w:r w:rsidR="00E642E9" w:rsidRPr="00437A66">
        <w:t xml:space="preserve"> who </w:t>
      </w:r>
      <w:r w:rsidR="00FA1076" w:rsidRPr="00437A66">
        <w:t>studied the composition of tree endophytes. Accounting for wood traits, fungal species were much more likely to have positive than negative co‐occurrence patterns and competitive exclusion was extremely rare</w:t>
      </w:r>
      <w:r w:rsidR="006B10EB" w:rsidRPr="00437A66">
        <w:t>,</w:t>
      </w:r>
      <w:r w:rsidR="00FA1076" w:rsidRPr="00437A66">
        <w:t xml:space="preserve"> whereas positive interactions among fungal endophytes were more common than expected. Evidence suggested that, across a wide range of wood traits, cooperation may outweigh </w:t>
      </w:r>
      <w:r w:rsidR="006B10EB" w:rsidRPr="00437A66">
        <w:t>competition</w:t>
      </w:r>
      <w:r w:rsidR="00FA1076" w:rsidRPr="00437A66">
        <w:t xml:space="preserve"> for these fungi</w:t>
      </w:r>
      <w:r w:rsidR="009B7388" w:rsidRPr="00437A66">
        <w:t xml:space="preserve">. These results shed light on why </w:t>
      </w:r>
      <w:r w:rsidR="006B10EB" w:rsidRPr="00437A66">
        <w:t xml:space="preserve">an </w:t>
      </w:r>
      <w:r w:rsidR="009B7388" w:rsidRPr="00437A66">
        <w:t xml:space="preserve">artificially introduced competitor sometimes is </w:t>
      </w:r>
      <w:r w:rsidR="006B10EB" w:rsidRPr="00437A66">
        <w:t xml:space="preserve">ineffective in reducing the target fungal </w:t>
      </w:r>
      <w:r w:rsidR="00E642E9" w:rsidRPr="00437A66">
        <w:t xml:space="preserve">disease </w:t>
      </w:r>
      <w:r w:rsidR="006B10EB" w:rsidRPr="00437A66">
        <w:t>species.</w:t>
      </w:r>
    </w:p>
    <w:p w14:paraId="51A90066" w14:textId="1981C07F" w:rsidR="00E07290" w:rsidRPr="00324C41" w:rsidRDefault="00F90DCC" w:rsidP="00324C41">
      <w:pPr>
        <w:pStyle w:val="MDPI22heading2"/>
      </w:pPr>
      <w:r>
        <w:t xml:space="preserve">2.2. </w:t>
      </w:r>
      <w:r w:rsidR="00E07290" w:rsidRPr="00324C41">
        <w:t>Influence of evolutionary history</w:t>
      </w:r>
    </w:p>
    <w:p w14:paraId="1A84F50A" w14:textId="7B1F0C0D" w:rsidR="00975A09" w:rsidRDefault="00475FC5" w:rsidP="00324C41">
      <w:pPr>
        <w:pStyle w:val="MDPI31text"/>
      </w:pPr>
      <w:r w:rsidRPr="00437A66">
        <w:t>K</w:t>
      </w:r>
      <w:r w:rsidR="00E07290" w:rsidRPr="00437A66">
        <w:t xml:space="preserve">nowledge of </w:t>
      </w:r>
      <w:r w:rsidR="00006B1B" w:rsidRPr="00437A66">
        <w:t xml:space="preserve">the </w:t>
      </w:r>
      <w:r w:rsidR="00E07290" w:rsidRPr="00437A66">
        <w:t xml:space="preserve">molecular mechanisms underlying the interaction between </w:t>
      </w:r>
      <w:r w:rsidR="00E07290" w:rsidRPr="00437A66">
        <w:rPr>
          <w:i/>
        </w:rPr>
        <w:t>Heterobasidion</w:t>
      </w:r>
      <w:r w:rsidR="00E07290" w:rsidRPr="00437A66">
        <w:t xml:space="preserve"> </w:t>
      </w:r>
      <w:r w:rsidR="00CD75D1" w:rsidRPr="00437A66">
        <w:t xml:space="preserve">spp. </w:t>
      </w:r>
      <w:r w:rsidR="00E07290" w:rsidRPr="00437A66">
        <w:t>and the biocontrol fungus</w:t>
      </w:r>
      <w:r w:rsidR="00006B1B" w:rsidRPr="00437A66">
        <w:t>,</w:t>
      </w:r>
      <w:r w:rsidR="00E07290" w:rsidRPr="00437A66">
        <w:t xml:space="preserve"> </w:t>
      </w:r>
      <w:r w:rsidR="00E07290" w:rsidRPr="00437A66">
        <w:rPr>
          <w:i/>
        </w:rPr>
        <w:t>P</w:t>
      </w:r>
      <w:r w:rsidR="00CD75D1" w:rsidRPr="00437A66">
        <w:rPr>
          <w:i/>
        </w:rPr>
        <w:t>.</w:t>
      </w:r>
      <w:r w:rsidR="00E07290" w:rsidRPr="00437A66">
        <w:rPr>
          <w:i/>
        </w:rPr>
        <w:t xml:space="preserve"> gigantea</w:t>
      </w:r>
      <w:r w:rsidR="00006B1B" w:rsidRPr="00437A66">
        <w:rPr>
          <w:i/>
        </w:rPr>
        <w:t>,</w:t>
      </w:r>
      <w:r w:rsidR="00E07290" w:rsidRPr="00437A66">
        <w:t xml:space="preserve"> is unfortunately still </w:t>
      </w:r>
      <w:r w:rsidR="00006B1B" w:rsidRPr="00437A66">
        <w:t>i</w:t>
      </w:r>
      <w:r w:rsidR="00E07290" w:rsidRPr="00437A66">
        <w:t xml:space="preserve">nsufficient. There is no evidence of </w:t>
      </w:r>
      <w:r w:rsidR="00E642E9" w:rsidRPr="00437A66">
        <w:t xml:space="preserve">a </w:t>
      </w:r>
      <w:r w:rsidR="00E07290" w:rsidRPr="00437A66">
        <w:t xml:space="preserve">host genotype or tree species with full resistance to </w:t>
      </w:r>
      <w:r w:rsidR="00E07290" w:rsidRPr="00437A66">
        <w:rPr>
          <w:i/>
        </w:rPr>
        <w:t>Heterobasidion</w:t>
      </w:r>
      <w:r w:rsidR="00E07290" w:rsidRPr="00437A66">
        <w:t xml:space="preserve"> spp. </w:t>
      </w:r>
      <w:bookmarkStart w:id="55" w:name="_Hlk25574071"/>
      <w:r w:rsidR="005D627D">
        <w:t>[</w:t>
      </w:r>
      <w:r w:rsidR="005D627D" w:rsidRPr="005D627D">
        <w:rPr>
          <w:b/>
          <w:bCs/>
        </w:rPr>
        <w:t>4</w:t>
      </w:r>
      <w:r w:rsidR="005D627D">
        <w:t>]</w:t>
      </w:r>
      <w:r w:rsidR="00E07290" w:rsidRPr="00437A66">
        <w:t xml:space="preserve">. According to Duxbury et al. </w:t>
      </w:r>
      <w:bookmarkEnd w:id="55"/>
      <w:r w:rsidR="005D627D">
        <w:t>[</w:t>
      </w:r>
      <w:r w:rsidR="005D627D" w:rsidRPr="005D627D">
        <w:rPr>
          <w:b/>
          <w:bCs/>
        </w:rPr>
        <w:t>48</w:t>
      </w:r>
      <w:r w:rsidR="005D627D">
        <w:t>]</w:t>
      </w:r>
      <w:r w:rsidR="00006B1B" w:rsidRPr="00437A66">
        <w:t>,</w:t>
      </w:r>
      <w:r w:rsidR="00E07290" w:rsidRPr="00437A66">
        <w:t xml:space="preserve"> who studied the phenomenon of host-pathogen coevolution, genetic variation in susceptibility to infection in natural populations increases as a result of selection by pathogens. On the other hand, </w:t>
      </w:r>
      <w:r w:rsidR="00113F4D" w:rsidRPr="00437A66">
        <w:t>genetic</w:t>
      </w:r>
      <w:r w:rsidR="00E07290" w:rsidRPr="00437A66">
        <w:t xml:space="preserve"> variation of pathogens also increases</w:t>
      </w:r>
      <w:r w:rsidR="00006B1B" w:rsidRPr="00437A66">
        <w:t>,</w:t>
      </w:r>
      <w:r w:rsidR="00E07290" w:rsidRPr="00437A66">
        <w:t xml:space="preserve"> </w:t>
      </w:r>
      <w:r w:rsidR="00006B1B" w:rsidRPr="00437A66">
        <w:t xml:space="preserve">so that </w:t>
      </w:r>
      <w:r w:rsidR="00E07290" w:rsidRPr="00437A66">
        <w:t>virul</w:t>
      </w:r>
      <w:r w:rsidRPr="00437A66">
        <w:t>e</w:t>
      </w:r>
      <w:r w:rsidR="00E07290" w:rsidRPr="00437A66">
        <w:t xml:space="preserve">nce </w:t>
      </w:r>
      <w:r w:rsidR="00006B1B" w:rsidRPr="00437A66">
        <w:t xml:space="preserve">adapts </w:t>
      </w:r>
      <w:r w:rsidR="00E642E9" w:rsidRPr="00437A66">
        <w:t>to</w:t>
      </w:r>
      <w:r w:rsidR="00006B1B" w:rsidRPr="00437A66">
        <w:t xml:space="preserve"> host </w:t>
      </w:r>
      <w:r w:rsidR="00E07290" w:rsidRPr="00437A66">
        <w:t>population</w:t>
      </w:r>
      <w:r w:rsidR="00E642E9" w:rsidRPr="00437A66">
        <w:t xml:space="preserve"> genetics</w:t>
      </w:r>
      <w:r w:rsidR="00E07290" w:rsidRPr="00437A66">
        <w:t xml:space="preserve">. The most recent ancestor of the genus </w:t>
      </w:r>
      <w:r w:rsidR="00E07290" w:rsidRPr="00437A66">
        <w:rPr>
          <w:i/>
        </w:rPr>
        <w:t>Heterobasidion</w:t>
      </w:r>
      <w:r w:rsidR="00E07290" w:rsidRPr="00437A66">
        <w:t xml:space="preserve"> is estimated to have appeared approximately 160 mya, </w:t>
      </w:r>
      <w:r w:rsidR="00113F4D" w:rsidRPr="00437A66">
        <w:t xml:space="preserve">at the same time </w:t>
      </w:r>
      <w:r w:rsidR="00006B1B" w:rsidRPr="00437A66">
        <w:t>as</w:t>
      </w:r>
      <w:r w:rsidR="00113F4D" w:rsidRPr="00437A66">
        <w:t xml:space="preserve"> </w:t>
      </w:r>
      <w:r w:rsidR="00E07290" w:rsidRPr="00437A66">
        <w:t>gymnosperms</w:t>
      </w:r>
      <w:r w:rsidR="00113F4D" w:rsidRPr="00437A66">
        <w:t xml:space="preserve"> differentiated</w:t>
      </w:r>
      <w:r w:rsidR="00E07290" w:rsidRPr="00437A66">
        <w:t xml:space="preserve">. The ancestral split into two </w:t>
      </w:r>
      <w:r w:rsidR="00006B1B" w:rsidRPr="00437A66">
        <w:rPr>
          <w:i/>
        </w:rPr>
        <w:t>Heterobasidion</w:t>
      </w:r>
      <w:r w:rsidR="00006B1B" w:rsidRPr="00437A66">
        <w:t xml:space="preserve"> </w:t>
      </w:r>
      <w:r w:rsidR="00E07290" w:rsidRPr="00437A66">
        <w:t xml:space="preserve">groups: „Pine” – </w:t>
      </w:r>
      <w:r w:rsidR="00E07290" w:rsidRPr="00437A66">
        <w:rPr>
          <w:i/>
        </w:rPr>
        <w:t>H. annosum/H. irregulare</w:t>
      </w:r>
      <w:r w:rsidR="00E07290" w:rsidRPr="00437A66">
        <w:t xml:space="preserve"> </w:t>
      </w:r>
      <w:r w:rsidR="007834A5" w:rsidRPr="00437A66">
        <w:t xml:space="preserve">Garbel. &amp; Otrosina </w:t>
      </w:r>
      <w:r w:rsidR="00E07290" w:rsidRPr="00437A66">
        <w:t xml:space="preserve">and „Spruce”- </w:t>
      </w:r>
      <w:r w:rsidR="00E07290" w:rsidRPr="00437A66">
        <w:rPr>
          <w:i/>
        </w:rPr>
        <w:t>H. parviporum</w:t>
      </w:r>
      <w:r w:rsidR="007834A5" w:rsidRPr="00437A66">
        <w:rPr>
          <w:i/>
        </w:rPr>
        <w:t xml:space="preserve"> </w:t>
      </w:r>
      <w:del w:id="56" w:author="Autor">
        <w:r w:rsidR="007834A5" w:rsidRPr="00437A66" w:rsidDel="0019614C">
          <w:delText>Niemelä &amp; Korhonen</w:delText>
        </w:r>
        <w:r w:rsidR="007834A5" w:rsidRPr="00437A66" w:rsidDel="0019614C">
          <w:rPr>
            <w:i/>
          </w:rPr>
          <w:delText xml:space="preserve"> </w:delText>
        </w:r>
      </w:del>
      <w:r w:rsidR="00E07290" w:rsidRPr="00437A66">
        <w:rPr>
          <w:i/>
        </w:rPr>
        <w:t>/</w:t>
      </w:r>
      <w:r w:rsidR="007834A5" w:rsidRPr="00437A66">
        <w:rPr>
          <w:i/>
        </w:rPr>
        <w:t xml:space="preserve"> </w:t>
      </w:r>
      <w:r w:rsidR="00E07290" w:rsidRPr="00437A66">
        <w:rPr>
          <w:i/>
        </w:rPr>
        <w:t>H.</w:t>
      </w:r>
      <w:r w:rsidR="00E642E9" w:rsidRPr="00437A66">
        <w:rPr>
          <w:i/>
        </w:rPr>
        <w:t xml:space="preserve"> </w:t>
      </w:r>
      <w:r w:rsidR="00E07290" w:rsidRPr="00437A66">
        <w:rPr>
          <w:i/>
        </w:rPr>
        <w:t>abietinum</w:t>
      </w:r>
      <w:r w:rsidR="007834A5" w:rsidRPr="00437A66">
        <w:t xml:space="preserve"> Niemelä &amp; Korhonen</w:t>
      </w:r>
      <w:r w:rsidR="007834A5" w:rsidRPr="00437A66">
        <w:rPr>
          <w:i/>
        </w:rPr>
        <w:t xml:space="preserve"> </w:t>
      </w:r>
      <w:r w:rsidR="00E07290" w:rsidRPr="00437A66">
        <w:rPr>
          <w:i/>
        </w:rPr>
        <w:t>/</w:t>
      </w:r>
      <w:r w:rsidR="007834A5" w:rsidRPr="00437A66">
        <w:rPr>
          <w:i/>
        </w:rPr>
        <w:t xml:space="preserve"> </w:t>
      </w:r>
      <w:r w:rsidR="00E07290" w:rsidRPr="00437A66">
        <w:rPr>
          <w:i/>
        </w:rPr>
        <w:t>H.occidentale</w:t>
      </w:r>
      <w:r w:rsidR="00E07290" w:rsidRPr="00437A66">
        <w:t xml:space="preserve"> </w:t>
      </w:r>
      <w:r w:rsidR="007834A5" w:rsidRPr="00437A66">
        <w:t>Otrosina &amp; Garbel.</w:t>
      </w:r>
      <w:r w:rsidR="00006B1B" w:rsidRPr="00437A66">
        <w:t>,</w:t>
      </w:r>
      <w:r w:rsidR="007834A5" w:rsidRPr="00437A66">
        <w:t xml:space="preserve"> </w:t>
      </w:r>
      <w:r w:rsidR="00113F4D" w:rsidRPr="00437A66">
        <w:t>occurred</w:t>
      </w:r>
      <w:r w:rsidR="00E07290" w:rsidRPr="00437A66">
        <w:t xml:space="preserve"> approximately 75-85 mya</w:t>
      </w:r>
      <w:bookmarkStart w:id="57" w:name="_Hlk25574413"/>
      <w:r w:rsidR="005D627D">
        <w:t xml:space="preserve"> [</w:t>
      </w:r>
      <w:r w:rsidR="005D627D" w:rsidRPr="005D627D">
        <w:rPr>
          <w:b/>
          <w:bCs/>
        </w:rPr>
        <w:t>49</w:t>
      </w:r>
      <w:r w:rsidR="005D627D">
        <w:t>]</w:t>
      </w:r>
      <w:r w:rsidR="00E07290" w:rsidRPr="00437A66">
        <w:t>.</w:t>
      </w:r>
    </w:p>
    <w:bookmarkEnd w:id="57"/>
    <w:p w14:paraId="5B813B05" w14:textId="3A03B9C9" w:rsidR="00E07290" w:rsidRPr="00437A66" w:rsidRDefault="00E07290" w:rsidP="00324C41">
      <w:pPr>
        <w:pStyle w:val="MDPI31text"/>
      </w:pPr>
      <w:r w:rsidRPr="00437A66">
        <w:t xml:space="preserve">Studies on the genetic diversity of </w:t>
      </w:r>
      <w:r w:rsidRPr="00437A66">
        <w:rPr>
          <w:i/>
        </w:rPr>
        <w:t>H. parviporum</w:t>
      </w:r>
      <w:r w:rsidRPr="00437A66">
        <w:t xml:space="preserve"> and </w:t>
      </w:r>
      <w:r w:rsidRPr="00437A66">
        <w:rPr>
          <w:i/>
        </w:rPr>
        <w:t>H. annosum</w:t>
      </w:r>
      <w:r w:rsidRPr="00437A66">
        <w:t xml:space="preserve"> have shown that these species have generally low intraspecies genetic diversity </w:t>
      </w:r>
      <w:r w:rsidR="005D627D">
        <w:t>[</w:t>
      </w:r>
      <w:r w:rsidR="005D627D" w:rsidRPr="005D627D">
        <w:rPr>
          <w:b/>
          <w:bCs/>
        </w:rPr>
        <w:t>50</w:t>
      </w:r>
      <w:r w:rsidR="005D627D">
        <w:t>]</w:t>
      </w:r>
      <w:r w:rsidRPr="00437A66">
        <w:t xml:space="preserve">. Lower genetic stability of </w:t>
      </w:r>
      <w:r w:rsidRPr="00437A66">
        <w:rPr>
          <w:i/>
        </w:rPr>
        <w:t xml:space="preserve">H. </w:t>
      </w:r>
      <w:r w:rsidRPr="00437A66">
        <w:rPr>
          <w:i/>
        </w:rPr>
        <w:lastRenderedPageBreak/>
        <w:t>parviporum</w:t>
      </w:r>
      <w:r w:rsidRPr="00437A66">
        <w:t xml:space="preserve"> was explained as a result of greater gene flow or a recent bottleneck incident. More interestingly</w:t>
      </w:r>
      <w:r w:rsidR="00006B1B" w:rsidRPr="00437A66">
        <w:t>,</w:t>
      </w:r>
      <w:r w:rsidRPr="00437A66">
        <w:t xml:space="preserve"> a significant increase in genetic variability was observed within geographically isolated populations of a given </w:t>
      </w:r>
      <w:r w:rsidR="00006B1B" w:rsidRPr="00437A66">
        <w:rPr>
          <w:i/>
        </w:rPr>
        <w:t>Heterobasidion</w:t>
      </w:r>
      <w:r w:rsidR="00006B1B" w:rsidRPr="00437A66">
        <w:t xml:space="preserve"> </w:t>
      </w:r>
      <w:r w:rsidRPr="00437A66">
        <w:t xml:space="preserve">species </w:t>
      </w:r>
      <w:r w:rsidR="005D627D">
        <w:t>[</w:t>
      </w:r>
      <w:r w:rsidR="005D627D" w:rsidRPr="005D627D">
        <w:rPr>
          <w:b/>
          <w:bCs/>
        </w:rPr>
        <w:t>50,51</w:t>
      </w:r>
      <w:r w:rsidR="005D627D">
        <w:t>]</w:t>
      </w:r>
      <w:r w:rsidRPr="00437A66">
        <w:t xml:space="preserve">. In research </w:t>
      </w:r>
      <w:r w:rsidR="00006B1B" w:rsidRPr="00437A66">
        <w:t xml:space="preserve">concerning the </w:t>
      </w:r>
      <w:r w:rsidRPr="00437A66">
        <w:t xml:space="preserve">genetic diversity of </w:t>
      </w:r>
      <w:r w:rsidRPr="00437A66">
        <w:rPr>
          <w:i/>
        </w:rPr>
        <w:t>H. abietinum</w:t>
      </w:r>
      <w:r w:rsidR="00006B1B" w:rsidRPr="00437A66">
        <w:rPr>
          <w:i/>
        </w:rPr>
        <w:t>,</w:t>
      </w:r>
      <w:r w:rsidRPr="00437A66">
        <w:t xml:space="preserve"> Zamponi et al. </w:t>
      </w:r>
      <w:r w:rsidR="005D627D">
        <w:t>[</w:t>
      </w:r>
      <w:r w:rsidR="005D627D" w:rsidRPr="005D627D">
        <w:rPr>
          <w:b/>
          <w:bCs/>
        </w:rPr>
        <w:t>52</w:t>
      </w:r>
      <w:r w:rsidR="005D627D">
        <w:t>]</w:t>
      </w:r>
      <w:r w:rsidRPr="00437A66">
        <w:t xml:space="preserve"> and Luchi et al. </w:t>
      </w:r>
      <w:r w:rsidR="005D627D">
        <w:t>[</w:t>
      </w:r>
      <w:r w:rsidR="005D627D" w:rsidRPr="005D627D">
        <w:rPr>
          <w:b/>
          <w:bCs/>
        </w:rPr>
        <w:t>53</w:t>
      </w:r>
      <w:r w:rsidR="005D627D">
        <w:t>]</w:t>
      </w:r>
      <w:r w:rsidRPr="00437A66">
        <w:t xml:space="preserve"> </w:t>
      </w:r>
      <w:r w:rsidR="00006B1B" w:rsidRPr="00437A66">
        <w:t xml:space="preserve">found </w:t>
      </w:r>
      <w:r w:rsidRPr="00437A66">
        <w:t xml:space="preserve">similar results. According to </w:t>
      </w:r>
      <w:r w:rsidR="00006B1B" w:rsidRPr="00437A66">
        <w:t xml:space="preserve">that </w:t>
      </w:r>
      <w:r w:rsidRPr="00437A66">
        <w:t>research</w:t>
      </w:r>
      <w:r w:rsidR="00006B1B" w:rsidRPr="00437A66">
        <w:t>,</w:t>
      </w:r>
      <w:r w:rsidRPr="00437A66">
        <w:t xml:space="preserve"> </w:t>
      </w:r>
      <w:r w:rsidRPr="00437A66">
        <w:rPr>
          <w:i/>
        </w:rPr>
        <w:t>Heterobasidion</w:t>
      </w:r>
      <w:r w:rsidRPr="00437A66">
        <w:t xml:space="preserve"> species evolution and hence genetic diversity is strongly related to the history of post‐glacial redistribution from fragmented </w:t>
      </w:r>
      <w:r w:rsidR="00006B1B" w:rsidRPr="00437A66">
        <w:t xml:space="preserve">populations </w:t>
      </w:r>
      <w:r w:rsidRPr="00437A66">
        <w:t xml:space="preserve">and </w:t>
      </w:r>
      <w:r w:rsidR="00113F4D" w:rsidRPr="00437A66">
        <w:t>isolated</w:t>
      </w:r>
      <w:r w:rsidRPr="00437A66">
        <w:t xml:space="preserve"> refugia of their main host species </w:t>
      </w:r>
      <w:r w:rsidR="005D627D">
        <w:t>[</w:t>
      </w:r>
      <w:r w:rsidR="005D627D" w:rsidRPr="005D627D">
        <w:rPr>
          <w:b/>
          <w:bCs/>
        </w:rPr>
        <w:t>53</w:t>
      </w:r>
      <w:r w:rsidR="005D627D">
        <w:t>]</w:t>
      </w:r>
      <w:r w:rsidRPr="00437A66">
        <w:t xml:space="preserve">. During the ice age, </w:t>
      </w:r>
      <w:r w:rsidR="00975A09">
        <w:t xml:space="preserve">Norway spruce </w:t>
      </w:r>
      <w:del w:id="58" w:author="Autor">
        <w:r w:rsidR="00975A09" w:rsidDel="0019614C">
          <w:delText>[</w:delText>
        </w:r>
        <w:r w:rsidRPr="00437A66" w:rsidDel="0019614C">
          <w:rPr>
            <w:i/>
          </w:rPr>
          <w:delText>P. abies</w:delText>
        </w:r>
        <w:r w:rsidRPr="00437A66" w:rsidDel="0019614C">
          <w:delText xml:space="preserve"> </w:delText>
        </w:r>
        <w:r w:rsidR="00975A09" w:rsidRPr="00975A09" w:rsidDel="0019614C">
          <w:delText>(</w:delText>
        </w:r>
        <w:r w:rsidR="00975A09" w:rsidDel="0019614C">
          <w:delText>L.</w:delText>
        </w:r>
        <w:r w:rsidR="00975A09" w:rsidRPr="00975A09" w:rsidDel="0019614C">
          <w:delText>) H. Karst</w:delText>
        </w:r>
        <w:r w:rsidR="00975A09" w:rsidDel="0019614C">
          <w:delText>]</w:delText>
        </w:r>
        <w:r w:rsidR="00975A09" w:rsidRPr="00975A09" w:rsidDel="0019614C">
          <w:delText xml:space="preserve"> </w:delText>
        </w:r>
        <w:r w:rsidRPr="00437A66" w:rsidDel="0019614C">
          <w:delText>found refuge</w:delText>
        </w:r>
      </w:del>
      <w:ins w:id="59" w:author="Autor">
        <w:r w:rsidR="0019614C">
          <w:t xml:space="preserve"> persisted in refugia,</w:t>
        </w:r>
      </w:ins>
      <w:r w:rsidRPr="00437A66">
        <w:t xml:space="preserve"> in </w:t>
      </w:r>
      <w:r w:rsidR="00006B1B" w:rsidRPr="00437A66">
        <w:t>s</w:t>
      </w:r>
      <w:r w:rsidRPr="00437A66">
        <w:t xml:space="preserve">outhern Russia, in the Balkans and, to a small degree in southern Italy </w:t>
      </w:r>
      <w:r w:rsidR="005D627D">
        <w:t>[</w:t>
      </w:r>
      <w:r w:rsidR="005D627D" w:rsidRPr="005D627D">
        <w:rPr>
          <w:b/>
          <w:bCs/>
        </w:rPr>
        <w:t>54,55</w:t>
      </w:r>
      <w:r w:rsidR="005D627D">
        <w:t>]</w:t>
      </w:r>
      <w:r w:rsidRPr="00437A66">
        <w:t xml:space="preserve">. Holocene recolonisation of spruce, and also probably </w:t>
      </w:r>
      <w:r w:rsidRPr="00437A66">
        <w:rPr>
          <w:i/>
        </w:rPr>
        <w:t>H</w:t>
      </w:r>
      <w:r w:rsidR="007834A5" w:rsidRPr="00437A66">
        <w:rPr>
          <w:i/>
        </w:rPr>
        <w:t>.</w:t>
      </w:r>
      <w:r w:rsidRPr="00437A66">
        <w:rPr>
          <w:i/>
        </w:rPr>
        <w:t xml:space="preserve"> parviporum</w:t>
      </w:r>
      <w:r w:rsidRPr="00437A66">
        <w:t xml:space="preserve">, resulted in formation of three main domains: the Baltico-Nordic, the Hercyno-Carpathian and the Alpine </w:t>
      </w:r>
      <w:r w:rsidR="009C4E12">
        <w:t>[</w:t>
      </w:r>
      <w:r w:rsidR="009C4E12" w:rsidRPr="009C4E12">
        <w:rPr>
          <w:b/>
          <w:bCs/>
        </w:rPr>
        <w:t>56</w:t>
      </w:r>
      <w:r w:rsidR="009C4E12">
        <w:t>]</w:t>
      </w:r>
      <w:r w:rsidRPr="00437A66">
        <w:t>. The vast majority of spruce in Southern Poland comes from the Alpine and Hercyno-Carpathian refugia</w:t>
      </w:r>
      <w:r w:rsidR="00006B1B" w:rsidRPr="00437A66">
        <w:t>,</w:t>
      </w:r>
      <w:r w:rsidRPr="00437A66">
        <w:t xml:space="preserve"> while </w:t>
      </w:r>
      <w:r w:rsidR="00006B1B" w:rsidRPr="00437A66">
        <w:t>n</w:t>
      </w:r>
      <w:r w:rsidRPr="00437A66">
        <w:t>orth</w:t>
      </w:r>
      <w:r w:rsidR="00006B1B" w:rsidRPr="00437A66">
        <w:t>e</w:t>
      </w:r>
      <w:r w:rsidRPr="00437A66">
        <w:t xml:space="preserve">astern Poland and </w:t>
      </w:r>
      <w:r w:rsidR="00006B1B" w:rsidRPr="00437A66">
        <w:t xml:space="preserve">the </w:t>
      </w:r>
      <w:r w:rsidRPr="00437A66">
        <w:t xml:space="preserve">Scandinavian peninsula </w:t>
      </w:r>
      <w:r w:rsidR="00006B1B" w:rsidRPr="00437A66">
        <w:t>are</w:t>
      </w:r>
      <w:r w:rsidRPr="00437A66">
        <w:t xml:space="preserve"> covered mostly by</w:t>
      </w:r>
      <w:r w:rsidR="00006B1B" w:rsidRPr="00437A66">
        <w:t xml:space="preserve"> the</w:t>
      </w:r>
      <w:r w:rsidRPr="00437A66">
        <w:t xml:space="preserve"> Baltico-Nordic population. Recolonisation of spruce </w:t>
      </w:r>
      <w:r w:rsidR="00E642E9" w:rsidRPr="00437A66">
        <w:t xml:space="preserve">in Europe </w:t>
      </w:r>
      <w:r w:rsidRPr="00437A66">
        <w:t xml:space="preserve">took place much later than pine, </w:t>
      </w:r>
      <w:r w:rsidR="00006B1B" w:rsidRPr="00437A66">
        <w:t xml:space="preserve">as shown by </w:t>
      </w:r>
      <w:r w:rsidRPr="00437A66">
        <w:t>pollen records of spruce</w:t>
      </w:r>
      <w:r w:rsidR="00797CC8">
        <w:t xml:space="preserve"> </w:t>
      </w:r>
      <w:r w:rsidR="00006B1B" w:rsidRPr="00437A66">
        <w:t xml:space="preserve">in </w:t>
      </w:r>
      <w:r w:rsidRPr="00437A66">
        <w:t xml:space="preserve">Scandinavia </w:t>
      </w:r>
      <w:r w:rsidR="00006B1B" w:rsidRPr="00437A66">
        <w:t xml:space="preserve">that </w:t>
      </w:r>
      <w:r w:rsidRPr="00437A66">
        <w:t xml:space="preserve">are ca. 2000 </w:t>
      </w:r>
      <w:r w:rsidR="00006B1B" w:rsidRPr="00437A66">
        <w:t>years old</w:t>
      </w:r>
      <w:r w:rsidRPr="00437A66">
        <w:t xml:space="preserve">, while Scots pine </w:t>
      </w:r>
      <w:r w:rsidR="00975A09" w:rsidRPr="00975A09">
        <w:t>(</w:t>
      </w:r>
      <w:r w:rsidR="00975A09" w:rsidRPr="00975A09">
        <w:rPr>
          <w:i/>
        </w:rPr>
        <w:t>Pinus sylvestris</w:t>
      </w:r>
      <w:r w:rsidR="00975A09" w:rsidRPr="00975A09">
        <w:t xml:space="preserve"> L.) </w:t>
      </w:r>
      <w:r w:rsidRPr="00437A66">
        <w:t>was present in th</w:t>
      </w:r>
      <w:r w:rsidR="00006B1B" w:rsidRPr="00437A66">
        <w:t>e</w:t>
      </w:r>
      <w:r w:rsidRPr="00437A66">
        <w:t xml:space="preserve"> area for almost 9000 years </w:t>
      </w:r>
      <w:r w:rsidR="009C4E12">
        <w:t>[</w:t>
      </w:r>
      <w:r w:rsidR="009C4E12" w:rsidRPr="009C4E12">
        <w:rPr>
          <w:b/>
          <w:bCs/>
        </w:rPr>
        <w:t>57,58</w:t>
      </w:r>
      <w:r w:rsidR="009C4E12">
        <w:t>]</w:t>
      </w:r>
      <w:r w:rsidRPr="00437A66">
        <w:t xml:space="preserve">. This </w:t>
      </w:r>
      <w:r w:rsidR="00006B1B" w:rsidRPr="00437A66">
        <w:t>is</w:t>
      </w:r>
      <w:r w:rsidRPr="00437A66">
        <w:t xml:space="preserve"> reflect</w:t>
      </w:r>
      <w:r w:rsidR="00006B1B" w:rsidRPr="00437A66">
        <w:t>ed</w:t>
      </w:r>
      <w:r w:rsidRPr="00437A66">
        <w:t xml:space="preserve"> in </w:t>
      </w:r>
      <w:r w:rsidR="00006B1B" w:rsidRPr="00437A66">
        <w:t xml:space="preserve">the levels of </w:t>
      </w:r>
      <w:r w:rsidRPr="00437A66">
        <w:t xml:space="preserve">genetic diversity </w:t>
      </w:r>
      <w:r w:rsidR="00006B1B" w:rsidRPr="00437A66">
        <w:t xml:space="preserve">for </w:t>
      </w:r>
      <w:r w:rsidRPr="00437A66">
        <w:rPr>
          <w:i/>
        </w:rPr>
        <w:t>H. annosum</w:t>
      </w:r>
      <w:r w:rsidRPr="00437A66">
        <w:t xml:space="preserve"> s.s. (population in equilibrium) and </w:t>
      </w:r>
      <w:r w:rsidRPr="00437A66">
        <w:rPr>
          <w:i/>
        </w:rPr>
        <w:t>H. parviporum</w:t>
      </w:r>
      <w:r w:rsidRPr="00437A66">
        <w:t xml:space="preserve"> (lower genetic stability).</w:t>
      </w:r>
    </w:p>
    <w:p w14:paraId="07C21339" w14:textId="52D4AF15" w:rsidR="00E07290" w:rsidRPr="00437A66" w:rsidRDefault="00344D14" w:rsidP="00324C41">
      <w:pPr>
        <w:pStyle w:val="MDPI31text"/>
      </w:pPr>
      <w:r w:rsidRPr="00437A66">
        <w:t>The</w:t>
      </w:r>
      <w:r w:rsidR="00E07290" w:rsidRPr="00437A66">
        <w:t xml:space="preserve"> significant inter- and intraspecific genetic diversity of </w:t>
      </w:r>
      <w:r w:rsidR="00E07290" w:rsidRPr="00437A66">
        <w:rPr>
          <w:i/>
        </w:rPr>
        <w:t>Heterobasidion</w:t>
      </w:r>
      <w:r w:rsidR="00E07290" w:rsidRPr="00437A66">
        <w:t xml:space="preserve">, resulting from host evolution and glaciation/post-glaciation events, </w:t>
      </w:r>
      <w:r w:rsidRPr="00437A66">
        <w:t xml:space="preserve">may help explain why </w:t>
      </w:r>
      <w:r w:rsidR="00E07290" w:rsidRPr="00437A66">
        <w:t xml:space="preserve">despite the high genetic diversity of </w:t>
      </w:r>
      <w:r w:rsidR="00E07290" w:rsidRPr="00437A66">
        <w:rPr>
          <w:i/>
        </w:rPr>
        <w:t>P. gigantea</w:t>
      </w:r>
      <w:r w:rsidR="00E07290" w:rsidRPr="00437A66">
        <w:t xml:space="preserve"> </w:t>
      </w:r>
      <w:bookmarkStart w:id="60" w:name="_Hlk25578699"/>
      <w:r w:rsidR="009C4E12">
        <w:t>[</w:t>
      </w:r>
      <w:r w:rsidR="009C4E12" w:rsidRPr="009C4E12">
        <w:rPr>
          <w:b/>
          <w:bCs/>
        </w:rPr>
        <w:t>13,36,37</w:t>
      </w:r>
      <w:r w:rsidR="00C50344">
        <w:rPr>
          <w:b/>
          <w:bCs/>
        </w:rPr>
        <w:t>,</w:t>
      </w:r>
      <w:r w:rsidR="00C50344" w:rsidRPr="009C4E12">
        <w:rPr>
          <w:b/>
          <w:bCs/>
        </w:rPr>
        <w:t>59</w:t>
      </w:r>
      <w:r w:rsidR="009C4E12">
        <w:t>]</w:t>
      </w:r>
      <w:bookmarkEnd w:id="60"/>
      <w:r w:rsidR="00E07290" w:rsidRPr="00437A66">
        <w:t xml:space="preserve">, pathogen </w:t>
      </w:r>
      <w:r w:rsidRPr="00437A66">
        <w:t>bio</w:t>
      </w:r>
      <w:r w:rsidR="00E07290" w:rsidRPr="00437A66">
        <w:t xml:space="preserve">control </w:t>
      </w:r>
      <w:r w:rsidR="00475FC5" w:rsidRPr="00437A66">
        <w:t xml:space="preserve">may </w:t>
      </w:r>
      <w:r w:rsidR="00E07290" w:rsidRPr="00437A66">
        <w:t xml:space="preserve">not always </w:t>
      </w:r>
      <w:r w:rsidR="00EB6023" w:rsidRPr="00437A66">
        <w:t xml:space="preserve">be </w:t>
      </w:r>
      <w:r w:rsidR="00E07290" w:rsidRPr="00437A66">
        <w:t>successful.</w:t>
      </w:r>
    </w:p>
    <w:p w14:paraId="27B1B35E" w14:textId="27B929BF" w:rsidR="007758D4" w:rsidRPr="00324C41" w:rsidRDefault="00F90DCC" w:rsidP="00324C41">
      <w:pPr>
        <w:pStyle w:val="MDPI22heading2"/>
      </w:pPr>
      <w:r>
        <w:t xml:space="preserve">2.3. </w:t>
      </w:r>
      <w:r w:rsidR="008E2A72" w:rsidRPr="00324C41">
        <w:t>Growth in the substrate</w:t>
      </w:r>
    </w:p>
    <w:p w14:paraId="673AD378" w14:textId="455E2A8F" w:rsidR="008D1EDD" w:rsidRPr="0019614C" w:rsidRDefault="008D1EDD" w:rsidP="00324C41">
      <w:pPr>
        <w:pStyle w:val="MDPI31text"/>
      </w:pPr>
      <w:r w:rsidRPr="00437A66">
        <w:t xml:space="preserve">It is well known that the </w:t>
      </w:r>
      <w:r w:rsidR="008646DD" w:rsidRPr="00437A66">
        <w:t>manner by which</w:t>
      </w:r>
      <w:r w:rsidRPr="00437A66">
        <w:t xml:space="preserve"> </w:t>
      </w:r>
      <w:r w:rsidR="00D319C4" w:rsidRPr="00437A66">
        <w:rPr>
          <w:i/>
        </w:rPr>
        <w:t>Heterobasidion</w:t>
      </w:r>
      <w:r w:rsidR="00D319C4" w:rsidRPr="00437A66">
        <w:t xml:space="preserve"> </w:t>
      </w:r>
      <w:r w:rsidRPr="00437A66">
        <w:t xml:space="preserve">pathogen mycelium penetrate root </w:t>
      </w:r>
      <w:r w:rsidR="008646DD" w:rsidRPr="00437A66">
        <w:t xml:space="preserve">and </w:t>
      </w:r>
      <w:r w:rsidRPr="00437A66">
        <w:t xml:space="preserve">trunk </w:t>
      </w:r>
      <w:r w:rsidR="008646DD" w:rsidRPr="00437A66">
        <w:t xml:space="preserve">tissues </w:t>
      </w:r>
      <w:r w:rsidR="005C26B1" w:rsidRPr="00437A66">
        <w:t xml:space="preserve">(Fig. </w:t>
      </w:r>
      <w:r w:rsidR="005D62D2" w:rsidRPr="00437A66">
        <w:t>3</w:t>
      </w:r>
      <w:r w:rsidR="005C26B1" w:rsidRPr="00437A66">
        <w:t xml:space="preserve">) </w:t>
      </w:r>
      <w:r w:rsidRPr="00437A66">
        <w:t>is different for pine and spruce</w:t>
      </w:r>
      <w:r w:rsidR="005C26B1" w:rsidRPr="00437A66">
        <w:t xml:space="preserve"> </w:t>
      </w:r>
      <w:bookmarkStart w:id="61" w:name="_Hlk25578912"/>
      <w:r w:rsidR="009C4E12">
        <w:t>[</w:t>
      </w:r>
      <w:r w:rsidR="009C4E12" w:rsidRPr="009C4E12">
        <w:rPr>
          <w:b/>
          <w:bCs/>
        </w:rPr>
        <w:t>6</w:t>
      </w:r>
      <w:r w:rsidR="00C50344">
        <w:rPr>
          <w:b/>
          <w:bCs/>
        </w:rPr>
        <w:t>,</w:t>
      </w:r>
      <w:r w:rsidR="00C50344" w:rsidRPr="009C4E12">
        <w:rPr>
          <w:b/>
          <w:bCs/>
        </w:rPr>
        <w:t>8</w:t>
      </w:r>
      <w:r w:rsidR="009C4E12">
        <w:t>]</w:t>
      </w:r>
      <w:bookmarkEnd w:id="61"/>
      <w:r w:rsidRPr="00437A66">
        <w:t xml:space="preserve">. Generally, in pine, mycelium of </w:t>
      </w:r>
      <w:r w:rsidRPr="00437A66">
        <w:rPr>
          <w:i/>
        </w:rPr>
        <w:t>H. annosum</w:t>
      </w:r>
      <w:r w:rsidRPr="00437A66">
        <w:t xml:space="preserve"> develop</w:t>
      </w:r>
      <w:ins w:id="62" w:author="Autor">
        <w:r w:rsidR="0019614C">
          <w:t>s</w:t>
        </w:r>
      </w:ins>
      <w:r w:rsidRPr="00437A66">
        <w:t xml:space="preserve"> primarily in </w:t>
      </w:r>
      <w:r w:rsidR="008646DD" w:rsidRPr="00437A66">
        <w:t xml:space="preserve">and </w:t>
      </w:r>
      <w:r w:rsidR="001D25BF" w:rsidRPr="00437A66">
        <w:t>around cambial tissues</w:t>
      </w:r>
      <w:r w:rsidRPr="00437A66">
        <w:t xml:space="preserve"> and in the external sapwood, while in spruce</w:t>
      </w:r>
      <w:r w:rsidR="008646DD" w:rsidRPr="00437A66">
        <w:t>,</w:t>
      </w:r>
      <w:r w:rsidRPr="00437A66">
        <w:t xml:space="preserve"> </w:t>
      </w:r>
      <w:r w:rsidRPr="00437A66">
        <w:rPr>
          <w:i/>
        </w:rPr>
        <w:t>H. parviporum</w:t>
      </w:r>
      <w:r w:rsidRPr="00437A66">
        <w:t xml:space="preserve"> </w:t>
      </w:r>
      <w:r w:rsidR="00552A1C" w:rsidRPr="00437A66">
        <w:t>myceli</w:t>
      </w:r>
      <w:r w:rsidR="006B255F" w:rsidRPr="00437A66">
        <w:t>um</w:t>
      </w:r>
      <w:r w:rsidR="00552A1C" w:rsidRPr="00437A66">
        <w:t xml:space="preserve"> </w:t>
      </w:r>
      <w:r w:rsidRPr="00437A66">
        <w:t>develop</w:t>
      </w:r>
      <w:ins w:id="63" w:author="Autor">
        <w:r w:rsidR="0019614C">
          <w:t>s</w:t>
        </w:r>
      </w:ins>
      <w:del w:id="64" w:author="Autor">
        <w:r w:rsidRPr="00437A66" w:rsidDel="0019614C">
          <w:delText xml:space="preserve"> in the </w:delText>
        </w:r>
        <w:r w:rsidR="00844040" w:rsidDel="0019614C">
          <w:delText>middle</w:delText>
        </w:r>
        <w:r w:rsidRPr="00437A66" w:rsidDel="0019614C">
          <w:delText xml:space="preserve"> part of </w:delText>
        </w:r>
        <w:r w:rsidR="008646DD" w:rsidRPr="00437A66" w:rsidDel="0019614C">
          <w:delText xml:space="preserve">the </w:delText>
        </w:r>
        <w:r w:rsidRPr="00437A66" w:rsidDel="0019614C">
          <w:delText>tree</w:delText>
        </w:r>
      </w:del>
      <w:r w:rsidRPr="00437A66">
        <w:t xml:space="preserve">, in the heartwood </w:t>
      </w:r>
      <w:bookmarkStart w:id="65" w:name="_Hlk25579086"/>
      <w:r w:rsidR="009C4E12">
        <w:t>[</w:t>
      </w:r>
      <w:r w:rsidR="009C4E12" w:rsidRPr="009C4E12">
        <w:rPr>
          <w:b/>
          <w:bCs/>
        </w:rPr>
        <w:t>60,61</w:t>
      </w:r>
      <w:r w:rsidR="009C4E12">
        <w:t>]</w:t>
      </w:r>
      <w:bookmarkEnd w:id="65"/>
      <w:r w:rsidR="009C4E12">
        <w:t xml:space="preserve">. </w:t>
      </w:r>
      <w:r w:rsidRPr="00437A66">
        <w:t xml:space="preserve">While </w:t>
      </w:r>
      <w:r w:rsidR="00513B86" w:rsidRPr="00437A66">
        <w:t xml:space="preserve">in </w:t>
      </w:r>
      <w:r w:rsidRPr="00437A66">
        <w:t>pine</w:t>
      </w:r>
      <w:r w:rsidR="00513B86" w:rsidRPr="00437A66">
        <w:t>s</w:t>
      </w:r>
      <w:r w:rsidR="00D319C4" w:rsidRPr="00437A66">
        <w:t>,</w:t>
      </w:r>
      <w:r w:rsidRPr="00437A66">
        <w:t xml:space="preserve"> </w:t>
      </w:r>
      <w:r w:rsidR="00D319C4" w:rsidRPr="00437A66">
        <w:t xml:space="preserve">infected </w:t>
      </w:r>
      <w:r w:rsidRPr="00437A66">
        <w:t>tree</w:t>
      </w:r>
      <w:r w:rsidR="00D319C4" w:rsidRPr="00437A66">
        <w:t>s</w:t>
      </w:r>
      <w:r w:rsidRPr="00437A66">
        <w:t xml:space="preserve"> die</w:t>
      </w:r>
      <w:r w:rsidR="00D319C4" w:rsidRPr="00437A66">
        <w:t xml:space="preserve"> quite quickly</w:t>
      </w:r>
      <w:r w:rsidRPr="00437A66">
        <w:t xml:space="preserve"> </w:t>
      </w:r>
      <w:r w:rsidR="00D319C4" w:rsidRPr="00437A66">
        <w:t xml:space="preserve">due to </w:t>
      </w:r>
      <w:del w:id="66" w:author="Autor">
        <w:r w:rsidR="00D319C4" w:rsidRPr="00437A66" w:rsidDel="0019614C">
          <w:delText xml:space="preserve">enzymatic </w:delText>
        </w:r>
      </w:del>
      <w:r w:rsidR="00D319C4" w:rsidRPr="00437A66">
        <w:t xml:space="preserve">fungal cells that cause decay </w:t>
      </w:r>
      <w:r w:rsidR="00E642E9" w:rsidRPr="00437A66">
        <w:t xml:space="preserve">of tree </w:t>
      </w:r>
      <w:r w:rsidR="00D319C4" w:rsidRPr="00437A66">
        <w:t>tissues at the root collar</w:t>
      </w:r>
      <w:r w:rsidRPr="00437A66">
        <w:t xml:space="preserve">, in spruce the disease process can last for decades, </w:t>
      </w:r>
      <w:r w:rsidR="00D319C4" w:rsidRPr="00437A66">
        <w:t>with infected</w:t>
      </w:r>
      <w:r w:rsidRPr="00437A66">
        <w:t xml:space="preserve"> tree</w:t>
      </w:r>
      <w:r w:rsidR="00D319C4" w:rsidRPr="00437A66">
        <w:t>s</w:t>
      </w:r>
      <w:r w:rsidRPr="00437A66">
        <w:t xml:space="preserve"> not </w:t>
      </w:r>
      <w:r w:rsidR="00D319C4" w:rsidRPr="00437A66">
        <w:t>displaying</w:t>
      </w:r>
      <w:r w:rsidRPr="00437A66">
        <w:t xml:space="preserve"> signs of crown </w:t>
      </w:r>
      <w:r w:rsidR="00D319C4" w:rsidRPr="00437A66">
        <w:t xml:space="preserve">dieback </w:t>
      </w:r>
      <w:r w:rsidR="00103A44" w:rsidRPr="00437A66">
        <w:t xml:space="preserve">because the cambium and phloem </w:t>
      </w:r>
      <w:r w:rsidR="00E642E9" w:rsidRPr="00437A66">
        <w:t xml:space="preserve">remain </w:t>
      </w:r>
      <w:r w:rsidR="00103A44" w:rsidRPr="00437A66">
        <w:t xml:space="preserve">healthy </w:t>
      </w:r>
      <w:r w:rsidR="00D319C4" w:rsidRPr="00437A66">
        <w:t xml:space="preserve">and retain their conductive abilities </w:t>
      </w:r>
      <w:r w:rsidR="009C4E12">
        <w:t>[</w:t>
      </w:r>
      <w:r w:rsidR="009C4E12" w:rsidRPr="009C4E12">
        <w:rPr>
          <w:b/>
          <w:bCs/>
        </w:rPr>
        <w:t>8</w:t>
      </w:r>
      <w:r w:rsidR="009C4E12">
        <w:t>]</w:t>
      </w:r>
      <w:r w:rsidRPr="00437A66">
        <w:t>.</w:t>
      </w:r>
      <w:ins w:id="67" w:author="Autor">
        <w:r w:rsidR="0019614C">
          <w:t xml:space="preserve"> However, if the spruce are growing in alkalaine soils or in the case of high inoclulum pressure, </w:t>
        </w:r>
        <w:r w:rsidR="0019614C" w:rsidRPr="0019614C">
          <w:rPr>
            <w:i/>
            <w:rPrChange w:id="68" w:author="Autor">
              <w:rPr/>
            </w:rPrChange>
          </w:rPr>
          <w:t>Heterrobasidion</w:t>
        </w:r>
        <w:r w:rsidR="0019614C">
          <w:t xml:space="preserve"> will still kill them.</w:t>
        </w:r>
      </w:ins>
    </w:p>
    <w:p w14:paraId="56CF96E2" w14:textId="5B234DB6" w:rsidR="004C709A" w:rsidRPr="00437A66" w:rsidRDefault="004C709A" w:rsidP="00324C41">
      <w:pPr>
        <w:pStyle w:val="MDPI31text"/>
      </w:pPr>
      <w:r w:rsidRPr="00437A66">
        <w:t>T</w:t>
      </w:r>
      <w:r w:rsidR="007512B1" w:rsidRPr="00437A66">
        <w:t xml:space="preserve">he </w:t>
      </w:r>
      <w:r w:rsidRPr="00437A66">
        <w:t xml:space="preserve">linear </w:t>
      </w:r>
      <w:r w:rsidR="007512B1" w:rsidRPr="00437A66">
        <w:t xml:space="preserve">growth rate of </w:t>
      </w:r>
      <w:r w:rsidR="00103A44" w:rsidRPr="00437A66">
        <w:rPr>
          <w:i/>
        </w:rPr>
        <w:t>H. parviporum</w:t>
      </w:r>
      <w:r w:rsidR="00103A44" w:rsidRPr="00437A66">
        <w:t xml:space="preserve"> </w:t>
      </w:r>
      <w:r w:rsidRPr="00437A66">
        <w:t xml:space="preserve">mycelium and </w:t>
      </w:r>
      <w:r w:rsidR="00103A44" w:rsidRPr="00437A66">
        <w:t xml:space="preserve">of </w:t>
      </w:r>
      <w:r w:rsidR="00D319C4" w:rsidRPr="00437A66">
        <w:t xml:space="preserve">the </w:t>
      </w:r>
      <w:r w:rsidRPr="00437A66">
        <w:t>competitive fungus</w:t>
      </w:r>
      <w:r w:rsidR="00D319C4" w:rsidRPr="00437A66">
        <w:t>,</w:t>
      </w:r>
      <w:r w:rsidRPr="00437A66">
        <w:t xml:space="preserve"> </w:t>
      </w:r>
      <w:r w:rsidRPr="00437A66">
        <w:rPr>
          <w:i/>
        </w:rPr>
        <w:t>P. gigantea</w:t>
      </w:r>
      <w:r w:rsidRPr="00437A66">
        <w:t xml:space="preserve">, evaluated in pure cultures showed </w:t>
      </w:r>
      <w:r w:rsidR="000669B3" w:rsidRPr="00437A66">
        <w:t xml:space="preserve">an </w:t>
      </w:r>
      <w:r w:rsidRPr="00437A66">
        <w:t xml:space="preserve">interesting </w:t>
      </w:r>
      <w:r w:rsidR="00513B86" w:rsidRPr="00437A66">
        <w:t>pattern</w:t>
      </w:r>
      <w:r w:rsidRPr="00437A66">
        <w:t xml:space="preserve">. </w:t>
      </w:r>
      <w:bookmarkStart w:id="69" w:name="_Hlk25579192"/>
      <w:r w:rsidR="0056359C">
        <w:t>Ż</w:t>
      </w:r>
      <w:r w:rsidR="00103A44" w:rsidRPr="00437A66">
        <w:t xml:space="preserve">ółciak et al. </w:t>
      </w:r>
      <w:bookmarkEnd w:id="69"/>
      <w:r w:rsidR="009C4E12">
        <w:t>[</w:t>
      </w:r>
      <w:r w:rsidR="009C4E12" w:rsidRPr="009C4E12">
        <w:rPr>
          <w:b/>
          <w:bCs/>
        </w:rPr>
        <w:t>62</w:t>
      </w:r>
      <w:r w:rsidR="009C4E12">
        <w:t xml:space="preserve">] </w:t>
      </w:r>
      <w:r w:rsidR="00103A44" w:rsidRPr="00437A66">
        <w:t>found that</w:t>
      </w:r>
      <w:r w:rsidR="00D319C4" w:rsidRPr="00437A66">
        <w:t>,</w:t>
      </w:r>
      <w:r w:rsidR="00103A44" w:rsidRPr="00437A66">
        <w:t xml:space="preserve"> i</w:t>
      </w:r>
      <w:r w:rsidRPr="00437A66">
        <w:t>n the first 2 days</w:t>
      </w:r>
      <w:r w:rsidR="00D319C4" w:rsidRPr="00437A66">
        <w:t>,</w:t>
      </w:r>
      <w:r w:rsidRPr="00437A66">
        <w:t xml:space="preserve"> </w:t>
      </w:r>
      <w:r w:rsidR="00513B86" w:rsidRPr="00437A66">
        <w:t xml:space="preserve">differences </w:t>
      </w:r>
      <w:r w:rsidR="00D319C4" w:rsidRPr="00437A66">
        <w:t>in</w:t>
      </w:r>
      <w:r w:rsidRPr="00437A66">
        <w:t xml:space="preserve"> growth between both fungi were very significant (Fig.</w:t>
      </w:r>
      <w:r w:rsidR="00797CC8">
        <w:t xml:space="preserve"> </w:t>
      </w:r>
      <w:r w:rsidR="005D62D2" w:rsidRPr="00437A66">
        <w:t>3</w:t>
      </w:r>
      <w:r w:rsidRPr="00437A66">
        <w:t>)</w:t>
      </w:r>
      <w:r w:rsidR="00E642E9" w:rsidRPr="00437A66">
        <w:t>, with</w:t>
      </w:r>
      <w:r w:rsidRPr="00437A66">
        <w:t xml:space="preserve"> </w:t>
      </w:r>
      <w:r w:rsidR="00513B86" w:rsidRPr="00437A66">
        <w:rPr>
          <w:i/>
        </w:rPr>
        <w:t>P. gigantea</w:t>
      </w:r>
      <w:r w:rsidR="00513B86" w:rsidRPr="00437A66">
        <w:t xml:space="preserve"> </w:t>
      </w:r>
      <w:r w:rsidR="00D319C4" w:rsidRPr="00437A66">
        <w:t>elongat</w:t>
      </w:r>
      <w:r w:rsidR="00E642E9" w:rsidRPr="00437A66">
        <w:t>ing</w:t>
      </w:r>
      <w:r w:rsidR="00D319C4" w:rsidRPr="00437A66">
        <w:t xml:space="preserve"> </w:t>
      </w:r>
      <w:r w:rsidRPr="00437A66">
        <w:t>about five times faster</w:t>
      </w:r>
      <w:r w:rsidR="00513B86" w:rsidRPr="00437A66">
        <w:t xml:space="preserve"> than </w:t>
      </w:r>
      <w:r w:rsidR="00513B86" w:rsidRPr="00437A66">
        <w:rPr>
          <w:i/>
        </w:rPr>
        <w:t>H. parviporum</w:t>
      </w:r>
      <w:ins w:id="70" w:author="Autor">
        <w:r w:rsidR="0019614C">
          <w:rPr>
            <w:i/>
          </w:rPr>
          <w:t xml:space="preserve"> </w:t>
        </w:r>
        <w:r w:rsidR="0019614C">
          <w:t>on 2% malt extract agar (MEA)</w:t>
        </w:r>
      </w:ins>
      <w:r w:rsidR="00513B86" w:rsidRPr="00437A66">
        <w:t>.</w:t>
      </w:r>
      <w:r w:rsidRPr="00437A66">
        <w:rPr>
          <w:i/>
        </w:rPr>
        <w:t xml:space="preserve"> </w:t>
      </w:r>
    </w:p>
    <w:p w14:paraId="3E84366E" w14:textId="45BDE005" w:rsidR="007758D4" w:rsidRPr="00437A66" w:rsidRDefault="007758D4" w:rsidP="00324C41">
      <w:pPr>
        <w:pStyle w:val="MDPI52figure"/>
      </w:pPr>
      <w:r w:rsidRPr="00437A66">
        <w:rPr>
          <w:noProof/>
          <w:snapToGrid/>
          <w:lang w:val="pl-PL" w:eastAsia="pl-PL" w:bidi="ar-SA"/>
        </w:rPr>
        <w:drawing>
          <wp:inline distT="0" distB="0" distL="0" distR="0" wp14:anchorId="19E543EB" wp14:editId="0B6B51F6">
            <wp:extent cx="2745105" cy="1656000"/>
            <wp:effectExtent l="0" t="0" r="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yrost hp i pg.jpg"/>
                    <pic:cNvPicPr/>
                  </pic:nvPicPr>
                  <pic:blipFill rotWithShape="1">
                    <a:blip r:embed="rId11" cstate="print">
                      <a:extLst>
                        <a:ext uri="{28A0092B-C50C-407E-A947-70E740481C1C}">
                          <a14:useLocalDpi xmlns:a14="http://schemas.microsoft.com/office/drawing/2010/main" val="0"/>
                        </a:ext>
                      </a:extLst>
                    </a:blip>
                    <a:srcRect l="22667" t="27554" r="25457" b="30722"/>
                    <a:stretch/>
                  </pic:blipFill>
                  <pic:spPr bwMode="auto">
                    <a:xfrm>
                      <a:off x="0" y="0"/>
                      <a:ext cx="2801349" cy="1689930"/>
                    </a:xfrm>
                    <a:prstGeom prst="rect">
                      <a:avLst/>
                    </a:prstGeom>
                    <a:ln>
                      <a:noFill/>
                    </a:ln>
                    <a:extLst>
                      <a:ext uri="{53640926-AAD7-44D8-BBD7-CCE9431645EC}">
                        <a14:shadowObscured xmlns:a14="http://schemas.microsoft.com/office/drawing/2010/main"/>
                      </a:ext>
                    </a:extLst>
                  </pic:spPr>
                </pic:pic>
              </a:graphicData>
            </a:graphic>
          </wp:inline>
        </w:drawing>
      </w:r>
    </w:p>
    <w:p w14:paraId="7128F97E" w14:textId="3F7E9E8F" w:rsidR="007758D4" w:rsidRPr="00437A66" w:rsidRDefault="00324C41" w:rsidP="00324C41">
      <w:pPr>
        <w:pStyle w:val="MDPI51figurecaption"/>
      </w:pPr>
      <w:r w:rsidRPr="00324C41">
        <w:rPr>
          <w:b/>
        </w:rPr>
        <w:t>Figure 3.</w:t>
      </w:r>
      <w:r w:rsidR="007758D4" w:rsidRPr="00324C41">
        <w:rPr>
          <w:b/>
        </w:rPr>
        <w:t xml:space="preserve"> </w:t>
      </w:r>
      <w:r w:rsidR="007758D4" w:rsidRPr="00437A66">
        <w:t xml:space="preserve">Average daily </w:t>
      </w:r>
      <w:r w:rsidR="00D319C4" w:rsidRPr="00437A66">
        <w:t xml:space="preserve">elongation </w:t>
      </w:r>
      <w:r w:rsidR="007758D4" w:rsidRPr="00437A66">
        <w:t xml:space="preserve">of </w:t>
      </w:r>
      <w:r w:rsidR="007758D4" w:rsidRPr="00437A66">
        <w:rPr>
          <w:i/>
        </w:rPr>
        <w:t>H. parviporum</w:t>
      </w:r>
      <w:r w:rsidR="007758D4" w:rsidRPr="00437A66">
        <w:t xml:space="preserve"> and </w:t>
      </w:r>
      <w:r w:rsidR="007758D4" w:rsidRPr="00437A66">
        <w:rPr>
          <w:i/>
        </w:rPr>
        <w:t>P. gigantea</w:t>
      </w:r>
      <w:r w:rsidR="007758D4" w:rsidRPr="00437A66">
        <w:t xml:space="preserve"> mycelium in the first 6 </w:t>
      </w:r>
      <w:r w:rsidR="004C709A" w:rsidRPr="00437A66">
        <w:t>d</w:t>
      </w:r>
      <w:r w:rsidR="007758D4" w:rsidRPr="00437A66">
        <w:t>ays of gr</w:t>
      </w:r>
      <w:r w:rsidR="00996A98">
        <w:t>owth in Petri dishes (based on Ż</w:t>
      </w:r>
      <w:r w:rsidR="007758D4" w:rsidRPr="00437A66">
        <w:t xml:space="preserve">ółciak et al. </w:t>
      </w:r>
      <w:r w:rsidR="009C4E12">
        <w:t>[</w:t>
      </w:r>
      <w:r w:rsidR="009C4E12" w:rsidRPr="009C4E12">
        <w:rPr>
          <w:b/>
          <w:bCs/>
        </w:rPr>
        <w:t>62</w:t>
      </w:r>
      <w:r w:rsidR="009C4E12">
        <w:t>]</w:t>
      </w:r>
      <w:r w:rsidR="007758D4" w:rsidRPr="00437A66">
        <w:t>)</w:t>
      </w:r>
      <w:r>
        <w:t>.</w:t>
      </w:r>
    </w:p>
    <w:p w14:paraId="0ED4C1AD" w14:textId="4F3C53B0" w:rsidR="006D354D" w:rsidRPr="00437A66" w:rsidRDefault="006D354D" w:rsidP="00324C41">
      <w:pPr>
        <w:pStyle w:val="MDPI31text"/>
      </w:pPr>
      <w:r w:rsidRPr="00437A66">
        <w:lastRenderedPageBreak/>
        <w:t>After 4 days</w:t>
      </w:r>
      <w:r w:rsidR="00D319C4" w:rsidRPr="00437A66">
        <w:t>,</w:t>
      </w:r>
      <w:r w:rsidRPr="00437A66">
        <w:t xml:space="preserve"> </w:t>
      </w:r>
      <w:r w:rsidR="00D319C4" w:rsidRPr="00437A66">
        <w:t xml:space="preserve">mycelial elongation by </w:t>
      </w:r>
      <w:r w:rsidRPr="00437A66">
        <w:t>the competitor significantly accelerated</w:t>
      </w:r>
      <w:r w:rsidR="00D319C4" w:rsidRPr="00437A66">
        <w:t>,</w:t>
      </w:r>
      <w:r w:rsidRPr="00437A66">
        <w:t xml:space="preserve"> </w:t>
      </w:r>
      <w:r w:rsidR="00D319C4" w:rsidRPr="00437A66">
        <w:t xml:space="preserve">only to decline </w:t>
      </w:r>
      <w:del w:id="71" w:author="Autor">
        <w:r w:rsidR="00D319C4" w:rsidRPr="00437A66" w:rsidDel="00481CB1">
          <w:delText xml:space="preserve">in elongation rate </w:delText>
        </w:r>
      </w:del>
      <w:r w:rsidRPr="00437A66">
        <w:t xml:space="preserve">after 6 days. At the same time, the mycelium of </w:t>
      </w:r>
      <w:r w:rsidRPr="00437A66">
        <w:rPr>
          <w:i/>
        </w:rPr>
        <w:t>H. parviporum</w:t>
      </w:r>
      <w:r w:rsidRPr="00437A66">
        <w:t xml:space="preserve"> on the same substrate grew much more slowly </w:t>
      </w:r>
      <w:r w:rsidR="00D319C4" w:rsidRPr="00437A66">
        <w:t xml:space="preserve">for much of the time during the first five days, </w:t>
      </w:r>
      <w:r w:rsidRPr="00437A66">
        <w:t xml:space="preserve">but </w:t>
      </w:r>
      <w:r w:rsidR="00D319C4" w:rsidRPr="00437A66">
        <w:t xml:space="preserve">by day 6 elongation rates were similar. </w:t>
      </w:r>
      <w:r w:rsidR="008C440A" w:rsidRPr="00437A66">
        <w:t xml:space="preserve">Similar values are described by </w:t>
      </w:r>
      <w:bookmarkStart w:id="72" w:name="_Hlk25579470"/>
      <w:r w:rsidR="008C440A" w:rsidRPr="00437A66">
        <w:t xml:space="preserve">Gonthier et al. </w:t>
      </w:r>
      <w:r w:rsidR="009C4E12">
        <w:t>[</w:t>
      </w:r>
      <w:r w:rsidR="009C4E12" w:rsidRPr="009C4E12">
        <w:rPr>
          <w:b/>
          <w:bCs/>
        </w:rPr>
        <w:t>35</w:t>
      </w:r>
      <w:r w:rsidR="009C4E12">
        <w:t>]</w:t>
      </w:r>
      <w:r w:rsidR="00D319C4" w:rsidRPr="00437A66">
        <w:t>,</w:t>
      </w:r>
      <w:r w:rsidR="008C440A" w:rsidRPr="00437A66">
        <w:t xml:space="preserve"> </w:t>
      </w:r>
      <w:bookmarkEnd w:id="72"/>
      <w:r w:rsidR="008C440A" w:rsidRPr="00437A66">
        <w:t>when compar</w:t>
      </w:r>
      <w:r w:rsidR="00D319C4" w:rsidRPr="00437A66">
        <w:t>ing</w:t>
      </w:r>
      <w:r w:rsidR="008C440A" w:rsidRPr="00437A66">
        <w:t xml:space="preserve"> </w:t>
      </w:r>
      <w:r w:rsidR="008C440A" w:rsidRPr="00437A66">
        <w:rPr>
          <w:i/>
        </w:rPr>
        <w:t>H. annosum</w:t>
      </w:r>
      <w:r w:rsidR="008C440A" w:rsidRPr="00437A66">
        <w:t xml:space="preserve"> and </w:t>
      </w:r>
      <w:r w:rsidR="008C440A" w:rsidRPr="00437A66">
        <w:rPr>
          <w:i/>
        </w:rPr>
        <w:t xml:space="preserve">H. irregulare </w:t>
      </w:r>
      <w:r w:rsidR="00581195" w:rsidRPr="00437A66">
        <w:t>my</w:t>
      </w:r>
      <w:r w:rsidR="008C440A" w:rsidRPr="00437A66">
        <w:t xml:space="preserve">celial growth </w:t>
      </w:r>
      <w:r w:rsidR="008C440A" w:rsidRPr="00437A66">
        <w:rPr>
          <w:i/>
        </w:rPr>
        <w:t>in vitro</w:t>
      </w:r>
      <w:r w:rsidR="008C440A" w:rsidRPr="00437A66">
        <w:t>.</w:t>
      </w:r>
      <w:r w:rsidR="00F00E31" w:rsidRPr="00437A66">
        <w:t xml:space="preserve"> The comparison of growth rate</w:t>
      </w:r>
      <w:r w:rsidR="00D319C4" w:rsidRPr="00437A66">
        <w:t>s</w:t>
      </w:r>
      <w:r w:rsidR="00F00E31" w:rsidRPr="00437A66">
        <w:t xml:space="preserve"> between several </w:t>
      </w:r>
      <w:r w:rsidR="00CD75D1" w:rsidRPr="00437A66">
        <w:t>isolate</w:t>
      </w:r>
      <w:r w:rsidR="00F00E31" w:rsidRPr="00437A66">
        <w:t xml:space="preserve">s of both fungi showed that </w:t>
      </w:r>
      <w:r w:rsidR="00D319C4" w:rsidRPr="00437A66">
        <w:t xml:space="preserve">mycelial </w:t>
      </w:r>
      <w:r w:rsidR="00F00E31" w:rsidRPr="00437A66">
        <w:t xml:space="preserve">growth rate of </w:t>
      </w:r>
      <w:r w:rsidR="00F00E31" w:rsidRPr="00437A66">
        <w:rPr>
          <w:i/>
          <w:iCs/>
        </w:rPr>
        <w:t>P.</w:t>
      </w:r>
      <w:r w:rsidR="00E642E9" w:rsidRPr="00437A66">
        <w:rPr>
          <w:i/>
          <w:iCs/>
        </w:rPr>
        <w:t xml:space="preserve"> </w:t>
      </w:r>
      <w:r w:rsidR="00F00E31" w:rsidRPr="00437A66">
        <w:rPr>
          <w:i/>
          <w:iCs/>
        </w:rPr>
        <w:t>gigantea</w:t>
      </w:r>
      <w:r w:rsidR="00797CC8">
        <w:t xml:space="preserve"> </w:t>
      </w:r>
      <w:r w:rsidR="002F1963" w:rsidRPr="00437A66">
        <w:t xml:space="preserve">(FI from Rotstop and GB from PgSuspension) </w:t>
      </w:r>
      <w:r w:rsidR="00F00E31" w:rsidRPr="00437A66">
        <w:t xml:space="preserve">is higher, but </w:t>
      </w:r>
      <w:r w:rsidR="00D319C4" w:rsidRPr="00437A66">
        <w:t>elongation rates of some</w:t>
      </w:r>
      <w:r w:rsidR="00F00E31" w:rsidRPr="00437A66">
        <w:t xml:space="preserve"> </w:t>
      </w:r>
      <w:r w:rsidR="00CD75D1" w:rsidRPr="00437A66">
        <w:t>isolate</w:t>
      </w:r>
      <w:r w:rsidR="00F00E31" w:rsidRPr="00437A66">
        <w:t>s of</w:t>
      </w:r>
      <w:r w:rsidR="00F00E31" w:rsidRPr="00437A66">
        <w:rPr>
          <w:i/>
          <w:iCs/>
        </w:rPr>
        <w:t xml:space="preserve"> H.</w:t>
      </w:r>
      <w:r w:rsidR="00E642E9" w:rsidRPr="00437A66">
        <w:rPr>
          <w:i/>
          <w:iCs/>
        </w:rPr>
        <w:t xml:space="preserve"> </w:t>
      </w:r>
      <w:r w:rsidR="00F00E31" w:rsidRPr="00437A66">
        <w:rPr>
          <w:i/>
          <w:iCs/>
        </w:rPr>
        <w:t>parviporum</w:t>
      </w:r>
      <w:r w:rsidR="00797CC8">
        <w:rPr>
          <w:i/>
          <w:iCs/>
        </w:rPr>
        <w:t xml:space="preserve"> </w:t>
      </w:r>
      <w:r w:rsidR="00D319C4" w:rsidRPr="00437A66">
        <w:t>(</w:t>
      </w:r>
      <w:r w:rsidR="002F1963" w:rsidRPr="00437A66">
        <w:t>HP1</w:t>
      </w:r>
      <w:r w:rsidR="00844040">
        <w:t xml:space="preserve"> and</w:t>
      </w:r>
      <w:r w:rsidR="002F1963" w:rsidRPr="00437A66">
        <w:t xml:space="preserve"> HP3) </w:t>
      </w:r>
      <w:r w:rsidR="00F00E31" w:rsidRPr="00437A66">
        <w:t>do not differ significantly from the competitor</w:t>
      </w:r>
      <w:r w:rsidR="002F1963" w:rsidRPr="00437A66">
        <w:t xml:space="preserve"> </w:t>
      </w:r>
      <w:r w:rsidR="005D62D2" w:rsidRPr="00437A66">
        <w:t>(</w:t>
      </w:r>
      <w:r w:rsidR="002F1963" w:rsidRPr="00437A66">
        <w:t>Fig</w:t>
      </w:r>
      <w:r w:rsidR="005D62D2" w:rsidRPr="00437A66">
        <w:t>. 4</w:t>
      </w:r>
      <w:r w:rsidR="002F1963" w:rsidRPr="00437A66">
        <w:t>)</w:t>
      </w:r>
      <w:r w:rsidR="00F00E31" w:rsidRPr="00437A66">
        <w:t>.</w:t>
      </w:r>
      <w:r w:rsidR="00975A09">
        <w:t xml:space="preserve"> </w:t>
      </w:r>
      <w:r w:rsidR="00975A09" w:rsidRPr="00975A09">
        <w:t>The sequences of both partners were deposited in GenBank as:</w:t>
      </w:r>
      <w:r w:rsidR="00975A09">
        <w:t xml:space="preserve"> </w:t>
      </w:r>
      <w:r w:rsidR="00975A09" w:rsidRPr="00975A09">
        <w:t>HP1 KX2896987, HP2 KX289698, HP3 KU645328, FI KX756646, and GB KX756647.</w:t>
      </w:r>
    </w:p>
    <w:p w14:paraId="7A9AB315" w14:textId="77777777" w:rsidR="006D354D" w:rsidRPr="00437A66" w:rsidRDefault="006D354D" w:rsidP="00324C41">
      <w:pPr>
        <w:pStyle w:val="MDPI52figure"/>
      </w:pPr>
      <w:r w:rsidRPr="00437A66">
        <w:rPr>
          <w:noProof/>
          <w:snapToGrid/>
          <w:lang w:val="pl-PL" w:eastAsia="pl-PL" w:bidi="ar-SA"/>
        </w:rPr>
        <w:drawing>
          <wp:inline distT="0" distB="0" distL="0" distR="0" wp14:anchorId="2F33F7B3" wp14:editId="77B263BE">
            <wp:extent cx="2520462" cy="2135906"/>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yrost dobowy_pg H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2777" cy="2137868"/>
                    </a:xfrm>
                    <a:prstGeom prst="rect">
                      <a:avLst/>
                    </a:prstGeom>
                  </pic:spPr>
                </pic:pic>
              </a:graphicData>
            </a:graphic>
          </wp:inline>
        </w:drawing>
      </w:r>
    </w:p>
    <w:p w14:paraId="2D680EFC" w14:textId="6C71195D" w:rsidR="008E2A72" w:rsidRPr="00437A66" w:rsidRDefault="00324C41" w:rsidP="00F90DCC">
      <w:pPr>
        <w:pStyle w:val="MDPI51figurecaption"/>
        <w:jc w:val="center"/>
        <w:rPr>
          <w:color w:val="auto"/>
        </w:rPr>
      </w:pPr>
      <w:r w:rsidRPr="00324C41">
        <w:rPr>
          <w:b/>
        </w:rPr>
        <w:t>Figure 4.</w:t>
      </w:r>
      <w:r w:rsidR="00797CC8" w:rsidRPr="00324C41">
        <w:rPr>
          <w:b/>
        </w:rPr>
        <w:t xml:space="preserve"> </w:t>
      </w:r>
      <w:r w:rsidR="006D354D" w:rsidRPr="00437A66">
        <w:t xml:space="preserve">Average daily mycelium </w:t>
      </w:r>
      <w:r w:rsidR="00B54188" w:rsidRPr="00437A66">
        <w:t xml:space="preserve">elongation </w:t>
      </w:r>
      <w:r w:rsidR="006D354D" w:rsidRPr="00437A66">
        <w:t xml:space="preserve">of </w:t>
      </w:r>
      <w:r w:rsidR="006D354D" w:rsidRPr="00437A66">
        <w:rPr>
          <w:i/>
        </w:rPr>
        <w:t>P.</w:t>
      </w:r>
      <w:r w:rsidR="00CA0C3C" w:rsidRPr="00437A66">
        <w:rPr>
          <w:i/>
        </w:rPr>
        <w:t xml:space="preserve"> </w:t>
      </w:r>
      <w:r w:rsidR="006D354D" w:rsidRPr="00437A66">
        <w:rPr>
          <w:i/>
        </w:rPr>
        <w:t>gigantea</w:t>
      </w:r>
      <w:r w:rsidR="006D354D" w:rsidRPr="00437A66">
        <w:t xml:space="preserve"> isolates</w:t>
      </w:r>
      <w:r w:rsidR="005814F3" w:rsidRPr="00437A66">
        <w:t xml:space="preserve">: </w:t>
      </w:r>
      <w:r w:rsidR="006D354D" w:rsidRPr="00437A66">
        <w:t>FI – Finnish, GB –</w:t>
      </w:r>
      <w:r>
        <w:t xml:space="preserve">. </w:t>
      </w:r>
      <w:r w:rsidR="006D354D" w:rsidRPr="00437A66">
        <w:rPr>
          <w:color w:val="auto"/>
        </w:rPr>
        <w:t>British</w:t>
      </w:r>
      <w:r w:rsidR="005814F3" w:rsidRPr="00437A66">
        <w:rPr>
          <w:color w:val="auto"/>
        </w:rPr>
        <w:t>;</w:t>
      </w:r>
      <w:r w:rsidR="006D354D" w:rsidRPr="00437A66">
        <w:rPr>
          <w:color w:val="auto"/>
        </w:rPr>
        <w:t xml:space="preserve"> Hp1, Hp2, Hp3 – Polish </w:t>
      </w:r>
      <w:r w:rsidR="006D354D" w:rsidRPr="00437A66">
        <w:rPr>
          <w:i/>
          <w:color w:val="auto"/>
        </w:rPr>
        <w:t>H</w:t>
      </w:r>
      <w:r w:rsidR="007834A5" w:rsidRPr="00437A66">
        <w:rPr>
          <w:i/>
          <w:color w:val="auto"/>
        </w:rPr>
        <w:t>.</w:t>
      </w:r>
      <w:r w:rsidR="006D354D" w:rsidRPr="00437A66">
        <w:rPr>
          <w:i/>
          <w:color w:val="auto"/>
        </w:rPr>
        <w:t xml:space="preserve"> parviporum</w:t>
      </w:r>
      <w:r w:rsidR="005814F3" w:rsidRPr="00437A66">
        <w:rPr>
          <w:color w:val="auto"/>
        </w:rPr>
        <w:t xml:space="preserve"> </w:t>
      </w:r>
      <w:r w:rsidR="00CD75D1" w:rsidRPr="00437A66">
        <w:rPr>
          <w:color w:val="auto"/>
        </w:rPr>
        <w:t>isolate</w:t>
      </w:r>
      <w:r w:rsidR="005814F3" w:rsidRPr="00437A66">
        <w:rPr>
          <w:color w:val="auto"/>
        </w:rPr>
        <w:t>s</w:t>
      </w:r>
      <w:r w:rsidR="00060FB4">
        <w:rPr>
          <w:color w:val="auto"/>
        </w:rPr>
        <w:t xml:space="preserve"> (by Ż</w:t>
      </w:r>
      <w:r w:rsidR="002F1963" w:rsidRPr="00437A66">
        <w:rPr>
          <w:color w:val="auto"/>
        </w:rPr>
        <w:t xml:space="preserve">ółciak et al. </w:t>
      </w:r>
      <w:r w:rsidR="00557E6A">
        <w:rPr>
          <w:color w:val="auto"/>
        </w:rPr>
        <w:t>[</w:t>
      </w:r>
      <w:r w:rsidR="00557E6A" w:rsidRPr="00557E6A">
        <w:rPr>
          <w:b/>
          <w:bCs/>
          <w:color w:val="auto"/>
        </w:rPr>
        <w:t>62</w:t>
      </w:r>
      <w:r w:rsidR="00557E6A">
        <w:rPr>
          <w:color w:val="auto"/>
        </w:rPr>
        <w:t>]</w:t>
      </w:r>
      <w:r w:rsidR="002F1963" w:rsidRPr="00437A66">
        <w:rPr>
          <w:color w:val="auto"/>
        </w:rPr>
        <w:t>)</w:t>
      </w:r>
    </w:p>
    <w:p w14:paraId="0C13AD9F" w14:textId="77777777" w:rsidR="008E2A72" w:rsidRPr="00437A66" w:rsidRDefault="008E2A72" w:rsidP="00324C41">
      <w:pPr>
        <w:pStyle w:val="MDPI52figure"/>
      </w:pPr>
      <w:r w:rsidRPr="00437A66">
        <w:rPr>
          <w:noProof/>
          <w:snapToGrid/>
          <w:lang w:val="pl-PL" w:eastAsia="pl-PL" w:bidi="ar-SA"/>
        </w:rPr>
        <w:drawing>
          <wp:inline distT="0" distB="0" distL="0" distR="0" wp14:anchorId="11A96870" wp14:editId="2B184045">
            <wp:extent cx="3722197" cy="2280139"/>
            <wp:effectExtent l="0" t="0" r="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wki i strzępki.jpg"/>
                    <pic:cNvPicPr/>
                  </pic:nvPicPr>
                  <pic:blipFill rotWithShape="1">
                    <a:blip r:embed="rId13" cstate="print">
                      <a:extLst>
                        <a:ext uri="{28A0092B-C50C-407E-A947-70E740481C1C}">
                          <a14:useLocalDpi xmlns:a14="http://schemas.microsoft.com/office/drawing/2010/main" val="0"/>
                        </a:ext>
                      </a:extLst>
                    </a:blip>
                    <a:srcRect l="7999" t="24003" r="11612" b="10342"/>
                    <a:stretch/>
                  </pic:blipFill>
                  <pic:spPr bwMode="auto">
                    <a:xfrm>
                      <a:off x="0" y="0"/>
                      <a:ext cx="3765836" cy="2306871"/>
                    </a:xfrm>
                    <a:prstGeom prst="rect">
                      <a:avLst/>
                    </a:prstGeom>
                    <a:ln>
                      <a:noFill/>
                    </a:ln>
                    <a:extLst>
                      <a:ext uri="{53640926-AAD7-44D8-BBD7-CCE9431645EC}">
                        <a14:shadowObscured xmlns:a14="http://schemas.microsoft.com/office/drawing/2010/main"/>
                      </a:ext>
                    </a:extLst>
                  </pic:spPr>
                </pic:pic>
              </a:graphicData>
            </a:graphic>
          </wp:inline>
        </w:drawing>
      </w:r>
    </w:p>
    <w:p w14:paraId="776BA305" w14:textId="76B98915" w:rsidR="008E2A72" w:rsidRPr="00437A66" w:rsidRDefault="00324C41" w:rsidP="00324C41">
      <w:pPr>
        <w:pStyle w:val="MDPI51figurecaption"/>
        <w:jc w:val="center"/>
        <w:rPr>
          <w:color w:val="auto"/>
        </w:rPr>
      </w:pPr>
      <w:r w:rsidRPr="00324C41">
        <w:rPr>
          <w:b/>
        </w:rPr>
        <w:t>Figure 5.</w:t>
      </w:r>
      <w:r w:rsidR="008E2A72" w:rsidRPr="00324C41">
        <w:rPr>
          <w:b/>
        </w:rPr>
        <w:t xml:space="preserve"> </w:t>
      </w:r>
      <w:r w:rsidR="00442A91" w:rsidRPr="00437A66">
        <w:rPr>
          <w:i/>
        </w:rPr>
        <w:t>Phlebiopsis gigantea</w:t>
      </w:r>
      <w:r w:rsidR="00442A91" w:rsidRPr="00437A66">
        <w:t xml:space="preserve"> hyphae penetrating pine sapwood (c</w:t>
      </w:r>
      <w:r w:rsidR="008E2A72" w:rsidRPr="00437A66">
        <w:t>ross-section</w:t>
      </w:r>
      <w:r w:rsidR="00442A91" w:rsidRPr="00437A66">
        <w:t xml:space="preserve">: </w:t>
      </w:r>
      <w:r w:rsidR="008E2A72" w:rsidRPr="00437A66">
        <w:t>m –mycelium,</w:t>
      </w:r>
      <w:r>
        <w:t xml:space="preserve"> </w:t>
      </w:r>
      <w:r w:rsidR="008E2A72" w:rsidRPr="00437A66">
        <w:rPr>
          <w:color w:val="auto"/>
        </w:rPr>
        <w:t>tr – tracheid, pc - pit cells</w:t>
      </w:r>
      <w:r w:rsidR="00442A91" w:rsidRPr="00437A66">
        <w:rPr>
          <w:color w:val="auto"/>
        </w:rPr>
        <w:t xml:space="preserve">; </w:t>
      </w:r>
      <w:r w:rsidR="008E2A72" w:rsidRPr="00437A66">
        <w:rPr>
          <w:color w:val="auto"/>
        </w:rPr>
        <w:t>arrows indicate hyphae) (</w:t>
      </w:r>
      <w:bookmarkStart w:id="73" w:name="_Hlk25579522"/>
      <w:r w:rsidR="008E2A72" w:rsidRPr="00437A66">
        <w:rPr>
          <w:color w:val="auto"/>
        </w:rPr>
        <w:t xml:space="preserve">Sierota </w:t>
      </w:r>
      <w:bookmarkEnd w:id="73"/>
      <w:r w:rsidR="00557E6A">
        <w:rPr>
          <w:color w:val="auto"/>
        </w:rPr>
        <w:t>[</w:t>
      </w:r>
      <w:r w:rsidR="00557E6A" w:rsidRPr="00557E6A">
        <w:rPr>
          <w:b/>
          <w:bCs/>
          <w:color w:val="auto"/>
        </w:rPr>
        <w:t>63</w:t>
      </w:r>
      <w:r w:rsidR="00557E6A">
        <w:rPr>
          <w:color w:val="auto"/>
        </w:rPr>
        <w:t>]</w:t>
      </w:r>
      <w:r w:rsidR="008E2A72" w:rsidRPr="00437A66">
        <w:rPr>
          <w:color w:val="auto"/>
        </w:rPr>
        <w:t>)</w:t>
      </w:r>
    </w:p>
    <w:p w14:paraId="4CE07BCE" w14:textId="6C79CE37" w:rsidR="00B36E4E" w:rsidRPr="00437A66" w:rsidRDefault="00B36E4E" w:rsidP="00324C41">
      <w:pPr>
        <w:pStyle w:val="MDPI31text"/>
      </w:pPr>
      <w:r w:rsidRPr="00437A66">
        <w:t xml:space="preserve">Faster growth of </w:t>
      </w:r>
      <w:r w:rsidRPr="00437A66">
        <w:rPr>
          <w:i/>
          <w:iCs/>
        </w:rPr>
        <w:t>P. gigantea</w:t>
      </w:r>
      <w:r w:rsidRPr="00437A66">
        <w:t xml:space="preserve"> mycelium (Fig</w:t>
      </w:r>
      <w:r w:rsidR="005D62D2" w:rsidRPr="00437A66">
        <w:t>. 5</w:t>
      </w:r>
      <w:r w:rsidRPr="00437A66">
        <w:t xml:space="preserve">) results not only from </w:t>
      </w:r>
      <w:r w:rsidR="00CA0C3C" w:rsidRPr="00437A66">
        <w:t xml:space="preserve">its </w:t>
      </w:r>
      <w:r w:rsidRPr="00437A66">
        <w:t xml:space="preserve">genetically determined ability to </w:t>
      </w:r>
      <w:ins w:id="74" w:author="Autor">
        <w:r w:rsidR="00481CB1">
          <w:t xml:space="preserve">degrade </w:t>
        </w:r>
      </w:ins>
      <w:del w:id="75" w:author="Autor">
        <w:r w:rsidRPr="00437A66" w:rsidDel="00481CB1">
          <w:delText xml:space="preserve">enzymatically break down </w:delText>
        </w:r>
      </w:del>
      <w:r w:rsidR="00B327F0" w:rsidRPr="00437A66">
        <w:t xml:space="preserve">host plant </w:t>
      </w:r>
      <w:r w:rsidRPr="00437A66">
        <w:t>cell walls</w:t>
      </w:r>
      <w:r w:rsidR="00B327F0" w:rsidRPr="00437A66">
        <w:t>,</w:t>
      </w:r>
      <w:r w:rsidRPr="00437A66">
        <w:t xml:space="preserve"> but also from the structure of the wood itself</w:t>
      </w:r>
      <w:bookmarkStart w:id="76" w:name="_Hlk25579699"/>
      <w:r w:rsidRPr="00437A66">
        <w:t xml:space="preserve">. Tomczak and Jelonek </w:t>
      </w:r>
      <w:bookmarkEnd w:id="76"/>
      <w:r w:rsidR="00557E6A">
        <w:t>[</w:t>
      </w:r>
      <w:r w:rsidR="00557E6A" w:rsidRPr="00557E6A">
        <w:rPr>
          <w:b/>
          <w:bCs/>
        </w:rPr>
        <w:t>64</w:t>
      </w:r>
      <w:r w:rsidR="00557E6A">
        <w:t>]</w:t>
      </w:r>
      <w:r w:rsidRPr="00437A66">
        <w:t xml:space="preserve"> reported that physical and chemical structure of the cell walls in Scots pine growing in previously fertilized (post-agricultural) soils is definitely different</w:t>
      </w:r>
      <w:r w:rsidR="00CA0C3C" w:rsidRPr="00437A66">
        <w:t>, with</w:t>
      </w:r>
      <w:r w:rsidRPr="00437A66">
        <w:t xml:space="preserve"> lower </w:t>
      </w:r>
      <w:r w:rsidR="00B327F0" w:rsidRPr="00437A66">
        <w:t xml:space="preserve">wood </w:t>
      </w:r>
      <w:r w:rsidRPr="00437A66">
        <w:t>density</w:t>
      </w:r>
      <w:r w:rsidR="00B327F0" w:rsidRPr="00437A66">
        <w:t>,</w:t>
      </w:r>
      <w:r w:rsidRPr="00437A66">
        <w:t xml:space="preserve"> especially in the peripheral part of the tree than in pines growing on forest soils. </w:t>
      </w:r>
    </w:p>
    <w:p w14:paraId="5AFA7AC8" w14:textId="751D5FC7" w:rsidR="007758D4" w:rsidRPr="00437A66" w:rsidRDefault="00B327F0" w:rsidP="00324C41">
      <w:pPr>
        <w:pStyle w:val="MDPI31text"/>
      </w:pPr>
      <w:r w:rsidRPr="00437A66">
        <w:lastRenderedPageBreak/>
        <w:t>D</w:t>
      </w:r>
      <w:r w:rsidR="00B36E4E" w:rsidRPr="00437A66">
        <w:t xml:space="preserve">ifferent </w:t>
      </w:r>
      <w:r w:rsidR="00CA0C3C" w:rsidRPr="00437A66">
        <w:rPr>
          <w:i/>
          <w:iCs/>
        </w:rPr>
        <w:t>P. gigantea</w:t>
      </w:r>
      <w:r w:rsidR="00CA0C3C" w:rsidRPr="00437A66">
        <w:t xml:space="preserve"> </w:t>
      </w:r>
      <w:r w:rsidR="00B36E4E" w:rsidRPr="00437A66">
        <w:t xml:space="preserve">isolates show not only different </w:t>
      </w:r>
      <w:r w:rsidRPr="00437A66">
        <w:t xml:space="preserve">rates of </w:t>
      </w:r>
      <w:r w:rsidR="00B36E4E" w:rsidRPr="00437A66">
        <w:t>growth of mycelium on agar media in the laboratory</w:t>
      </w:r>
      <w:r w:rsidRPr="00437A66">
        <w:t>,</w:t>
      </w:r>
      <w:r w:rsidR="00B36E4E" w:rsidRPr="00437A66">
        <w:t xml:space="preserve"> but also in the </w:t>
      </w:r>
      <w:r w:rsidRPr="00437A66">
        <w:t xml:space="preserve">rate of </w:t>
      </w:r>
      <w:r w:rsidR="00B36E4E" w:rsidRPr="00437A66">
        <w:t xml:space="preserve">decay of root wood in the forest. What could be the reasons for such fluctuations in growth rate of mycelium biomass? The answer </w:t>
      </w:r>
      <w:r w:rsidRPr="00437A66">
        <w:t xml:space="preserve">may be found by examining </w:t>
      </w:r>
      <w:r w:rsidR="00B36E4E" w:rsidRPr="00437A66">
        <w:t xml:space="preserve">the rate and </w:t>
      </w:r>
      <w:ins w:id="77" w:author="Autor">
        <w:r w:rsidR="00481CB1">
          <w:t xml:space="preserve">thinning of production </w:t>
        </w:r>
      </w:ins>
      <w:del w:id="78" w:author="Autor">
        <w:r w:rsidR="00B36E4E" w:rsidRPr="00437A66" w:rsidDel="00481CB1">
          <w:delText xml:space="preserve">sequence </w:delText>
        </w:r>
      </w:del>
      <w:r w:rsidR="00B36E4E" w:rsidRPr="00437A66">
        <w:t>of enzymes secreted by both fungi</w:t>
      </w:r>
      <w:r w:rsidR="00CC5AE9" w:rsidRPr="00437A66">
        <w:t>.</w:t>
      </w:r>
    </w:p>
    <w:p w14:paraId="363126D3" w14:textId="441A1A44" w:rsidR="00797CC8" w:rsidRPr="00324C41" w:rsidRDefault="00F90DCC" w:rsidP="00324C41">
      <w:pPr>
        <w:pStyle w:val="MDPI22heading2"/>
      </w:pPr>
      <w:r>
        <w:t xml:space="preserve">2.4. </w:t>
      </w:r>
      <w:r w:rsidR="008E2A72" w:rsidRPr="00324C41">
        <w:t>Enzyme activity</w:t>
      </w:r>
    </w:p>
    <w:p w14:paraId="16AB4DB0" w14:textId="0055C1F0" w:rsidR="008121B4" w:rsidRPr="00437A66" w:rsidRDefault="00726B79" w:rsidP="00324C41">
      <w:pPr>
        <w:pStyle w:val="MDPI31text"/>
      </w:pPr>
      <w:bookmarkStart w:id="79" w:name="_Hlk25579716"/>
      <w:r w:rsidRPr="00437A66">
        <w:t xml:space="preserve">Adomas et al. </w:t>
      </w:r>
      <w:r w:rsidR="00557E6A">
        <w:t>[</w:t>
      </w:r>
      <w:r w:rsidR="00557E6A" w:rsidRPr="00557E6A">
        <w:rPr>
          <w:b/>
          <w:bCs/>
        </w:rPr>
        <w:t>65</w:t>
      </w:r>
      <w:r w:rsidR="00557E6A">
        <w:t>]</w:t>
      </w:r>
      <w:r w:rsidRPr="00437A66">
        <w:t xml:space="preserve"> </w:t>
      </w:r>
      <w:bookmarkEnd w:id="79"/>
      <w:r w:rsidRPr="00437A66">
        <w:t xml:space="preserve">showed a high differentiation in the competitive activity of both </w:t>
      </w:r>
      <w:r w:rsidR="007B1C16" w:rsidRPr="00437A66">
        <w:rPr>
          <w:i/>
        </w:rPr>
        <w:t>Heterobasidion</w:t>
      </w:r>
      <w:r w:rsidR="007B1C16" w:rsidRPr="00437A66">
        <w:t xml:space="preserve"> </w:t>
      </w:r>
      <w:ins w:id="80" w:author="Autor">
        <w:r w:rsidR="00481CB1">
          <w:t xml:space="preserve">spp. </w:t>
        </w:r>
      </w:ins>
      <w:r w:rsidR="007B1C16" w:rsidRPr="00437A66">
        <w:t xml:space="preserve">and </w:t>
      </w:r>
      <w:r w:rsidR="007B1C16" w:rsidRPr="00437A66">
        <w:rPr>
          <w:i/>
        </w:rPr>
        <w:t>P</w:t>
      </w:r>
      <w:ins w:id="81" w:author="Autor">
        <w:r w:rsidR="00481CB1">
          <w:rPr>
            <w:i/>
          </w:rPr>
          <w:t>. gigantea</w:t>
        </w:r>
      </w:ins>
      <w:del w:id="82" w:author="Autor">
        <w:r w:rsidR="007B1C16" w:rsidRPr="00437A66" w:rsidDel="00481CB1">
          <w:rPr>
            <w:i/>
          </w:rPr>
          <w:delText>hlebiopsis</w:delText>
        </w:r>
        <w:r w:rsidR="007B1C16" w:rsidRPr="00437A66" w:rsidDel="00481CB1">
          <w:delText xml:space="preserve"> </w:delText>
        </w:r>
        <w:r w:rsidRPr="00437A66" w:rsidDel="00481CB1">
          <w:delText>fungi</w:delText>
        </w:r>
      </w:del>
      <w:r w:rsidR="007B1C16" w:rsidRPr="00437A66">
        <w:t>, as indicated by</w:t>
      </w:r>
      <w:r w:rsidRPr="00437A66">
        <w:t xml:space="preserve"> </w:t>
      </w:r>
      <w:r w:rsidR="005A05FB" w:rsidRPr="00437A66">
        <w:t xml:space="preserve">mRNA </w:t>
      </w:r>
      <w:r w:rsidRPr="00437A66">
        <w:t>expression</w:t>
      </w:r>
      <w:r w:rsidR="005A05FB" w:rsidRPr="00437A66">
        <w:t>.</w:t>
      </w:r>
      <w:r w:rsidRPr="00437A66">
        <w:t xml:space="preserve"> </w:t>
      </w:r>
      <w:r w:rsidR="00760742" w:rsidRPr="00437A66">
        <w:t>F</w:t>
      </w:r>
      <w:r w:rsidR="00814136" w:rsidRPr="00437A66">
        <w:t>ungi</w:t>
      </w:r>
      <w:r w:rsidR="00887E1A" w:rsidRPr="00437A66">
        <w:t xml:space="preserve"> such as</w:t>
      </w:r>
      <w:r w:rsidR="00814136" w:rsidRPr="00437A66">
        <w:t xml:space="preserve"> </w:t>
      </w:r>
      <w:r w:rsidR="00887E1A" w:rsidRPr="00437A66">
        <w:rPr>
          <w:i/>
        </w:rPr>
        <w:t>P. gigantea</w:t>
      </w:r>
      <w:r w:rsidR="00887E1A" w:rsidRPr="00437A66">
        <w:t xml:space="preserve"> </w:t>
      </w:r>
      <w:r w:rsidR="00814136" w:rsidRPr="00437A66">
        <w:t>de</w:t>
      </w:r>
      <w:r w:rsidR="00760742" w:rsidRPr="00437A66">
        <w:t>compose</w:t>
      </w:r>
      <w:r w:rsidR="00814136" w:rsidRPr="00437A66">
        <w:t xml:space="preserve"> </w:t>
      </w:r>
      <w:r w:rsidR="00887E1A" w:rsidRPr="00437A66">
        <w:t xml:space="preserve">freshly cut </w:t>
      </w:r>
      <w:r w:rsidR="00760742" w:rsidRPr="00437A66">
        <w:t xml:space="preserve">stumps </w:t>
      </w:r>
      <w:r w:rsidR="00814136" w:rsidRPr="00437A66">
        <w:t xml:space="preserve">and roots by the production of extracellular </w:t>
      </w:r>
      <w:r w:rsidR="00760742" w:rsidRPr="00437A66">
        <w:t xml:space="preserve">enzymes </w:t>
      </w:r>
      <w:r w:rsidR="00887E1A" w:rsidRPr="00437A66">
        <w:t xml:space="preserve">that degrade the </w:t>
      </w:r>
      <w:r w:rsidR="00760742" w:rsidRPr="00437A66">
        <w:t>lignin-cellulose complex</w:t>
      </w:r>
      <w:r w:rsidR="00B36E4E" w:rsidRPr="00437A66">
        <w:t>. Lignins are decompos</w:t>
      </w:r>
      <w:r w:rsidR="00887E1A" w:rsidRPr="00437A66">
        <w:t>ed</w:t>
      </w:r>
      <w:r w:rsidR="00B36E4E" w:rsidRPr="00437A66">
        <w:t xml:space="preserve"> primarily by oxidoreductase</w:t>
      </w:r>
      <w:r w:rsidR="005A05FB" w:rsidRPr="00437A66">
        <w:t>s</w:t>
      </w:r>
      <w:ins w:id="83" w:author="Autor">
        <w:r w:rsidR="00481CB1">
          <w:t>:</w:t>
        </w:r>
      </w:ins>
      <w:r w:rsidR="00B36E4E" w:rsidRPr="00437A66">
        <w:t xml:space="preserve"> </w:t>
      </w:r>
      <w:del w:id="84" w:author="Autor">
        <w:r w:rsidR="00B36E4E" w:rsidRPr="00437A66" w:rsidDel="00481CB1">
          <w:delText xml:space="preserve">like </w:delText>
        </w:r>
      </w:del>
      <w:ins w:id="85" w:author="Autor">
        <w:r w:rsidR="00481CB1">
          <w:t xml:space="preserve">lignin peroxidase, manganese peroxidase and </w:t>
        </w:r>
      </w:ins>
      <w:r w:rsidR="00B36E4E" w:rsidRPr="00437A66">
        <w:t xml:space="preserve">laccase, and cellulose by </w:t>
      </w:r>
      <w:ins w:id="86" w:author="Autor">
        <w:r w:rsidR="00481CB1">
          <w:t xml:space="preserve">hydrolases: </w:t>
        </w:r>
      </w:ins>
      <w:r w:rsidR="00B36E4E" w:rsidRPr="00437A66">
        <w:t>cellulase</w:t>
      </w:r>
      <w:r w:rsidR="005A05FB" w:rsidRPr="00437A66">
        <w:t>s</w:t>
      </w:r>
      <w:ins w:id="87" w:author="Autor">
        <w:r w:rsidR="001246EA">
          <w:t xml:space="preserve"> [66]</w:t>
        </w:r>
      </w:ins>
      <w:r w:rsidR="00B36E4E" w:rsidRPr="00437A66">
        <w:t>.</w:t>
      </w:r>
      <w:r w:rsidR="00814136" w:rsidRPr="00437A66">
        <w:t xml:space="preserve"> </w:t>
      </w:r>
      <w:r w:rsidR="00887E1A" w:rsidRPr="00437A66">
        <w:t>Because</w:t>
      </w:r>
      <w:r w:rsidRPr="00437A66">
        <w:t xml:space="preserve"> </w:t>
      </w:r>
      <w:r w:rsidRPr="00437A66">
        <w:rPr>
          <w:i/>
        </w:rPr>
        <w:t>P. gigantea</w:t>
      </w:r>
      <w:r w:rsidRPr="00437A66">
        <w:t xml:space="preserve"> </w:t>
      </w:r>
      <w:r w:rsidR="00887E1A" w:rsidRPr="00437A66">
        <w:t xml:space="preserve">is also able to </w:t>
      </w:r>
      <w:r w:rsidRPr="00437A66">
        <w:t>degrade resinous extractives</w:t>
      </w:r>
      <w:r w:rsidR="00863C51" w:rsidRPr="00437A66">
        <w:t xml:space="preserve">, </w:t>
      </w:r>
      <w:r w:rsidR="00887E1A" w:rsidRPr="00437A66">
        <w:t xml:space="preserve">it is characterized </w:t>
      </w:r>
      <w:r w:rsidR="00863C51" w:rsidRPr="00437A66">
        <w:t>as</w:t>
      </w:r>
      <w:r w:rsidRPr="00437A66">
        <w:t xml:space="preserve"> </w:t>
      </w:r>
      <w:r w:rsidR="00355068" w:rsidRPr="00437A66">
        <w:t xml:space="preserve">a </w:t>
      </w:r>
      <w:r w:rsidR="00863C51" w:rsidRPr="00437A66">
        <w:t>pioneer colonizer</w:t>
      </w:r>
      <w:ins w:id="88" w:author="Autor">
        <w:r w:rsidR="001246EA">
          <w:t xml:space="preserve"> [67]</w:t>
        </w:r>
      </w:ins>
      <w:del w:id="89" w:author="Autor">
        <w:r w:rsidR="00863C51" w:rsidRPr="00437A66" w:rsidDel="001246EA">
          <w:delText xml:space="preserve"> </w:delText>
        </w:r>
        <w:r w:rsidR="00557E6A" w:rsidDel="001246EA">
          <w:delText>[</w:delText>
        </w:r>
        <w:r w:rsidR="00557E6A" w:rsidRPr="00557E6A" w:rsidDel="001246EA">
          <w:rPr>
            <w:b/>
            <w:bCs/>
          </w:rPr>
          <w:delText>66</w:delText>
        </w:r>
      </w:del>
      <w:r w:rsidR="00557E6A">
        <w:t>]</w:t>
      </w:r>
      <w:r w:rsidR="00863C51" w:rsidRPr="00437A66">
        <w:t xml:space="preserve">. </w:t>
      </w:r>
      <w:r w:rsidR="00760742" w:rsidRPr="00437A66">
        <w:t>During lignin decomposition</w:t>
      </w:r>
      <w:r w:rsidR="00355068" w:rsidRPr="00437A66">
        <w:t>,</w:t>
      </w:r>
      <w:r w:rsidR="00760742" w:rsidRPr="00437A66">
        <w:t xml:space="preserve"> phenolic compounds are</w:t>
      </w:r>
      <w:r w:rsidR="00814136" w:rsidRPr="00437A66">
        <w:t xml:space="preserve"> polymeriz</w:t>
      </w:r>
      <w:r w:rsidR="00760742" w:rsidRPr="00437A66">
        <w:t>ed</w:t>
      </w:r>
      <w:r w:rsidR="00814136" w:rsidRPr="00437A66">
        <w:t xml:space="preserve"> and </w:t>
      </w:r>
      <w:r w:rsidR="005A05FB" w:rsidRPr="00437A66">
        <w:t>co</w:t>
      </w:r>
      <w:r w:rsidR="00D963F5" w:rsidRPr="00437A66">
        <w:t>-</w:t>
      </w:r>
      <w:r w:rsidR="005A05FB" w:rsidRPr="00437A66">
        <w:t>polymerized</w:t>
      </w:r>
      <w:r w:rsidR="00814136" w:rsidRPr="00437A66">
        <w:t xml:space="preserve">. </w:t>
      </w:r>
      <w:r w:rsidR="00760742" w:rsidRPr="00437A66">
        <w:t>The intensity of these processes can be</w:t>
      </w:r>
      <w:r w:rsidR="00814136" w:rsidRPr="00437A66">
        <w:t xml:space="preserve"> measure</w:t>
      </w:r>
      <w:r w:rsidR="00760742" w:rsidRPr="00437A66">
        <w:t xml:space="preserve">d by the amount of </w:t>
      </w:r>
      <w:r w:rsidR="00814136" w:rsidRPr="00437A66">
        <w:t>respiratory enzyme</w:t>
      </w:r>
      <w:r w:rsidR="008A6B70" w:rsidRPr="00437A66">
        <w:t>s like</w:t>
      </w:r>
      <w:r w:rsidR="00814136" w:rsidRPr="00437A66">
        <w:t xml:space="preserve"> dehydrogenase</w:t>
      </w:r>
      <w:r w:rsidR="005A05FB" w:rsidRPr="00437A66">
        <w:t>s</w:t>
      </w:r>
      <w:r w:rsidR="00814136" w:rsidRPr="00437A66">
        <w:t xml:space="preserve"> and phosphatase</w:t>
      </w:r>
      <w:r w:rsidR="005A05FB" w:rsidRPr="00437A66">
        <w:t>s</w:t>
      </w:r>
      <w:r w:rsidR="00814136" w:rsidRPr="00437A66">
        <w:t xml:space="preserve"> </w:t>
      </w:r>
      <w:bookmarkStart w:id="90" w:name="_Hlk25579755"/>
      <w:ins w:id="91" w:author="Autor">
        <w:r w:rsidR="001246EA">
          <w:t>[68,69,70]</w:t>
        </w:r>
      </w:ins>
      <w:del w:id="92" w:author="Autor">
        <w:r w:rsidR="00557E6A" w:rsidDel="001246EA">
          <w:delText>[</w:delText>
        </w:r>
        <w:r w:rsidR="00557E6A" w:rsidRPr="00557E6A" w:rsidDel="001246EA">
          <w:rPr>
            <w:b/>
            <w:bCs/>
          </w:rPr>
          <w:delText>67,68,69</w:delText>
        </w:r>
        <w:r w:rsidR="00557E6A" w:rsidDel="001246EA">
          <w:delText>]</w:delText>
        </w:r>
      </w:del>
      <w:r w:rsidR="00557E6A">
        <w:t>.</w:t>
      </w:r>
      <w:bookmarkEnd w:id="90"/>
      <w:r w:rsidR="00557E6A">
        <w:t xml:space="preserve"> </w:t>
      </w:r>
      <w:r w:rsidR="00355068" w:rsidRPr="00437A66">
        <w:t xml:space="preserve">The </w:t>
      </w:r>
      <w:r w:rsidR="00CA0C3C" w:rsidRPr="00437A66">
        <w:t xml:space="preserve">production and </w:t>
      </w:r>
      <w:r w:rsidR="00355068" w:rsidRPr="00437A66">
        <w:t>a</w:t>
      </w:r>
      <w:r w:rsidR="008121B4" w:rsidRPr="00437A66">
        <w:t xml:space="preserve">ctivity of </w:t>
      </w:r>
      <w:r w:rsidR="008A6B70" w:rsidRPr="00437A66">
        <w:t xml:space="preserve">some </w:t>
      </w:r>
      <w:r w:rsidR="008121B4" w:rsidRPr="00437A66">
        <w:t>enzymes involved in the infection process</w:t>
      </w:r>
      <w:r w:rsidR="00CA0C3C" w:rsidRPr="00437A66">
        <w:t xml:space="preserve"> </w:t>
      </w:r>
      <w:r w:rsidR="008121B4" w:rsidRPr="00437A66">
        <w:t xml:space="preserve">and </w:t>
      </w:r>
      <w:r w:rsidR="00CA0C3C" w:rsidRPr="00437A66">
        <w:t xml:space="preserve">the </w:t>
      </w:r>
      <w:r w:rsidR="008121B4" w:rsidRPr="00437A66">
        <w:t xml:space="preserve">decay of wood tissues was described </w:t>
      </w:r>
      <w:r w:rsidR="00887E1A" w:rsidRPr="00437A66">
        <w:t xml:space="preserve">for </w:t>
      </w:r>
      <w:r w:rsidR="00887E1A" w:rsidRPr="00437A66">
        <w:rPr>
          <w:i/>
        </w:rPr>
        <w:t>Heterobasidion</w:t>
      </w:r>
      <w:r w:rsidR="00887E1A" w:rsidRPr="00437A66">
        <w:t xml:space="preserve"> spp. </w:t>
      </w:r>
      <w:r w:rsidR="008121B4" w:rsidRPr="00437A66">
        <w:t xml:space="preserve">by </w:t>
      </w:r>
      <w:bookmarkStart w:id="93" w:name="_Hlk25580145"/>
      <w:r w:rsidR="00246451" w:rsidRPr="00437A66">
        <w:t>Maijala et al.</w:t>
      </w:r>
      <w:ins w:id="94" w:author="Autor">
        <w:r w:rsidR="001246EA">
          <w:t>[71]</w:t>
        </w:r>
      </w:ins>
      <w:del w:id="95" w:author="Autor">
        <w:r w:rsidR="00246451" w:rsidRPr="00437A66" w:rsidDel="001246EA">
          <w:delText xml:space="preserve"> </w:delText>
        </w:r>
        <w:r w:rsidR="00557E6A" w:rsidDel="001246EA">
          <w:delText>[</w:delText>
        </w:r>
        <w:r w:rsidR="00557E6A" w:rsidRPr="00557E6A" w:rsidDel="001246EA">
          <w:rPr>
            <w:b/>
            <w:bCs/>
          </w:rPr>
          <w:delText>70</w:delText>
        </w:r>
        <w:r w:rsidR="00557E6A" w:rsidDel="001246EA">
          <w:delText>]</w:delText>
        </w:r>
      </w:del>
      <w:r w:rsidR="00246451" w:rsidRPr="00437A66">
        <w:t>, Johansson et al.</w:t>
      </w:r>
      <w:ins w:id="96" w:author="Autor">
        <w:r w:rsidR="001246EA">
          <w:t xml:space="preserve"> [72]</w:t>
        </w:r>
      </w:ins>
      <w:r w:rsidR="00246451" w:rsidRPr="00437A66">
        <w:t xml:space="preserve"> </w:t>
      </w:r>
      <w:del w:id="97" w:author="Autor">
        <w:r w:rsidR="00557E6A" w:rsidDel="001246EA">
          <w:delText>[</w:delText>
        </w:r>
        <w:r w:rsidR="00557E6A" w:rsidRPr="00557E6A" w:rsidDel="001246EA">
          <w:rPr>
            <w:b/>
            <w:bCs/>
          </w:rPr>
          <w:delText>71</w:delText>
        </w:r>
        <w:r w:rsidR="00557E6A" w:rsidDel="001246EA">
          <w:delText>]</w:delText>
        </w:r>
        <w:r w:rsidR="00246451" w:rsidRPr="00437A66" w:rsidDel="001246EA">
          <w:delText xml:space="preserve"> </w:delText>
        </w:r>
      </w:del>
      <w:r w:rsidR="00887E1A" w:rsidRPr="00437A66">
        <w:t xml:space="preserve">and </w:t>
      </w:r>
      <w:r w:rsidR="00246451" w:rsidRPr="00437A66">
        <w:t>Maijala</w:t>
      </w:r>
      <w:ins w:id="98" w:author="Autor">
        <w:r w:rsidR="001246EA">
          <w:t xml:space="preserve"> [73]</w:t>
        </w:r>
      </w:ins>
      <w:r w:rsidR="00246451" w:rsidRPr="00437A66">
        <w:t xml:space="preserve"> </w:t>
      </w:r>
      <w:del w:id="99" w:author="Autor">
        <w:r w:rsidR="00557E6A" w:rsidDel="001246EA">
          <w:delText>[</w:delText>
        </w:r>
        <w:r w:rsidR="00557E6A" w:rsidRPr="00557E6A" w:rsidDel="001246EA">
          <w:rPr>
            <w:b/>
            <w:bCs/>
          </w:rPr>
          <w:delText>72</w:delText>
        </w:r>
        <w:r w:rsidR="00557E6A" w:rsidDel="001246EA">
          <w:delText>]</w:delText>
        </w:r>
        <w:r w:rsidR="008121B4" w:rsidRPr="00437A66" w:rsidDel="001246EA">
          <w:delText xml:space="preserve"> </w:delText>
        </w:r>
      </w:del>
      <w:r w:rsidR="008121B4" w:rsidRPr="00437A66">
        <w:t xml:space="preserve">and </w:t>
      </w:r>
      <w:r w:rsidR="00887E1A" w:rsidRPr="00437A66">
        <w:t xml:space="preserve">for </w:t>
      </w:r>
      <w:r w:rsidR="00887E1A" w:rsidRPr="00437A66">
        <w:rPr>
          <w:i/>
        </w:rPr>
        <w:t>P</w:t>
      </w:r>
      <w:r w:rsidR="00970E33">
        <w:rPr>
          <w:i/>
        </w:rPr>
        <w:t xml:space="preserve">. gigantea </w:t>
      </w:r>
      <w:r w:rsidR="00887E1A" w:rsidRPr="00437A66">
        <w:t xml:space="preserve"> </w:t>
      </w:r>
      <w:r w:rsidR="008121B4" w:rsidRPr="00437A66">
        <w:t xml:space="preserve">by </w:t>
      </w:r>
      <w:r w:rsidR="00584D79" w:rsidRPr="00437A66">
        <w:t>Schafer et al.</w:t>
      </w:r>
      <w:ins w:id="100" w:author="Autor">
        <w:r w:rsidR="001246EA">
          <w:t xml:space="preserve"> [74,75,76]</w:t>
        </w:r>
      </w:ins>
      <w:del w:id="101" w:author="Autor">
        <w:r w:rsidR="00584D79" w:rsidRPr="00437A66" w:rsidDel="001246EA">
          <w:delText xml:space="preserve"> </w:delText>
        </w:r>
        <w:r w:rsidR="00557E6A" w:rsidDel="001246EA">
          <w:delText>[</w:delText>
        </w:r>
        <w:r w:rsidR="00557E6A" w:rsidRPr="00557E6A" w:rsidDel="001246EA">
          <w:rPr>
            <w:b/>
            <w:bCs/>
          </w:rPr>
          <w:delText>73,74,75</w:delText>
        </w:r>
        <w:r w:rsidR="00557E6A" w:rsidDel="001246EA">
          <w:delText>]</w:delText>
        </w:r>
      </w:del>
      <w:r w:rsidR="00557E6A">
        <w:t>.</w:t>
      </w:r>
    </w:p>
    <w:p w14:paraId="44D01508" w14:textId="07BB2A1B" w:rsidR="00726B79" w:rsidRPr="00437A66" w:rsidRDefault="0014269F" w:rsidP="00324C41">
      <w:pPr>
        <w:pStyle w:val="MDPI31text"/>
      </w:pPr>
      <w:bookmarkStart w:id="102" w:name="_Hlk25580714"/>
      <w:bookmarkEnd w:id="93"/>
      <w:r w:rsidRPr="00437A66">
        <w:t xml:space="preserve">Żółciak et al. </w:t>
      </w:r>
      <w:r w:rsidR="00557E6A">
        <w:t>[</w:t>
      </w:r>
      <w:r w:rsidR="00557E6A" w:rsidRPr="00557E6A">
        <w:rPr>
          <w:b/>
          <w:bCs/>
        </w:rPr>
        <w:t>26</w:t>
      </w:r>
      <w:r w:rsidR="00557E6A">
        <w:t>]</w:t>
      </w:r>
      <w:r w:rsidRPr="00437A66">
        <w:t xml:space="preserve"> </w:t>
      </w:r>
      <w:bookmarkEnd w:id="102"/>
      <w:r w:rsidR="00887E1A" w:rsidRPr="00437A66">
        <w:t>evaluated</w:t>
      </w:r>
      <w:r w:rsidRPr="00437A66">
        <w:t xml:space="preserve"> metabolites of </w:t>
      </w:r>
      <w:r w:rsidRPr="00970E33">
        <w:rPr>
          <w:i/>
        </w:rPr>
        <w:t>P. gigantea</w:t>
      </w:r>
      <w:r w:rsidRPr="00437A66">
        <w:t xml:space="preserve"> in Norway spruce wood </w:t>
      </w:r>
      <w:r w:rsidR="00887E1A" w:rsidRPr="00437A66">
        <w:t xml:space="preserve">and </w:t>
      </w:r>
      <w:r w:rsidRPr="00437A66">
        <w:t xml:space="preserve">found a strong correlation between phosphatase and dehydrogenase concentrations, </w:t>
      </w:r>
      <w:r w:rsidR="00887E1A" w:rsidRPr="00437A66">
        <w:t>which were</w:t>
      </w:r>
      <w:r w:rsidRPr="00437A66">
        <w:t xml:space="preserve"> negative</w:t>
      </w:r>
      <w:r w:rsidR="00887E1A" w:rsidRPr="00437A66">
        <w:t>ly</w:t>
      </w:r>
      <w:r w:rsidRPr="00437A66">
        <w:t xml:space="preserve"> correlat</w:t>
      </w:r>
      <w:r w:rsidR="00887E1A" w:rsidRPr="00437A66">
        <w:t>ed</w:t>
      </w:r>
      <w:r w:rsidRPr="00437A66">
        <w:t xml:space="preserve"> with </w:t>
      </w:r>
      <w:r w:rsidR="00887E1A" w:rsidRPr="00437A66">
        <w:t xml:space="preserve">the concentration of </w:t>
      </w:r>
      <w:r w:rsidRPr="00437A66">
        <w:t xml:space="preserve">cellulase. Peroxidase production </w:t>
      </w:r>
      <w:r w:rsidR="00887E1A" w:rsidRPr="00437A66">
        <w:t xml:space="preserve">was </w:t>
      </w:r>
      <w:r w:rsidRPr="00437A66">
        <w:t xml:space="preserve">not correlated with cellulase production, </w:t>
      </w:r>
      <w:r w:rsidR="00887E1A" w:rsidRPr="00437A66">
        <w:t xml:space="preserve">but </w:t>
      </w:r>
      <w:r w:rsidRPr="00437A66">
        <w:t xml:space="preserve">was strongly correlated with </w:t>
      </w:r>
      <w:r w:rsidR="00887E1A" w:rsidRPr="00437A66">
        <w:t xml:space="preserve">the </w:t>
      </w:r>
      <w:r w:rsidR="000A01DC" w:rsidRPr="00437A66">
        <w:t>presence</w:t>
      </w:r>
      <w:r w:rsidR="00887E1A" w:rsidRPr="00437A66">
        <w:t xml:space="preserve"> of </w:t>
      </w:r>
      <w:r w:rsidRPr="00437A66">
        <w:t xml:space="preserve">vanillic and protocatechuic acid. </w:t>
      </w:r>
      <w:bookmarkStart w:id="103" w:name="_Hlk25580730"/>
      <w:r w:rsidRPr="00437A66">
        <w:t xml:space="preserve">Xu et al. </w:t>
      </w:r>
      <w:ins w:id="104" w:author="Autor">
        <w:r w:rsidR="001246EA">
          <w:t xml:space="preserve">[77] </w:t>
        </w:r>
      </w:ins>
      <w:del w:id="105" w:author="Autor">
        <w:r w:rsidR="00557E6A" w:rsidDel="001246EA">
          <w:delText>[</w:delText>
        </w:r>
        <w:r w:rsidR="00557E6A" w:rsidRPr="00557E6A" w:rsidDel="001246EA">
          <w:rPr>
            <w:b/>
            <w:bCs/>
          </w:rPr>
          <w:delText>76</w:delText>
        </w:r>
        <w:r w:rsidR="00557E6A" w:rsidDel="001246EA">
          <w:delText>]</w:delText>
        </w:r>
        <w:r w:rsidRPr="00437A66" w:rsidDel="001246EA">
          <w:delText xml:space="preserve"> </w:delText>
        </w:r>
      </w:del>
      <w:bookmarkEnd w:id="103"/>
      <w:r w:rsidR="00887E1A" w:rsidRPr="00437A66">
        <w:t xml:space="preserve">describe </w:t>
      </w:r>
      <w:r w:rsidRPr="00437A66">
        <w:t>pathways of enzymatic degradation of lignin, where protocatechuic and vani</w:t>
      </w:r>
      <w:r w:rsidR="00887E1A" w:rsidRPr="00437A66">
        <w:t>l</w:t>
      </w:r>
      <w:r w:rsidRPr="00437A66">
        <w:t xml:space="preserve">lic acids are key by-products of decay. </w:t>
      </w:r>
      <w:r w:rsidR="00DB2E89" w:rsidRPr="00437A66">
        <w:t xml:space="preserve">Żółciak et al. </w:t>
      </w:r>
      <w:r w:rsidR="00557E6A">
        <w:t>[</w:t>
      </w:r>
      <w:r w:rsidR="00557E6A" w:rsidRPr="00557E6A">
        <w:rPr>
          <w:b/>
          <w:bCs/>
        </w:rPr>
        <w:t>26</w:t>
      </w:r>
      <w:r w:rsidR="00557E6A">
        <w:t>]</w:t>
      </w:r>
      <w:r w:rsidR="00DB2E89" w:rsidRPr="00437A66">
        <w:t xml:space="preserve"> </w:t>
      </w:r>
      <w:r w:rsidR="00CA0C3C" w:rsidRPr="00437A66">
        <w:t xml:space="preserve">also found </w:t>
      </w:r>
      <w:r w:rsidR="00442A91" w:rsidRPr="00437A66">
        <w:t xml:space="preserve">that the </w:t>
      </w:r>
      <w:r w:rsidR="00887E1A" w:rsidRPr="00437A66">
        <w:t xml:space="preserve">concentration of </w:t>
      </w:r>
      <w:r w:rsidR="00442A91" w:rsidRPr="00437A66">
        <w:t xml:space="preserve">protocatechuic acid was many times greater than </w:t>
      </w:r>
      <w:r w:rsidR="00887E1A" w:rsidRPr="00437A66">
        <w:t xml:space="preserve">that of </w:t>
      </w:r>
      <w:r w:rsidR="00442A91" w:rsidRPr="00437A66">
        <w:t>vanilli</w:t>
      </w:r>
      <w:r w:rsidRPr="00437A66">
        <w:t>c</w:t>
      </w:r>
      <w:r w:rsidR="00442A91" w:rsidRPr="00437A66">
        <w:t xml:space="preserve"> acid</w:t>
      </w:r>
      <w:r w:rsidR="00DB2E89" w:rsidRPr="00437A66">
        <w:t>.</w:t>
      </w:r>
      <w:r w:rsidR="00442A91" w:rsidRPr="00437A66">
        <w:t xml:space="preserve"> </w:t>
      </w:r>
      <w:del w:id="106" w:author="Autor">
        <w:r w:rsidR="00887E1A" w:rsidRPr="00437A66" w:rsidDel="00481CB1">
          <w:delText>This is not unexpected, as</w:delText>
        </w:r>
        <w:r w:rsidRPr="00437A66" w:rsidDel="00481CB1">
          <w:delText xml:space="preserve"> </w:delText>
        </w:r>
      </w:del>
      <w:ins w:id="107" w:author="Autor">
        <w:r w:rsidR="00481CB1">
          <w:t>P</w:t>
        </w:r>
      </w:ins>
      <w:del w:id="108" w:author="Autor">
        <w:r w:rsidRPr="00437A66" w:rsidDel="00481CB1">
          <w:delText>p</w:delText>
        </w:r>
      </w:del>
      <w:r w:rsidRPr="00437A66">
        <w:t>rotocatechuic acid is the common by-product of two pathways of lignin degradation</w:t>
      </w:r>
      <w:r w:rsidR="00887E1A" w:rsidRPr="00437A66">
        <w:t>,</w:t>
      </w:r>
      <w:r w:rsidRPr="00437A66">
        <w:t xml:space="preserve"> namely G-lignin and H-lignin decay, whereas vanil</w:t>
      </w:r>
      <w:r w:rsidR="00887E1A" w:rsidRPr="00437A66">
        <w:t>l</w:t>
      </w:r>
      <w:r w:rsidRPr="00437A66">
        <w:t>ic</w:t>
      </w:r>
      <w:r w:rsidR="00887E1A" w:rsidRPr="00437A66">
        <w:t xml:space="preserve"> </w:t>
      </w:r>
      <w:r w:rsidRPr="00437A66">
        <w:t xml:space="preserve">acid appears only during G-lignin decomposition. </w:t>
      </w:r>
      <w:bookmarkStart w:id="109" w:name="_Hlk25580752"/>
      <w:r w:rsidR="00DB2E89" w:rsidRPr="00437A66">
        <w:t xml:space="preserve">Varela and Tien </w:t>
      </w:r>
      <w:ins w:id="110" w:author="Autor">
        <w:r w:rsidR="001246EA">
          <w:t xml:space="preserve">[78] </w:t>
        </w:r>
      </w:ins>
      <w:del w:id="111" w:author="Autor">
        <w:r w:rsidR="00557E6A" w:rsidDel="001246EA">
          <w:delText>[</w:delText>
        </w:r>
        <w:r w:rsidR="00557E6A" w:rsidRPr="00557E6A" w:rsidDel="001246EA">
          <w:rPr>
            <w:b/>
            <w:bCs/>
          </w:rPr>
          <w:delText>77</w:delText>
        </w:r>
        <w:r w:rsidR="00557E6A" w:rsidDel="001246EA">
          <w:delText>]</w:delText>
        </w:r>
        <w:r w:rsidR="00DB2E89" w:rsidRPr="00437A66" w:rsidDel="001246EA">
          <w:delText xml:space="preserve"> </w:delText>
        </w:r>
      </w:del>
      <w:bookmarkEnd w:id="109"/>
      <w:r w:rsidR="00DB2E89" w:rsidRPr="00437A66">
        <w:t>described similar relations</w:t>
      </w:r>
      <w:r w:rsidR="00887E1A" w:rsidRPr="00437A66">
        <w:t>hips,</w:t>
      </w:r>
      <w:r w:rsidR="00442A91" w:rsidRPr="00437A66">
        <w:t xml:space="preserve"> </w:t>
      </w:r>
      <w:r w:rsidR="00887E1A" w:rsidRPr="00437A66">
        <w:t>and attributed them to</w:t>
      </w:r>
      <w:r w:rsidR="00442A91" w:rsidRPr="00437A66">
        <w:t xml:space="preserve"> active respiratory hydroxylation of p-hydroxybenzoic acid</w:t>
      </w:r>
      <w:r w:rsidRPr="00437A66">
        <w:t>s</w:t>
      </w:r>
      <w:r w:rsidR="00442A91" w:rsidRPr="00437A66">
        <w:t xml:space="preserve"> in wood.</w:t>
      </w:r>
      <w:r w:rsidR="00A4766A" w:rsidRPr="00437A66">
        <w:t xml:space="preserve"> </w:t>
      </w:r>
      <w:r w:rsidR="00CF5637" w:rsidRPr="00437A66">
        <w:t>The concentrations of b</w:t>
      </w:r>
      <w:r w:rsidR="00A4766A" w:rsidRPr="00437A66">
        <w:t>oth cellulase</w:t>
      </w:r>
      <w:r w:rsidR="00CF5637" w:rsidRPr="00437A66">
        <w:t>s</w:t>
      </w:r>
      <w:r w:rsidR="00A4766A" w:rsidRPr="00437A66">
        <w:t xml:space="preserve"> and peroxidase</w:t>
      </w:r>
      <w:r w:rsidR="00CF5637" w:rsidRPr="00437A66">
        <w:t>s</w:t>
      </w:r>
      <w:r w:rsidR="00A4766A" w:rsidRPr="00437A66">
        <w:t xml:space="preserve"> produced by different isolates of </w:t>
      </w:r>
      <w:r w:rsidR="00A4766A" w:rsidRPr="00437A66">
        <w:rPr>
          <w:i/>
        </w:rPr>
        <w:t>P. gigantea</w:t>
      </w:r>
      <w:r w:rsidR="00A4766A" w:rsidRPr="00437A66">
        <w:t xml:space="preserve"> in decayed Norway spruce wood </w:t>
      </w:r>
      <w:r w:rsidR="00887E1A" w:rsidRPr="00437A66">
        <w:t xml:space="preserve">were </w:t>
      </w:r>
      <w:r w:rsidR="00A4766A" w:rsidRPr="00437A66">
        <w:t>not significant</w:t>
      </w:r>
      <w:r w:rsidR="00887E1A" w:rsidRPr="00437A66">
        <w:t>ly</w:t>
      </w:r>
      <w:r w:rsidR="00A4766A" w:rsidRPr="00437A66">
        <w:t xml:space="preserve"> differen</w:t>
      </w:r>
      <w:r w:rsidR="00887E1A" w:rsidRPr="00437A66">
        <w:t>t</w:t>
      </w:r>
      <w:r w:rsidR="007B4332" w:rsidRPr="00437A66">
        <w:t>. A</w:t>
      </w:r>
      <w:r w:rsidR="00A4766A" w:rsidRPr="00437A66">
        <w:t xml:space="preserve">verage cellulase </w:t>
      </w:r>
      <w:r w:rsidR="007B4332" w:rsidRPr="00437A66">
        <w:t xml:space="preserve">concentration </w:t>
      </w:r>
      <w:r w:rsidR="00A4766A" w:rsidRPr="00437A66">
        <w:t xml:space="preserve">for Finnish isolates </w:t>
      </w:r>
      <w:r w:rsidR="00887E1A" w:rsidRPr="00437A66">
        <w:t xml:space="preserve">of </w:t>
      </w:r>
      <w:r w:rsidR="00887E1A" w:rsidRPr="00437A66">
        <w:rPr>
          <w:i/>
        </w:rPr>
        <w:t>P. gigantea</w:t>
      </w:r>
      <w:r w:rsidR="00887E1A" w:rsidRPr="00437A66">
        <w:t xml:space="preserve"> </w:t>
      </w:r>
      <w:r w:rsidR="00A4766A" w:rsidRPr="00437A66">
        <w:t xml:space="preserve">was 11.89 </w:t>
      </w:r>
      <w:r w:rsidR="00F92E8F" w:rsidRPr="00437A66">
        <w:t>μ</w:t>
      </w:r>
      <w:r w:rsidR="00A4766A" w:rsidRPr="00437A66">
        <w:t xml:space="preserve">g of reduced sugars/g dry weight, and 11.26 </w:t>
      </w:r>
      <w:r w:rsidR="00835F5A" w:rsidRPr="00437A66">
        <w:t xml:space="preserve">μg/g </w:t>
      </w:r>
      <w:r w:rsidR="00A4766A" w:rsidRPr="00437A66">
        <w:t>for British isolates, whereas average peroxidase was 0.99, and 1.03 U/g dry weight, respectively</w:t>
      </w:r>
      <w:r w:rsidR="00F92E8F" w:rsidRPr="00437A66">
        <w:t xml:space="preserve"> </w:t>
      </w:r>
      <w:bookmarkStart w:id="112" w:name="_Hlk25580771"/>
      <w:ins w:id="113" w:author="Autor">
        <w:r w:rsidR="001246EA">
          <w:t>[ 79, 80]</w:t>
        </w:r>
      </w:ins>
      <w:del w:id="114" w:author="Autor">
        <w:r w:rsidR="00557E6A" w:rsidDel="001246EA">
          <w:delText>[</w:delText>
        </w:r>
        <w:r w:rsidR="00557E6A" w:rsidRPr="00557E6A" w:rsidDel="001246EA">
          <w:rPr>
            <w:b/>
            <w:bCs/>
          </w:rPr>
          <w:delText>78</w:delText>
        </w:r>
        <w:r w:rsidR="00557E6A" w:rsidDel="001246EA">
          <w:delText>,</w:delText>
        </w:r>
        <w:r w:rsidR="00557E6A" w:rsidRPr="00557E6A" w:rsidDel="001246EA">
          <w:rPr>
            <w:b/>
            <w:bCs/>
          </w:rPr>
          <w:delText>79</w:delText>
        </w:r>
        <w:r w:rsidR="00557E6A" w:rsidDel="001246EA">
          <w:delText>]</w:delText>
        </w:r>
      </w:del>
      <w:r w:rsidR="00A4766A" w:rsidRPr="00437A66">
        <w:t>.</w:t>
      </w:r>
      <w:bookmarkEnd w:id="112"/>
    </w:p>
    <w:p w14:paraId="7DC3A14E" w14:textId="573CDE4A" w:rsidR="00CD3504" w:rsidRPr="00437A66" w:rsidRDefault="00CF5637" w:rsidP="00324C41">
      <w:pPr>
        <w:pStyle w:val="MDPI31text"/>
        <w:rPr>
          <w:color w:val="auto"/>
        </w:rPr>
      </w:pPr>
      <w:r w:rsidRPr="00437A66">
        <w:t xml:space="preserve">Phenolic acids induced by </w:t>
      </w:r>
      <w:r w:rsidRPr="00437A66">
        <w:rPr>
          <w:i/>
          <w:iCs/>
        </w:rPr>
        <w:t>P. gigantea</w:t>
      </w:r>
      <w:r w:rsidRPr="00437A66">
        <w:t xml:space="preserve"> and </w:t>
      </w:r>
      <w:r w:rsidRPr="00437A66">
        <w:rPr>
          <w:i/>
          <w:iCs/>
        </w:rPr>
        <w:t>H. annosum</w:t>
      </w:r>
      <w:r w:rsidRPr="00437A66">
        <w:t>, participat</w:t>
      </w:r>
      <w:r w:rsidR="00D30DCE" w:rsidRPr="00437A66">
        <w:t>e</w:t>
      </w:r>
      <w:r w:rsidRPr="00437A66">
        <w:t xml:space="preserve"> in </w:t>
      </w:r>
      <w:r w:rsidR="00887E1A" w:rsidRPr="00437A66">
        <w:t>fung</w:t>
      </w:r>
      <w:r w:rsidR="00D30DCE" w:rsidRPr="00437A66">
        <w:t>al</w:t>
      </w:r>
      <w:r w:rsidR="00887E1A" w:rsidRPr="00437A66">
        <w:t xml:space="preserve"> </w:t>
      </w:r>
      <w:r w:rsidRPr="00437A66">
        <w:t>development</w:t>
      </w:r>
      <w:r w:rsidR="00D30DCE" w:rsidRPr="00437A66">
        <w:t xml:space="preserve"> and</w:t>
      </w:r>
      <w:r w:rsidRPr="00437A66">
        <w:t xml:space="preserve"> play important role</w:t>
      </w:r>
      <w:r w:rsidR="00D30DCE" w:rsidRPr="00437A66">
        <w:t>s</w:t>
      </w:r>
      <w:r w:rsidRPr="00437A66">
        <w:t xml:space="preserve"> in the processes of tree resistance </w:t>
      </w:r>
      <w:r w:rsidR="00887E1A" w:rsidRPr="00437A66">
        <w:t xml:space="preserve">to fungal infection </w:t>
      </w:r>
      <w:r w:rsidRPr="00437A66">
        <w:t xml:space="preserve">and the decay of wood cell walls </w:t>
      </w:r>
      <w:bookmarkStart w:id="115" w:name="_Hlk25580789"/>
      <w:ins w:id="116" w:author="Autor">
        <w:r w:rsidR="001246EA">
          <w:t>[81]</w:t>
        </w:r>
      </w:ins>
      <w:del w:id="117" w:author="Autor">
        <w:r w:rsidR="00557E6A" w:rsidDel="001246EA">
          <w:delText>[</w:delText>
        </w:r>
        <w:r w:rsidR="00557E6A" w:rsidRPr="00557E6A" w:rsidDel="001246EA">
          <w:rPr>
            <w:b/>
            <w:bCs/>
          </w:rPr>
          <w:delText>80</w:delText>
        </w:r>
        <w:r w:rsidR="00557E6A" w:rsidDel="001246EA">
          <w:delText>]</w:delText>
        </w:r>
      </w:del>
      <w:r w:rsidRPr="00437A66">
        <w:t xml:space="preserve">. </w:t>
      </w:r>
      <w:r w:rsidR="00BA79F4">
        <w:t>Sierota</w:t>
      </w:r>
      <w:r w:rsidRPr="00437A66">
        <w:t xml:space="preserve"> et al. </w:t>
      </w:r>
      <w:ins w:id="118" w:author="Autor">
        <w:r w:rsidR="001246EA">
          <w:t xml:space="preserve">[82] </w:t>
        </w:r>
      </w:ins>
      <w:del w:id="119" w:author="Autor">
        <w:r w:rsidR="00557E6A" w:rsidDel="001246EA">
          <w:delText>[</w:delText>
        </w:r>
        <w:r w:rsidR="00557E6A" w:rsidRPr="00A85C29" w:rsidDel="001246EA">
          <w:rPr>
            <w:b/>
            <w:bCs/>
          </w:rPr>
          <w:delText>81</w:delText>
        </w:r>
        <w:r w:rsidR="00557E6A" w:rsidDel="001246EA">
          <w:delText>]</w:delText>
        </w:r>
        <w:r w:rsidRPr="00437A66" w:rsidDel="001246EA">
          <w:delText xml:space="preserve"> </w:delText>
        </w:r>
      </w:del>
      <w:bookmarkEnd w:id="115"/>
      <w:r w:rsidRPr="00437A66">
        <w:t>found an increase</w:t>
      </w:r>
      <w:r w:rsidR="00271525" w:rsidRPr="00437A66">
        <w:t xml:space="preserve"> in</w:t>
      </w:r>
      <w:r w:rsidRPr="00437A66">
        <w:t xml:space="preserve"> some phenolic acids </w:t>
      </w:r>
      <w:r w:rsidR="00271525" w:rsidRPr="00437A66">
        <w:t xml:space="preserve">during fungal </w:t>
      </w:r>
      <w:r w:rsidRPr="00437A66">
        <w:t xml:space="preserve">attack </w:t>
      </w:r>
      <w:r w:rsidR="00271525" w:rsidRPr="00437A66">
        <w:t xml:space="preserve">of </w:t>
      </w:r>
      <w:r w:rsidRPr="00437A66">
        <w:t xml:space="preserve">Scots pine of different provenances, </w:t>
      </w:r>
      <w:r w:rsidR="00271525" w:rsidRPr="00437A66">
        <w:t xml:space="preserve">with </w:t>
      </w:r>
      <w:r w:rsidRPr="00437A66">
        <w:t>significant positive correlat</w:t>
      </w:r>
      <w:r w:rsidR="00271525" w:rsidRPr="00437A66">
        <w:t xml:space="preserve">ions </w:t>
      </w:r>
      <w:r w:rsidR="00835F5A" w:rsidRPr="00437A66">
        <w:t>between</w:t>
      </w:r>
      <w:r w:rsidR="00271525" w:rsidRPr="00437A66">
        <w:t xml:space="preserve"> the </w:t>
      </w:r>
      <w:r w:rsidRPr="00437A66">
        <w:t>amount</w:t>
      </w:r>
      <w:r w:rsidR="00D30DCE" w:rsidRPr="00437A66">
        <w:t>s</w:t>
      </w:r>
      <w:r w:rsidRPr="00437A66">
        <w:t xml:space="preserve"> of hydroxybenzoic with vani</w:t>
      </w:r>
      <w:r w:rsidR="00D30DCE" w:rsidRPr="00437A66">
        <w:t>l</w:t>
      </w:r>
      <w:r w:rsidRPr="00437A66">
        <w:t>lic and cinnamic acids, cinnamic with o-coumaric</w:t>
      </w:r>
      <w:r w:rsidR="00271525" w:rsidRPr="00437A66">
        <w:t xml:space="preserve"> acids</w:t>
      </w:r>
      <w:r w:rsidRPr="00437A66">
        <w:t xml:space="preserve">, and </w:t>
      </w:r>
      <w:r w:rsidR="00D30DCE" w:rsidRPr="00437A66">
        <w:t xml:space="preserve">with </w:t>
      </w:r>
      <w:r w:rsidRPr="00437A66">
        <w:t>negative correlat</w:t>
      </w:r>
      <w:r w:rsidR="00271525" w:rsidRPr="00437A66">
        <w:t xml:space="preserve">ions with the </w:t>
      </w:r>
      <w:r w:rsidRPr="00437A66">
        <w:t>amount</w:t>
      </w:r>
      <w:r w:rsidR="00D30DCE" w:rsidRPr="00437A66">
        <w:t>s</w:t>
      </w:r>
      <w:r w:rsidRPr="00437A66">
        <w:t xml:space="preserve"> of ferulic + salicylic acids </w:t>
      </w:r>
      <w:del w:id="120" w:author="Autor">
        <w:r w:rsidRPr="00437A66" w:rsidDel="00D233BF">
          <w:delText xml:space="preserve">with the </w:delText>
        </w:r>
        <w:r w:rsidR="00844040" w:rsidDel="00D233BF">
          <w:delText>above mentioned</w:delText>
        </w:r>
        <w:r w:rsidRPr="00437A66" w:rsidDel="00D233BF">
          <w:delText xml:space="preserve"> </w:delText>
        </w:r>
        <w:r w:rsidR="00844040" w:rsidDel="00D233BF">
          <w:delText xml:space="preserve">acids </w:delText>
        </w:r>
      </w:del>
      <w:r w:rsidRPr="00437A66">
        <w:t xml:space="preserve">in the phloem cells. </w:t>
      </w:r>
      <w:bookmarkStart w:id="121" w:name="_Hlk25581818"/>
      <w:r w:rsidRPr="00437A66">
        <w:t>Mukherjee and Kundu</w:t>
      </w:r>
      <w:ins w:id="122" w:author="Autor">
        <w:r w:rsidR="001246EA">
          <w:t xml:space="preserve"> [83]</w:t>
        </w:r>
      </w:ins>
      <w:r w:rsidRPr="00437A66">
        <w:t xml:space="preserve"> </w:t>
      </w:r>
      <w:del w:id="123" w:author="Autor">
        <w:r w:rsidR="00A85C29" w:rsidRPr="00A85C29" w:rsidDel="001246EA">
          <w:delText>[</w:delText>
        </w:r>
        <w:r w:rsidR="00A85C29" w:rsidRPr="00A85C29" w:rsidDel="001246EA">
          <w:rPr>
            <w:b/>
            <w:bCs/>
          </w:rPr>
          <w:delText>82</w:delText>
        </w:r>
        <w:r w:rsidR="00A85C29" w:rsidDel="001246EA">
          <w:delText>]</w:delText>
        </w:r>
        <w:r w:rsidRPr="00437A66" w:rsidDel="001246EA">
          <w:delText xml:space="preserve"> </w:delText>
        </w:r>
      </w:del>
      <w:r w:rsidRPr="00437A66">
        <w:t xml:space="preserve">described the inhibitory effect of benzoic acid on some fungi, </w:t>
      </w:r>
      <w:r w:rsidR="00D30DCE" w:rsidRPr="00437A66">
        <w:t xml:space="preserve">which was </w:t>
      </w:r>
      <w:r w:rsidRPr="00437A66">
        <w:t xml:space="preserve">confirmed by Haars and Hüttermann </w:t>
      </w:r>
      <w:ins w:id="124" w:author="Autor">
        <w:r w:rsidR="001246EA">
          <w:t>[84]</w:t>
        </w:r>
      </w:ins>
      <w:del w:id="125" w:author="Autor">
        <w:r w:rsidR="00A85C29" w:rsidDel="001246EA">
          <w:delText>[</w:delText>
        </w:r>
        <w:r w:rsidR="00A85C29" w:rsidRPr="00A85C29" w:rsidDel="001246EA">
          <w:rPr>
            <w:b/>
            <w:bCs/>
          </w:rPr>
          <w:delText>83</w:delText>
        </w:r>
        <w:r w:rsidR="00A85C29" w:rsidDel="001246EA">
          <w:delText>]</w:delText>
        </w:r>
        <w:r w:rsidRPr="00437A66" w:rsidDel="001246EA">
          <w:delText xml:space="preserve"> </w:delText>
        </w:r>
        <w:r w:rsidR="00D30DCE" w:rsidRPr="00437A66" w:rsidDel="001246EA">
          <w:delText xml:space="preserve">and </w:delText>
        </w:r>
        <w:r w:rsidRPr="00437A66" w:rsidDel="001246EA">
          <w:delText xml:space="preserve">Cwielong and Hüttermann </w:delText>
        </w:r>
        <w:bookmarkEnd w:id="121"/>
        <w:r w:rsidR="00A85C29" w:rsidDel="001246EA">
          <w:delText>[</w:delText>
        </w:r>
        <w:r w:rsidR="00A85C29" w:rsidRPr="00A85C29" w:rsidDel="001246EA">
          <w:rPr>
            <w:b/>
            <w:bCs/>
          </w:rPr>
          <w:delText>84</w:delText>
        </w:r>
        <w:r w:rsidR="00A85C29" w:rsidDel="001246EA">
          <w:delText>]</w:delText>
        </w:r>
        <w:r w:rsidRPr="00437A66" w:rsidDel="001246EA">
          <w:delText xml:space="preserve"> </w:delText>
        </w:r>
        <w:r w:rsidR="00D30DCE" w:rsidRPr="00437A66" w:rsidDel="001246EA">
          <w:delText xml:space="preserve">for </w:delText>
        </w:r>
        <w:r w:rsidRPr="00437A66" w:rsidDel="001246EA">
          <w:rPr>
            <w:i/>
            <w:iCs/>
          </w:rPr>
          <w:delText>H. annosum</w:delText>
        </w:r>
      </w:del>
      <w:r w:rsidRPr="00437A66">
        <w:t>.</w:t>
      </w:r>
    </w:p>
    <w:p w14:paraId="2FADD6AC" w14:textId="7D08E7FA" w:rsidR="00765E30" w:rsidRPr="00437A66" w:rsidRDefault="00324C41" w:rsidP="00324C41">
      <w:pPr>
        <w:pStyle w:val="MDPI41tablecaption"/>
      </w:pPr>
      <w:r w:rsidRPr="00324C41">
        <w:rPr>
          <w:b/>
        </w:rPr>
        <w:t xml:space="preserve">Table 1. </w:t>
      </w:r>
      <w:r w:rsidR="00E12BBE" w:rsidRPr="00437A66">
        <w:t>Average e</w:t>
      </w:r>
      <w:r w:rsidR="00765E30" w:rsidRPr="00437A66">
        <w:t xml:space="preserve">nzymatic activity of isolates of </w:t>
      </w:r>
      <w:r w:rsidR="00765E30" w:rsidRPr="00437A66">
        <w:rPr>
          <w:i/>
        </w:rPr>
        <w:t>P.</w:t>
      </w:r>
      <w:r w:rsidR="00BE5C67" w:rsidRPr="00437A66">
        <w:rPr>
          <w:i/>
        </w:rPr>
        <w:t xml:space="preserve"> </w:t>
      </w:r>
      <w:r w:rsidR="00765E30" w:rsidRPr="00437A66">
        <w:rPr>
          <w:i/>
        </w:rPr>
        <w:t>gigantea</w:t>
      </w:r>
      <w:r w:rsidR="00765E30" w:rsidRPr="00437A66">
        <w:t xml:space="preserve"> and </w:t>
      </w:r>
      <w:r w:rsidR="00765E30" w:rsidRPr="00437A66">
        <w:rPr>
          <w:i/>
        </w:rPr>
        <w:t>H. annosum</w:t>
      </w:r>
      <w:r w:rsidR="00765E30" w:rsidRPr="00437A66">
        <w:t xml:space="preserve"> mycelium </w:t>
      </w:r>
      <w:r w:rsidR="00E12BBE" w:rsidRPr="00437A66">
        <w:t xml:space="preserve">growing </w:t>
      </w:r>
      <w:r w:rsidR="00765E30" w:rsidRPr="00437A66">
        <w:t xml:space="preserve">on Scots pine wood </w:t>
      </w:r>
      <w:r w:rsidR="00E12BBE" w:rsidRPr="00437A66">
        <w:t>(calculated on dry wood mass</w:t>
      </w:r>
      <w:r w:rsidR="00271525" w:rsidRPr="00437A66">
        <w:t xml:space="preserve"> basis</w:t>
      </w:r>
      <w:r w:rsidR="00E12BBE" w:rsidRPr="00437A66">
        <w:t xml:space="preserve">) </w:t>
      </w:r>
      <w:r w:rsidR="00765E30" w:rsidRPr="00437A66">
        <w:t>(</w:t>
      </w:r>
      <w:r w:rsidR="00E12BBE" w:rsidRPr="00437A66">
        <w:t>data</w:t>
      </w:r>
      <w:r w:rsidR="00271525" w:rsidRPr="00437A66">
        <w:t xml:space="preserve"> modified from</w:t>
      </w:r>
      <w:r w:rsidR="00765E30" w:rsidRPr="00437A66">
        <w:t xml:space="preserve"> </w:t>
      </w:r>
      <w:bookmarkStart w:id="126" w:name="_Hlk25582245"/>
      <w:r w:rsidR="00765E30" w:rsidRPr="00437A66">
        <w:t>Żółciak et al.</w:t>
      </w:r>
      <w:ins w:id="127" w:author="Autor">
        <w:r w:rsidR="00202D1C">
          <w:t xml:space="preserve"> [76]</w:t>
        </w:r>
      </w:ins>
      <w:del w:id="128" w:author="Autor">
        <w:r w:rsidR="00765E30" w:rsidRPr="00437A66" w:rsidDel="00202D1C">
          <w:delText xml:space="preserve"> </w:delText>
        </w:r>
        <w:bookmarkEnd w:id="126"/>
        <w:r w:rsidR="00A85C29" w:rsidDel="00202D1C">
          <w:delText>[</w:delText>
        </w:r>
        <w:r w:rsidR="00A85C29" w:rsidRPr="00A85C29" w:rsidDel="00202D1C">
          <w:rPr>
            <w:b/>
            <w:bCs/>
          </w:rPr>
          <w:delText>75</w:delText>
        </w:r>
        <w:r w:rsidR="00A85C29" w:rsidDel="00202D1C">
          <w:delText>]</w:delText>
        </w:r>
      </w:del>
      <w:r w:rsidR="00765E30" w:rsidRPr="00437A66">
        <w:t>)</w:t>
      </w:r>
      <w:r>
        <w:t>.</w:t>
      </w:r>
    </w:p>
    <w:tbl>
      <w:tblPr>
        <w:tblStyle w:val="Tabela-Siatka"/>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638"/>
        <w:gridCol w:w="993"/>
        <w:gridCol w:w="1294"/>
        <w:gridCol w:w="1392"/>
        <w:gridCol w:w="1449"/>
        <w:gridCol w:w="1738"/>
      </w:tblGrid>
      <w:tr w:rsidR="00765E30" w:rsidRPr="00324C41" w14:paraId="52C1FC05" w14:textId="77777777" w:rsidTr="00324C41">
        <w:trPr>
          <w:jc w:val="center"/>
        </w:trPr>
        <w:tc>
          <w:tcPr>
            <w:tcW w:w="0" w:type="auto"/>
            <w:vMerge w:val="restart"/>
            <w:tcBorders>
              <w:top w:val="single" w:sz="12" w:space="0" w:color="auto"/>
              <w:bottom w:val="single" w:sz="4" w:space="0" w:color="auto"/>
            </w:tcBorders>
            <w:shd w:val="clear" w:color="auto" w:fill="auto"/>
            <w:vAlign w:val="center"/>
          </w:tcPr>
          <w:p w14:paraId="239EB05D" w14:textId="77777777" w:rsidR="00765E30" w:rsidRPr="00324C41" w:rsidRDefault="00765E30" w:rsidP="00324C41">
            <w:pPr>
              <w:pStyle w:val="MDPI31text"/>
              <w:autoSpaceDE w:val="0"/>
              <w:autoSpaceDN w:val="0"/>
              <w:spacing w:line="240" w:lineRule="auto"/>
              <w:ind w:firstLine="0"/>
              <w:jc w:val="center"/>
              <w:rPr>
                <w:b/>
                <w:color w:val="auto"/>
              </w:rPr>
            </w:pPr>
            <w:r w:rsidRPr="00324C41">
              <w:rPr>
                <w:b/>
                <w:color w:val="auto"/>
              </w:rPr>
              <w:t xml:space="preserve">                              </w:t>
            </w:r>
          </w:p>
          <w:p w14:paraId="19E09643" w14:textId="55611B65" w:rsidR="00765E30" w:rsidRPr="00324C41" w:rsidRDefault="00765E30" w:rsidP="00324C41">
            <w:pPr>
              <w:pStyle w:val="MDPI31text"/>
              <w:autoSpaceDE w:val="0"/>
              <w:autoSpaceDN w:val="0"/>
              <w:spacing w:line="240" w:lineRule="auto"/>
              <w:ind w:firstLine="0"/>
              <w:jc w:val="center"/>
              <w:rPr>
                <w:b/>
                <w:color w:val="auto"/>
              </w:rPr>
            </w:pPr>
            <w:r w:rsidRPr="00324C41">
              <w:rPr>
                <w:b/>
                <w:color w:val="auto"/>
              </w:rPr>
              <w:t>Isolate</w:t>
            </w:r>
          </w:p>
          <w:p w14:paraId="57F13DD6" w14:textId="19B83AC2" w:rsidR="00765E30" w:rsidRPr="00324C41" w:rsidRDefault="00765E30" w:rsidP="00324C41">
            <w:pPr>
              <w:pStyle w:val="MDPI31text"/>
              <w:autoSpaceDE w:val="0"/>
              <w:autoSpaceDN w:val="0"/>
              <w:spacing w:line="240" w:lineRule="auto"/>
              <w:ind w:firstLine="0"/>
              <w:jc w:val="center"/>
              <w:rPr>
                <w:b/>
                <w:color w:val="auto"/>
              </w:rPr>
            </w:pPr>
            <w:r w:rsidRPr="00324C41">
              <w:rPr>
                <w:b/>
                <w:color w:val="auto"/>
              </w:rPr>
              <w:lastRenderedPageBreak/>
              <w:t>origin</w:t>
            </w:r>
          </w:p>
        </w:tc>
        <w:tc>
          <w:tcPr>
            <w:tcW w:w="0" w:type="auto"/>
            <w:gridSpan w:val="5"/>
            <w:tcBorders>
              <w:top w:val="single" w:sz="12" w:space="0" w:color="auto"/>
              <w:bottom w:val="single" w:sz="4" w:space="0" w:color="auto"/>
            </w:tcBorders>
            <w:shd w:val="clear" w:color="auto" w:fill="auto"/>
            <w:vAlign w:val="center"/>
          </w:tcPr>
          <w:p w14:paraId="5CDE2F1B" w14:textId="77777777" w:rsidR="00765E30" w:rsidRPr="00324C41" w:rsidRDefault="00765E30" w:rsidP="00324C41">
            <w:pPr>
              <w:pStyle w:val="MDPI31text"/>
              <w:autoSpaceDE w:val="0"/>
              <w:autoSpaceDN w:val="0"/>
              <w:spacing w:line="240" w:lineRule="auto"/>
              <w:ind w:firstLine="0"/>
              <w:jc w:val="center"/>
              <w:rPr>
                <w:b/>
                <w:color w:val="auto"/>
              </w:rPr>
            </w:pPr>
            <w:r w:rsidRPr="00324C41">
              <w:rPr>
                <w:b/>
                <w:color w:val="auto"/>
              </w:rPr>
              <w:lastRenderedPageBreak/>
              <w:t>Enzyme activity</w:t>
            </w:r>
          </w:p>
        </w:tc>
      </w:tr>
      <w:tr w:rsidR="00E12BBE" w:rsidRPr="001F1040" w14:paraId="2630529C" w14:textId="77777777" w:rsidTr="00324C41">
        <w:trPr>
          <w:jc w:val="center"/>
        </w:trPr>
        <w:tc>
          <w:tcPr>
            <w:tcW w:w="0" w:type="auto"/>
            <w:vMerge/>
            <w:tcBorders>
              <w:top w:val="single" w:sz="4" w:space="0" w:color="auto"/>
              <w:bottom w:val="single" w:sz="4" w:space="0" w:color="auto"/>
            </w:tcBorders>
            <w:shd w:val="clear" w:color="auto" w:fill="auto"/>
            <w:vAlign w:val="center"/>
          </w:tcPr>
          <w:p w14:paraId="76EE2427" w14:textId="77777777" w:rsidR="00E12BBE" w:rsidRPr="00324C41" w:rsidRDefault="00E12BBE" w:rsidP="00324C41">
            <w:pPr>
              <w:pStyle w:val="MDPI31text"/>
              <w:autoSpaceDE w:val="0"/>
              <w:autoSpaceDN w:val="0"/>
              <w:spacing w:line="240" w:lineRule="auto"/>
              <w:ind w:firstLine="0"/>
              <w:jc w:val="center"/>
              <w:rPr>
                <w:b/>
                <w:color w:val="auto"/>
              </w:rPr>
            </w:pPr>
          </w:p>
        </w:tc>
        <w:tc>
          <w:tcPr>
            <w:tcW w:w="0" w:type="auto"/>
            <w:tcBorders>
              <w:top w:val="single" w:sz="4" w:space="0" w:color="auto"/>
              <w:bottom w:val="single" w:sz="4" w:space="0" w:color="auto"/>
            </w:tcBorders>
            <w:shd w:val="clear" w:color="auto" w:fill="auto"/>
            <w:vAlign w:val="center"/>
          </w:tcPr>
          <w:p w14:paraId="28EDF24B" w14:textId="77777777" w:rsidR="00E12BBE" w:rsidRPr="00324C41" w:rsidRDefault="00E12BBE" w:rsidP="00324C41">
            <w:pPr>
              <w:pStyle w:val="MDPI31text"/>
              <w:autoSpaceDE w:val="0"/>
              <w:autoSpaceDN w:val="0"/>
              <w:spacing w:line="240" w:lineRule="auto"/>
              <w:ind w:firstLine="0"/>
              <w:jc w:val="center"/>
              <w:rPr>
                <w:b/>
                <w:color w:val="auto"/>
              </w:rPr>
            </w:pPr>
            <w:r w:rsidRPr="00324C41">
              <w:rPr>
                <w:b/>
                <w:color w:val="auto"/>
              </w:rPr>
              <w:t>Laccase</w:t>
            </w:r>
            <w:r w:rsidR="00CF5637" w:rsidRPr="00324C41">
              <w:rPr>
                <w:b/>
                <w:color w:val="auto"/>
              </w:rPr>
              <w:t>s</w:t>
            </w:r>
          </w:p>
          <w:p w14:paraId="4B74E01E" w14:textId="77777777" w:rsidR="00E12BBE" w:rsidRPr="00324C41" w:rsidRDefault="00E12BBE" w:rsidP="00324C41">
            <w:pPr>
              <w:pStyle w:val="MDPI31text"/>
              <w:autoSpaceDE w:val="0"/>
              <w:autoSpaceDN w:val="0"/>
              <w:spacing w:line="240" w:lineRule="auto"/>
              <w:ind w:firstLine="0"/>
              <w:jc w:val="center"/>
              <w:rPr>
                <w:b/>
                <w:color w:val="auto"/>
              </w:rPr>
            </w:pPr>
            <w:r w:rsidRPr="00324C41">
              <w:rPr>
                <w:b/>
                <w:color w:val="auto"/>
              </w:rPr>
              <w:lastRenderedPageBreak/>
              <w:t>U g</w:t>
            </w:r>
            <w:r w:rsidRPr="00324C41">
              <w:rPr>
                <w:b/>
                <w:color w:val="auto"/>
                <w:vertAlign w:val="superscript"/>
              </w:rPr>
              <w:t>-1</w:t>
            </w:r>
            <w:r w:rsidRPr="00324C41">
              <w:rPr>
                <w:b/>
                <w:color w:val="auto"/>
              </w:rPr>
              <w:t xml:space="preserve"> </w:t>
            </w:r>
          </w:p>
        </w:tc>
        <w:tc>
          <w:tcPr>
            <w:tcW w:w="0" w:type="auto"/>
            <w:tcBorders>
              <w:top w:val="single" w:sz="4" w:space="0" w:color="auto"/>
              <w:bottom w:val="single" w:sz="4" w:space="0" w:color="auto"/>
            </w:tcBorders>
            <w:shd w:val="clear" w:color="auto" w:fill="auto"/>
            <w:vAlign w:val="center"/>
          </w:tcPr>
          <w:p w14:paraId="5DC6B391" w14:textId="77777777" w:rsidR="00E12BBE" w:rsidRPr="00324C41" w:rsidRDefault="00E12BBE" w:rsidP="00324C41">
            <w:pPr>
              <w:pStyle w:val="MDPI31text"/>
              <w:autoSpaceDE w:val="0"/>
              <w:autoSpaceDN w:val="0"/>
              <w:spacing w:line="240" w:lineRule="auto"/>
              <w:ind w:firstLine="0"/>
              <w:jc w:val="center"/>
              <w:rPr>
                <w:b/>
                <w:color w:val="auto"/>
              </w:rPr>
            </w:pPr>
            <w:r w:rsidRPr="00324C41">
              <w:rPr>
                <w:b/>
                <w:color w:val="auto"/>
              </w:rPr>
              <w:lastRenderedPageBreak/>
              <w:t>Peroxidase</w:t>
            </w:r>
            <w:r w:rsidR="00CF5637" w:rsidRPr="00324C41">
              <w:rPr>
                <w:b/>
                <w:color w:val="auto"/>
              </w:rPr>
              <w:t>s</w:t>
            </w:r>
          </w:p>
          <w:p w14:paraId="2AE3A542" w14:textId="77777777" w:rsidR="00E12BBE" w:rsidRPr="00324C41" w:rsidRDefault="00E12BBE" w:rsidP="00324C41">
            <w:pPr>
              <w:pStyle w:val="MDPI31text"/>
              <w:autoSpaceDE w:val="0"/>
              <w:autoSpaceDN w:val="0"/>
              <w:spacing w:line="240" w:lineRule="auto"/>
              <w:ind w:firstLine="0"/>
              <w:jc w:val="center"/>
              <w:rPr>
                <w:b/>
                <w:color w:val="auto"/>
              </w:rPr>
            </w:pPr>
            <w:r w:rsidRPr="00324C41">
              <w:rPr>
                <w:b/>
                <w:color w:val="auto"/>
              </w:rPr>
              <w:lastRenderedPageBreak/>
              <w:t>U g</w:t>
            </w:r>
            <w:r w:rsidRPr="00324C41">
              <w:rPr>
                <w:b/>
                <w:color w:val="auto"/>
                <w:vertAlign w:val="superscript"/>
              </w:rPr>
              <w:t>-1</w:t>
            </w:r>
            <w:r w:rsidRPr="00324C41">
              <w:rPr>
                <w:b/>
                <w:color w:val="auto"/>
              </w:rPr>
              <w:t xml:space="preserve"> </w:t>
            </w:r>
          </w:p>
        </w:tc>
        <w:tc>
          <w:tcPr>
            <w:tcW w:w="0" w:type="auto"/>
            <w:tcBorders>
              <w:top w:val="single" w:sz="4" w:space="0" w:color="auto"/>
              <w:bottom w:val="single" w:sz="4" w:space="0" w:color="auto"/>
            </w:tcBorders>
            <w:shd w:val="clear" w:color="auto" w:fill="auto"/>
            <w:vAlign w:val="center"/>
          </w:tcPr>
          <w:p w14:paraId="7A4797CF" w14:textId="77777777" w:rsidR="00E12BBE" w:rsidRPr="00324C41" w:rsidRDefault="00E12BBE" w:rsidP="00324C41">
            <w:pPr>
              <w:pStyle w:val="MDPI31text"/>
              <w:autoSpaceDE w:val="0"/>
              <w:autoSpaceDN w:val="0"/>
              <w:spacing w:line="240" w:lineRule="auto"/>
              <w:ind w:firstLine="0"/>
              <w:jc w:val="center"/>
              <w:rPr>
                <w:b/>
                <w:color w:val="auto"/>
              </w:rPr>
            </w:pPr>
            <w:r w:rsidRPr="00324C41">
              <w:rPr>
                <w:b/>
                <w:color w:val="auto"/>
              </w:rPr>
              <w:lastRenderedPageBreak/>
              <w:t>Cellulase</w:t>
            </w:r>
            <w:r w:rsidR="00CF5637" w:rsidRPr="00324C41">
              <w:rPr>
                <w:b/>
                <w:color w:val="auto"/>
              </w:rPr>
              <w:t>s</w:t>
            </w:r>
          </w:p>
          <w:p w14:paraId="2797E14D" w14:textId="77777777" w:rsidR="00E12BBE" w:rsidRPr="00324C41" w:rsidRDefault="00E12BBE" w:rsidP="00324C41">
            <w:pPr>
              <w:pStyle w:val="MDPI31text"/>
              <w:autoSpaceDE w:val="0"/>
              <w:autoSpaceDN w:val="0"/>
              <w:spacing w:line="240" w:lineRule="auto"/>
              <w:ind w:firstLine="0"/>
              <w:jc w:val="center"/>
              <w:rPr>
                <w:b/>
                <w:color w:val="auto"/>
              </w:rPr>
            </w:pPr>
            <w:r w:rsidRPr="00324C41">
              <w:rPr>
                <w:b/>
                <w:color w:val="auto"/>
              </w:rPr>
              <w:lastRenderedPageBreak/>
              <w:t>μg glucose g</w:t>
            </w:r>
            <w:r w:rsidRPr="00324C41">
              <w:rPr>
                <w:b/>
                <w:color w:val="auto"/>
                <w:vertAlign w:val="superscript"/>
              </w:rPr>
              <w:t>-1</w:t>
            </w:r>
            <w:r w:rsidRPr="00324C41">
              <w:rPr>
                <w:b/>
                <w:color w:val="auto"/>
              </w:rPr>
              <w:t xml:space="preserve"> </w:t>
            </w:r>
          </w:p>
        </w:tc>
        <w:tc>
          <w:tcPr>
            <w:tcW w:w="0" w:type="auto"/>
            <w:tcBorders>
              <w:top w:val="single" w:sz="4" w:space="0" w:color="auto"/>
              <w:bottom w:val="single" w:sz="4" w:space="0" w:color="auto"/>
            </w:tcBorders>
            <w:shd w:val="clear" w:color="auto" w:fill="auto"/>
            <w:vAlign w:val="center"/>
          </w:tcPr>
          <w:p w14:paraId="08AB1F9E" w14:textId="77777777" w:rsidR="00E12BBE" w:rsidRPr="00324C41" w:rsidRDefault="00E12BBE" w:rsidP="00324C41">
            <w:pPr>
              <w:pStyle w:val="MDPI31text"/>
              <w:autoSpaceDE w:val="0"/>
              <w:autoSpaceDN w:val="0"/>
              <w:spacing w:line="240" w:lineRule="auto"/>
              <w:ind w:firstLine="0"/>
              <w:jc w:val="center"/>
              <w:rPr>
                <w:b/>
                <w:color w:val="auto"/>
              </w:rPr>
            </w:pPr>
            <w:r w:rsidRPr="00324C41">
              <w:rPr>
                <w:b/>
                <w:color w:val="auto"/>
              </w:rPr>
              <w:lastRenderedPageBreak/>
              <w:t>Phosphatase</w:t>
            </w:r>
            <w:r w:rsidR="00CF5637" w:rsidRPr="00324C41">
              <w:rPr>
                <w:b/>
                <w:color w:val="auto"/>
              </w:rPr>
              <w:t>s</w:t>
            </w:r>
          </w:p>
          <w:p w14:paraId="27E89F4E" w14:textId="77777777" w:rsidR="00E12BBE" w:rsidRPr="00324C41" w:rsidRDefault="00E12BBE" w:rsidP="00324C41">
            <w:pPr>
              <w:pStyle w:val="MDPI31text"/>
              <w:autoSpaceDE w:val="0"/>
              <w:autoSpaceDN w:val="0"/>
              <w:spacing w:line="240" w:lineRule="auto"/>
              <w:ind w:firstLine="0"/>
              <w:jc w:val="center"/>
              <w:rPr>
                <w:b/>
                <w:color w:val="auto"/>
              </w:rPr>
            </w:pPr>
            <w:r w:rsidRPr="00324C41">
              <w:rPr>
                <w:b/>
                <w:color w:val="auto"/>
              </w:rPr>
              <w:lastRenderedPageBreak/>
              <w:t>μg p-PNP g</w:t>
            </w:r>
            <w:r w:rsidRPr="00324C41">
              <w:rPr>
                <w:b/>
                <w:color w:val="auto"/>
                <w:vertAlign w:val="superscript"/>
              </w:rPr>
              <w:t>-1</w:t>
            </w:r>
          </w:p>
        </w:tc>
        <w:tc>
          <w:tcPr>
            <w:tcW w:w="0" w:type="auto"/>
            <w:tcBorders>
              <w:top w:val="single" w:sz="4" w:space="0" w:color="auto"/>
              <w:bottom w:val="single" w:sz="4" w:space="0" w:color="auto"/>
            </w:tcBorders>
            <w:shd w:val="clear" w:color="auto" w:fill="auto"/>
            <w:vAlign w:val="center"/>
          </w:tcPr>
          <w:p w14:paraId="223441F0" w14:textId="77777777" w:rsidR="00E12BBE" w:rsidRPr="00324C41" w:rsidRDefault="00E12BBE" w:rsidP="00324C41">
            <w:pPr>
              <w:pStyle w:val="MDPI31text"/>
              <w:autoSpaceDE w:val="0"/>
              <w:autoSpaceDN w:val="0"/>
              <w:spacing w:line="240" w:lineRule="auto"/>
              <w:ind w:firstLine="0"/>
              <w:jc w:val="center"/>
              <w:rPr>
                <w:b/>
                <w:color w:val="auto"/>
                <w:lang w:val="fr-FR"/>
              </w:rPr>
            </w:pPr>
            <w:r w:rsidRPr="00324C41">
              <w:rPr>
                <w:b/>
                <w:color w:val="auto"/>
                <w:lang w:val="fr-FR"/>
              </w:rPr>
              <w:lastRenderedPageBreak/>
              <w:t>Dehydrogenase</w:t>
            </w:r>
            <w:r w:rsidR="00CF5637" w:rsidRPr="00324C41">
              <w:rPr>
                <w:b/>
                <w:color w:val="auto"/>
                <w:lang w:val="fr-FR"/>
              </w:rPr>
              <w:t>s</w:t>
            </w:r>
          </w:p>
          <w:p w14:paraId="49D25C6B" w14:textId="77777777" w:rsidR="00E12BBE" w:rsidRPr="00324C41" w:rsidRDefault="00E12BBE" w:rsidP="00324C41">
            <w:pPr>
              <w:pStyle w:val="MDPI31text"/>
              <w:autoSpaceDE w:val="0"/>
              <w:autoSpaceDN w:val="0"/>
              <w:spacing w:line="240" w:lineRule="auto"/>
              <w:ind w:firstLine="0"/>
              <w:jc w:val="center"/>
              <w:rPr>
                <w:b/>
                <w:color w:val="auto"/>
                <w:lang w:val="fr-FR"/>
              </w:rPr>
            </w:pPr>
            <w:r w:rsidRPr="00324C41">
              <w:rPr>
                <w:b/>
                <w:color w:val="auto"/>
                <w:lang w:val="fr-FR"/>
              </w:rPr>
              <w:lastRenderedPageBreak/>
              <w:t>mg TPF g</w:t>
            </w:r>
            <w:r w:rsidRPr="00324C41">
              <w:rPr>
                <w:b/>
                <w:color w:val="auto"/>
                <w:vertAlign w:val="superscript"/>
                <w:lang w:val="fr-FR"/>
              </w:rPr>
              <w:t>-1</w:t>
            </w:r>
            <w:r w:rsidRPr="00324C41">
              <w:rPr>
                <w:b/>
                <w:color w:val="auto"/>
                <w:lang w:val="fr-FR"/>
              </w:rPr>
              <w:t xml:space="preserve"> 24h</w:t>
            </w:r>
            <w:r w:rsidRPr="00324C41">
              <w:rPr>
                <w:b/>
                <w:color w:val="auto"/>
                <w:vertAlign w:val="superscript"/>
                <w:lang w:val="fr-FR"/>
              </w:rPr>
              <w:t>-1</w:t>
            </w:r>
          </w:p>
        </w:tc>
      </w:tr>
      <w:tr w:rsidR="00765E30" w:rsidRPr="00324C41" w14:paraId="245FEC57" w14:textId="77777777" w:rsidTr="00324C41">
        <w:trPr>
          <w:jc w:val="center"/>
        </w:trPr>
        <w:tc>
          <w:tcPr>
            <w:tcW w:w="0" w:type="auto"/>
            <w:tcBorders>
              <w:top w:val="single" w:sz="4" w:space="0" w:color="auto"/>
              <w:bottom w:val="nil"/>
            </w:tcBorders>
            <w:shd w:val="clear" w:color="auto" w:fill="auto"/>
            <w:vAlign w:val="center"/>
          </w:tcPr>
          <w:p w14:paraId="26DDE711" w14:textId="77777777" w:rsidR="00765E30" w:rsidRPr="00324C41" w:rsidRDefault="00765E30" w:rsidP="00324C41">
            <w:pPr>
              <w:pStyle w:val="MDPI31text"/>
              <w:autoSpaceDE w:val="0"/>
              <w:autoSpaceDN w:val="0"/>
              <w:spacing w:line="240" w:lineRule="auto"/>
              <w:ind w:firstLine="0"/>
              <w:jc w:val="center"/>
              <w:rPr>
                <w:color w:val="auto"/>
              </w:rPr>
            </w:pPr>
            <w:r w:rsidRPr="00324C41">
              <w:rPr>
                <w:color w:val="auto"/>
              </w:rPr>
              <w:lastRenderedPageBreak/>
              <w:t>P.g.</w:t>
            </w:r>
            <w:r w:rsidRPr="00324C41">
              <w:rPr>
                <w:color w:val="auto"/>
                <w:vertAlign w:val="subscript"/>
              </w:rPr>
              <w:t>5</w:t>
            </w:r>
            <w:r w:rsidRPr="00324C41">
              <w:rPr>
                <w:color w:val="auto"/>
              </w:rPr>
              <w:t xml:space="preserve">  stump </w:t>
            </w:r>
          </w:p>
        </w:tc>
        <w:tc>
          <w:tcPr>
            <w:tcW w:w="0" w:type="auto"/>
            <w:tcBorders>
              <w:top w:val="single" w:sz="4" w:space="0" w:color="auto"/>
              <w:bottom w:val="nil"/>
            </w:tcBorders>
            <w:shd w:val="clear" w:color="auto" w:fill="auto"/>
            <w:vAlign w:val="center"/>
          </w:tcPr>
          <w:p w14:paraId="29F63A17"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0</w:t>
            </w:r>
          </w:p>
        </w:tc>
        <w:tc>
          <w:tcPr>
            <w:tcW w:w="0" w:type="auto"/>
            <w:tcBorders>
              <w:top w:val="single" w:sz="4" w:space="0" w:color="auto"/>
              <w:bottom w:val="nil"/>
            </w:tcBorders>
            <w:shd w:val="clear" w:color="auto" w:fill="auto"/>
            <w:vAlign w:val="center"/>
          </w:tcPr>
          <w:p w14:paraId="661F3FB2"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0.608</w:t>
            </w:r>
          </w:p>
        </w:tc>
        <w:tc>
          <w:tcPr>
            <w:tcW w:w="0" w:type="auto"/>
            <w:tcBorders>
              <w:top w:val="single" w:sz="4" w:space="0" w:color="auto"/>
              <w:bottom w:val="nil"/>
            </w:tcBorders>
            <w:shd w:val="clear" w:color="auto" w:fill="auto"/>
            <w:vAlign w:val="center"/>
          </w:tcPr>
          <w:p w14:paraId="57DB8A78"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688.86</w:t>
            </w:r>
          </w:p>
        </w:tc>
        <w:tc>
          <w:tcPr>
            <w:tcW w:w="0" w:type="auto"/>
            <w:tcBorders>
              <w:top w:val="single" w:sz="4" w:space="0" w:color="auto"/>
              <w:bottom w:val="nil"/>
            </w:tcBorders>
            <w:shd w:val="clear" w:color="auto" w:fill="auto"/>
            <w:vAlign w:val="center"/>
          </w:tcPr>
          <w:p w14:paraId="1C5C12A2"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295.11</w:t>
            </w:r>
          </w:p>
        </w:tc>
        <w:tc>
          <w:tcPr>
            <w:tcW w:w="0" w:type="auto"/>
            <w:tcBorders>
              <w:top w:val="single" w:sz="4" w:space="0" w:color="auto"/>
              <w:bottom w:val="nil"/>
            </w:tcBorders>
            <w:shd w:val="clear" w:color="auto" w:fill="auto"/>
            <w:vAlign w:val="center"/>
          </w:tcPr>
          <w:p w14:paraId="1343A00E"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51.42</w:t>
            </w:r>
          </w:p>
        </w:tc>
      </w:tr>
      <w:tr w:rsidR="00765E30" w:rsidRPr="00324C41" w14:paraId="669FFE99" w14:textId="77777777" w:rsidTr="00324C41">
        <w:trPr>
          <w:jc w:val="center"/>
        </w:trPr>
        <w:tc>
          <w:tcPr>
            <w:tcW w:w="0" w:type="auto"/>
            <w:tcBorders>
              <w:top w:val="nil"/>
              <w:bottom w:val="nil"/>
            </w:tcBorders>
            <w:shd w:val="clear" w:color="auto" w:fill="auto"/>
            <w:vAlign w:val="center"/>
          </w:tcPr>
          <w:p w14:paraId="0EFA8260" w14:textId="77777777" w:rsidR="00765E30" w:rsidRPr="00324C41" w:rsidRDefault="00765E30" w:rsidP="00324C41">
            <w:pPr>
              <w:pStyle w:val="MDPI31text"/>
              <w:autoSpaceDE w:val="0"/>
              <w:autoSpaceDN w:val="0"/>
              <w:spacing w:line="240" w:lineRule="auto"/>
              <w:ind w:firstLine="0"/>
              <w:jc w:val="center"/>
              <w:rPr>
                <w:color w:val="auto"/>
              </w:rPr>
            </w:pPr>
            <w:r w:rsidRPr="00324C41">
              <w:rPr>
                <w:color w:val="auto"/>
              </w:rPr>
              <w:t>P.g.</w:t>
            </w:r>
            <w:r w:rsidRPr="00324C41">
              <w:rPr>
                <w:color w:val="auto"/>
                <w:vertAlign w:val="subscript"/>
              </w:rPr>
              <w:t>6</w:t>
            </w:r>
            <w:r w:rsidRPr="00324C41">
              <w:rPr>
                <w:color w:val="auto"/>
              </w:rPr>
              <w:t xml:space="preserve"> fruit</w:t>
            </w:r>
            <w:r w:rsidR="00D134A7" w:rsidRPr="00324C41">
              <w:rPr>
                <w:color w:val="auto"/>
              </w:rPr>
              <w:t>ing</w:t>
            </w:r>
            <w:r w:rsidRPr="00324C41">
              <w:rPr>
                <w:color w:val="auto"/>
              </w:rPr>
              <w:t xml:space="preserve"> body</w:t>
            </w:r>
          </w:p>
        </w:tc>
        <w:tc>
          <w:tcPr>
            <w:tcW w:w="0" w:type="auto"/>
            <w:tcBorders>
              <w:top w:val="nil"/>
              <w:bottom w:val="nil"/>
            </w:tcBorders>
            <w:shd w:val="clear" w:color="auto" w:fill="auto"/>
            <w:vAlign w:val="center"/>
          </w:tcPr>
          <w:p w14:paraId="3B685C44"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0</w:t>
            </w:r>
          </w:p>
        </w:tc>
        <w:tc>
          <w:tcPr>
            <w:tcW w:w="0" w:type="auto"/>
            <w:tcBorders>
              <w:top w:val="nil"/>
              <w:bottom w:val="nil"/>
            </w:tcBorders>
            <w:shd w:val="clear" w:color="auto" w:fill="auto"/>
            <w:vAlign w:val="center"/>
          </w:tcPr>
          <w:p w14:paraId="2DA869CE"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8.802</w:t>
            </w:r>
          </w:p>
        </w:tc>
        <w:tc>
          <w:tcPr>
            <w:tcW w:w="0" w:type="auto"/>
            <w:tcBorders>
              <w:top w:val="nil"/>
              <w:bottom w:val="nil"/>
            </w:tcBorders>
            <w:shd w:val="clear" w:color="auto" w:fill="auto"/>
            <w:vAlign w:val="center"/>
          </w:tcPr>
          <w:p w14:paraId="30EFDA28"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3280.72</w:t>
            </w:r>
          </w:p>
        </w:tc>
        <w:tc>
          <w:tcPr>
            <w:tcW w:w="0" w:type="auto"/>
            <w:tcBorders>
              <w:top w:val="nil"/>
              <w:bottom w:val="nil"/>
            </w:tcBorders>
            <w:shd w:val="clear" w:color="auto" w:fill="auto"/>
            <w:vAlign w:val="center"/>
          </w:tcPr>
          <w:p w14:paraId="7C90ED98"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300.34</w:t>
            </w:r>
          </w:p>
        </w:tc>
        <w:tc>
          <w:tcPr>
            <w:tcW w:w="0" w:type="auto"/>
            <w:tcBorders>
              <w:top w:val="nil"/>
              <w:bottom w:val="nil"/>
            </w:tcBorders>
            <w:shd w:val="clear" w:color="auto" w:fill="auto"/>
            <w:vAlign w:val="center"/>
          </w:tcPr>
          <w:p w14:paraId="5EF7E1D8"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25.15</w:t>
            </w:r>
          </w:p>
        </w:tc>
      </w:tr>
      <w:tr w:rsidR="00765E30" w:rsidRPr="00324C41" w14:paraId="4BDA705A" w14:textId="77777777" w:rsidTr="00324C41">
        <w:trPr>
          <w:jc w:val="center"/>
        </w:trPr>
        <w:tc>
          <w:tcPr>
            <w:tcW w:w="0" w:type="auto"/>
            <w:tcBorders>
              <w:top w:val="nil"/>
              <w:bottom w:val="single" w:sz="12" w:space="0" w:color="auto"/>
            </w:tcBorders>
            <w:shd w:val="clear" w:color="auto" w:fill="auto"/>
            <w:vAlign w:val="center"/>
          </w:tcPr>
          <w:p w14:paraId="22F71956" w14:textId="2D0B4851" w:rsidR="00765E30" w:rsidRPr="00324C41" w:rsidRDefault="00765E30" w:rsidP="00324C41">
            <w:pPr>
              <w:pStyle w:val="MDPI31text"/>
              <w:autoSpaceDE w:val="0"/>
              <w:autoSpaceDN w:val="0"/>
              <w:spacing w:line="240" w:lineRule="auto"/>
              <w:ind w:firstLine="0"/>
              <w:jc w:val="center"/>
              <w:rPr>
                <w:color w:val="auto"/>
              </w:rPr>
            </w:pPr>
            <w:r w:rsidRPr="00324C41">
              <w:rPr>
                <w:color w:val="auto"/>
              </w:rPr>
              <w:t>H.a.</w:t>
            </w:r>
            <w:r w:rsidR="00314959" w:rsidRPr="00324C41">
              <w:rPr>
                <w:color w:val="auto"/>
              </w:rPr>
              <w:t xml:space="preserve"> </w:t>
            </w:r>
            <w:r w:rsidRPr="00324C41">
              <w:rPr>
                <w:color w:val="auto"/>
              </w:rPr>
              <w:t>fruit</w:t>
            </w:r>
            <w:r w:rsidR="00D134A7" w:rsidRPr="00324C41">
              <w:rPr>
                <w:color w:val="auto"/>
              </w:rPr>
              <w:t>ing</w:t>
            </w:r>
            <w:r w:rsidRPr="00324C41">
              <w:rPr>
                <w:color w:val="auto"/>
              </w:rPr>
              <w:t xml:space="preserve">  body</w:t>
            </w:r>
          </w:p>
        </w:tc>
        <w:tc>
          <w:tcPr>
            <w:tcW w:w="0" w:type="auto"/>
            <w:tcBorders>
              <w:top w:val="nil"/>
              <w:bottom w:val="single" w:sz="12" w:space="0" w:color="auto"/>
            </w:tcBorders>
            <w:shd w:val="clear" w:color="auto" w:fill="auto"/>
            <w:vAlign w:val="center"/>
          </w:tcPr>
          <w:p w14:paraId="7C93C557"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1482.785</w:t>
            </w:r>
          </w:p>
        </w:tc>
        <w:tc>
          <w:tcPr>
            <w:tcW w:w="0" w:type="auto"/>
            <w:tcBorders>
              <w:top w:val="nil"/>
              <w:bottom w:val="single" w:sz="12" w:space="0" w:color="auto"/>
            </w:tcBorders>
            <w:shd w:val="clear" w:color="auto" w:fill="auto"/>
            <w:vAlign w:val="center"/>
          </w:tcPr>
          <w:p w14:paraId="4C069749"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7.296</w:t>
            </w:r>
          </w:p>
        </w:tc>
        <w:tc>
          <w:tcPr>
            <w:tcW w:w="0" w:type="auto"/>
            <w:tcBorders>
              <w:top w:val="nil"/>
              <w:bottom w:val="single" w:sz="12" w:space="0" w:color="auto"/>
            </w:tcBorders>
            <w:shd w:val="clear" w:color="auto" w:fill="auto"/>
            <w:vAlign w:val="center"/>
          </w:tcPr>
          <w:p w14:paraId="33E6AEF3"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4269.08</w:t>
            </w:r>
          </w:p>
        </w:tc>
        <w:tc>
          <w:tcPr>
            <w:tcW w:w="0" w:type="auto"/>
            <w:tcBorders>
              <w:top w:val="nil"/>
              <w:bottom w:val="single" w:sz="12" w:space="0" w:color="auto"/>
            </w:tcBorders>
            <w:shd w:val="clear" w:color="auto" w:fill="auto"/>
            <w:vAlign w:val="center"/>
          </w:tcPr>
          <w:p w14:paraId="33D27B8B"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351.88</w:t>
            </w:r>
          </w:p>
        </w:tc>
        <w:tc>
          <w:tcPr>
            <w:tcW w:w="0" w:type="auto"/>
            <w:tcBorders>
              <w:top w:val="nil"/>
              <w:bottom w:val="single" w:sz="12" w:space="0" w:color="auto"/>
            </w:tcBorders>
            <w:shd w:val="clear" w:color="auto" w:fill="auto"/>
            <w:vAlign w:val="center"/>
          </w:tcPr>
          <w:p w14:paraId="2CDA401D" w14:textId="77777777" w:rsidR="00765E30" w:rsidRPr="00324C41" w:rsidRDefault="00E12BBE" w:rsidP="00324C41">
            <w:pPr>
              <w:pStyle w:val="MDPI31text"/>
              <w:autoSpaceDE w:val="0"/>
              <w:autoSpaceDN w:val="0"/>
              <w:spacing w:line="240" w:lineRule="auto"/>
              <w:ind w:firstLine="0"/>
              <w:jc w:val="center"/>
              <w:rPr>
                <w:color w:val="auto"/>
              </w:rPr>
            </w:pPr>
            <w:r w:rsidRPr="00324C41">
              <w:rPr>
                <w:color w:val="auto"/>
              </w:rPr>
              <w:t>58.12</w:t>
            </w:r>
          </w:p>
        </w:tc>
      </w:tr>
    </w:tbl>
    <w:p w14:paraId="3AB9981C" w14:textId="559E2797" w:rsidR="003B1DB9" w:rsidRPr="00437A66" w:rsidRDefault="00CF5637" w:rsidP="00F90DCC">
      <w:pPr>
        <w:pStyle w:val="MDPI31text"/>
        <w:rPr>
          <w:color w:val="auto"/>
        </w:rPr>
      </w:pPr>
      <w:r w:rsidRPr="00437A66">
        <w:t xml:space="preserve">The data </w:t>
      </w:r>
      <w:r w:rsidR="008C55CD" w:rsidRPr="00437A66">
        <w:t xml:space="preserve">presented in Table 1 </w:t>
      </w:r>
      <w:r w:rsidRPr="00437A66">
        <w:t xml:space="preserve">indicate </w:t>
      </w:r>
      <w:r w:rsidR="00980E51" w:rsidRPr="00437A66">
        <w:t xml:space="preserve">key </w:t>
      </w:r>
      <w:r w:rsidRPr="00437A66">
        <w:t>difference</w:t>
      </w:r>
      <w:r w:rsidR="00980E51" w:rsidRPr="00437A66">
        <w:t>s</w:t>
      </w:r>
      <w:r w:rsidRPr="00437A66">
        <w:t xml:space="preserve"> between </w:t>
      </w:r>
      <w:r w:rsidR="008C55CD" w:rsidRPr="00437A66">
        <w:rPr>
          <w:i/>
          <w:color w:val="auto"/>
        </w:rPr>
        <w:t>P.</w:t>
      </w:r>
      <w:r w:rsidR="00096E66" w:rsidRPr="00437A66">
        <w:rPr>
          <w:i/>
          <w:color w:val="auto"/>
        </w:rPr>
        <w:t xml:space="preserve"> </w:t>
      </w:r>
      <w:r w:rsidR="008C55CD" w:rsidRPr="00437A66">
        <w:rPr>
          <w:i/>
          <w:color w:val="auto"/>
        </w:rPr>
        <w:t>gigantea</w:t>
      </w:r>
      <w:r w:rsidR="008C55CD" w:rsidRPr="00437A66">
        <w:rPr>
          <w:color w:val="auto"/>
        </w:rPr>
        <w:t xml:space="preserve"> and </w:t>
      </w:r>
      <w:r w:rsidR="008C55CD" w:rsidRPr="00437A66">
        <w:rPr>
          <w:i/>
          <w:color w:val="auto"/>
        </w:rPr>
        <w:t>H. annosum</w:t>
      </w:r>
      <w:r w:rsidR="008C55CD" w:rsidRPr="00437A66">
        <w:rPr>
          <w:color w:val="auto"/>
        </w:rPr>
        <w:t xml:space="preserve"> </w:t>
      </w:r>
      <w:r w:rsidR="00D500A6" w:rsidRPr="00437A66">
        <w:rPr>
          <w:color w:val="auto"/>
        </w:rPr>
        <w:t xml:space="preserve">in </w:t>
      </w:r>
      <w:r w:rsidRPr="00437A66">
        <w:t>competi</w:t>
      </w:r>
      <w:r w:rsidR="008C55CD" w:rsidRPr="00437A66">
        <w:t>tion</w:t>
      </w:r>
      <w:r w:rsidRPr="00437A66">
        <w:t xml:space="preserve"> for </w:t>
      </w:r>
      <w:r w:rsidR="00980E51" w:rsidRPr="00437A66">
        <w:t xml:space="preserve">resources, </w:t>
      </w:r>
      <w:ins w:id="129" w:author="Autor">
        <w:r w:rsidR="00202D1C">
          <w:t xml:space="preserve">resulting from </w:t>
        </w:r>
      </w:ins>
      <w:del w:id="130" w:author="Autor">
        <w:r w:rsidR="00980E51" w:rsidRPr="00437A66" w:rsidDel="00202D1C">
          <w:delText xml:space="preserve">causing </w:delText>
        </w:r>
      </w:del>
      <w:r w:rsidR="00980E51" w:rsidRPr="00437A66">
        <w:t>divergen</w:t>
      </w:r>
      <w:r w:rsidR="008C55CD" w:rsidRPr="00437A66">
        <w:t>t</w:t>
      </w:r>
      <w:r w:rsidR="00980E51" w:rsidRPr="00437A66">
        <w:t xml:space="preserve"> enzymatic pathways. </w:t>
      </w:r>
      <w:r w:rsidR="008C55CD" w:rsidRPr="00437A66">
        <w:t xml:space="preserve">This is indicated by the absence </w:t>
      </w:r>
      <w:r w:rsidRPr="00437A66">
        <w:t>of laccase</w:t>
      </w:r>
      <w:r w:rsidR="00980E51" w:rsidRPr="00437A66">
        <w:t>s</w:t>
      </w:r>
      <w:r w:rsidRPr="00437A66">
        <w:t xml:space="preserve"> shown by </w:t>
      </w:r>
      <w:r w:rsidRPr="00437A66">
        <w:rPr>
          <w:i/>
          <w:iCs/>
        </w:rPr>
        <w:t>P. gigantea</w:t>
      </w:r>
      <w:r w:rsidRPr="00437A66">
        <w:t xml:space="preserve"> isolates, and </w:t>
      </w:r>
      <w:r w:rsidR="00980E51" w:rsidRPr="00437A66">
        <w:t xml:space="preserve">its </w:t>
      </w:r>
      <w:r w:rsidR="008C55CD" w:rsidRPr="00437A66">
        <w:t xml:space="preserve">high </w:t>
      </w:r>
      <w:r w:rsidRPr="00437A66">
        <w:t>activity</w:t>
      </w:r>
      <w:ins w:id="131" w:author="Autor">
        <w:r w:rsidR="00202D1C">
          <w:t xml:space="preserve"> of this enzyme</w:t>
        </w:r>
      </w:ins>
      <w:r w:rsidRPr="00437A66">
        <w:t xml:space="preserve"> </w:t>
      </w:r>
      <w:r w:rsidR="00980E51" w:rsidRPr="00437A66">
        <w:t>in the fruit</w:t>
      </w:r>
      <w:r w:rsidR="008C55CD" w:rsidRPr="00437A66">
        <w:t xml:space="preserve">ing </w:t>
      </w:r>
      <w:r w:rsidR="00980E51" w:rsidRPr="00437A66">
        <w:t xml:space="preserve">bodies of </w:t>
      </w:r>
      <w:r w:rsidRPr="00437A66">
        <w:rPr>
          <w:i/>
          <w:iCs/>
        </w:rPr>
        <w:t>H. annosum</w:t>
      </w:r>
      <w:r w:rsidRPr="00437A66">
        <w:t xml:space="preserve"> (Table </w:t>
      </w:r>
      <w:r w:rsidR="005D62D2" w:rsidRPr="00437A66">
        <w:t>1</w:t>
      </w:r>
      <w:r w:rsidRPr="00437A66">
        <w:t xml:space="preserve">). Laccase is the basic enzymatic indicator </w:t>
      </w:r>
      <w:r w:rsidR="008C55CD" w:rsidRPr="00437A66">
        <w:t xml:space="preserve">of </w:t>
      </w:r>
      <w:r w:rsidRPr="00437A66">
        <w:t xml:space="preserve">the pathogenicity of white-rot fungi </w:t>
      </w:r>
      <w:bookmarkStart w:id="132" w:name="_Hlk25582262"/>
      <w:r w:rsidR="00A85C29">
        <w:t>[</w:t>
      </w:r>
      <w:r w:rsidR="00A85C29" w:rsidRPr="00A85C29">
        <w:rPr>
          <w:b/>
          <w:bCs/>
        </w:rPr>
        <w:t>85,86</w:t>
      </w:r>
      <w:r w:rsidR="00A85C29">
        <w:t>]</w:t>
      </w:r>
      <w:bookmarkEnd w:id="132"/>
      <w:r w:rsidR="00A85C29">
        <w:t>.</w:t>
      </w:r>
      <w:r w:rsidRPr="00437A66">
        <w:t xml:space="preserve"> </w:t>
      </w:r>
      <w:r w:rsidR="006E6B4A" w:rsidRPr="00437A66">
        <w:rPr>
          <w:color w:val="auto"/>
        </w:rPr>
        <w:t xml:space="preserve">The </w:t>
      </w:r>
      <w:r w:rsidR="008C55CD" w:rsidRPr="00437A66">
        <w:rPr>
          <w:color w:val="auto"/>
        </w:rPr>
        <w:t xml:space="preserve">activity </w:t>
      </w:r>
      <w:r w:rsidR="006E6B4A" w:rsidRPr="00437A66">
        <w:rPr>
          <w:color w:val="auto"/>
        </w:rPr>
        <w:t xml:space="preserve">of other enzymes evaluated </w:t>
      </w:r>
      <w:r w:rsidR="0080248B" w:rsidRPr="00437A66">
        <w:rPr>
          <w:color w:val="auto"/>
        </w:rPr>
        <w:t xml:space="preserve">was </w:t>
      </w:r>
      <w:r w:rsidR="006E6B4A" w:rsidRPr="00437A66">
        <w:rPr>
          <w:color w:val="auto"/>
        </w:rPr>
        <w:t>at similar level</w:t>
      </w:r>
      <w:r w:rsidR="008C55CD" w:rsidRPr="00437A66">
        <w:rPr>
          <w:color w:val="auto"/>
        </w:rPr>
        <w:t>s</w:t>
      </w:r>
      <w:r w:rsidR="00D500A6" w:rsidRPr="00437A66">
        <w:rPr>
          <w:color w:val="auto"/>
        </w:rPr>
        <w:t xml:space="preserve"> in </w:t>
      </w:r>
      <w:r w:rsidR="00D500A6" w:rsidRPr="00437A66">
        <w:rPr>
          <w:i/>
          <w:color w:val="auto"/>
        </w:rPr>
        <w:t>P.gigantea</w:t>
      </w:r>
      <w:r w:rsidR="00D500A6" w:rsidRPr="00437A66">
        <w:rPr>
          <w:color w:val="auto"/>
        </w:rPr>
        <w:t xml:space="preserve"> and </w:t>
      </w:r>
      <w:r w:rsidR="00D500A6" w:rsidRPr="00437A66">
        <w:rPr>
          <w:i/>
          <w:color w:val="auto"/>
        </w:rPr>
        <w:t>H. annosum</w:t>
      </w:r>
      <w:r w:rsidR="006E6B4A" w:rsidRPr="00437A66">
        <w:rPr>
          <w:color w:val="auto"/>
        </w:rPr>
        <w:t xml:space="preserve">. </w:t>
      </w:r>
      <w:r w:rsidR="006B5B69" w:rsidRPr="00437A66">
        <w:rPr>
          <w:color w:val="auto"/>
        </w:rPr>
        <w:t>P</w:t>
      </w:r>
      <w:r w:rsidR="008A6B70" w:rsidRPr="00437A66">
        <w:rPr>
          <w:color w:val="auto"/>
        </w:rPr>
        <w:t xml:space="preserve">eroxidase activity </w:t>
      </w:r>
      <w:r w:rsidR="006B5B69" w:rsidRPr="00437A66">
        <w:rPr>
          <w:color w:val="auto"/>
        </w:rPr>
        <w:t xml:space="preserve">in </w:t>
      </w:r>
      <w:r w:rsidR="008A6B70" w:rsidRPr="00437A66">
        <w:rPr>
          <w:color w:val="auto"/>
        </w:rPr>
        <w:t xml:space="preserve">both </w:t>
      </w:r>
      <w:r w:rsidR="006B5B69" w:rsidRPr="00437A66">
        <w:rPr>
          <w:i/>
          <w:color w:val="auto"/>
        </w:rPr>
        <w:t>P. gigantea</w:t>
      </w:r>
      <w:r w:rsidR="006B5B69" w:rsidRPr="00437A66">
        <w:rPr>
          <w:color w:val="auto"/>
        </w:rPr>
        <w:t xml:space="preserve"> </w:t>
      </w:r>
      <w:r w:rsidR="008A6B70" w:rsidRPr="00437A66">
        <w:rPr>
          <w:color w:val="auto"/>
        </w:rPr>
        <w:t xml:space="preserve">and </w:t>
      </w:r>
      <w:r w:rsidR="008A6B70" w:rsidRPr="00437A66">
        <w:rPr>
          <w:i/>
          <w:color w:val="auto"/>
        </w:rPr>
        <w:t>H. annosum</w:t>
      </w:r>
      <w:r w:rsidR="008A6B70" w:rsidRPr="00437A66">
        <w:rPr>
          <w:color w:val="auto"/>
        </w:rPr>
        <w:t xml:space="preserve"> mycelia indicates the activation of lignin biodegradation </w:t>
      </w:r>
      <w:bookmarkStart w:id="133" w:name="_Hlk25582277"/>
      <w:ins w:id="134" w:author="Autor">
        <w:r w:rsidR="00202D1C">
          <w:rPr>
            <w:color w:val="auto"/>
          </w:rPr>
          <w:t>[68,69]</w:t>
        </w:r>
      </w:ins>
      <w:del w:id="135" w:author="Autor">
        <w:r w:rsidR="00A85C29" w:rsidDel="00202D1C">
          <w:rPr>
            <w:color w:val="auto"/>
          </w:rPr>
          <w:delText>[</w:delText>
        </w:r>
        <w:r w:rsidR="00C50344" w:rsidRPr="00A85C29" w:rsidDel="00202D1C">
          <w:rPr>
            <w:b/>
            <w:bCs/>
            <w:color w:val="auto"/>
          </w:rPr>
          <w:delText>67</w:delText>
        </w:r>
        <w:r w:rsidR="00C50344" w:rsidDel="00202D1C">
          <w:rPr>
            <w:b/>
            <w:bCs/>
            <w:color w:val="auto"/>
          </w:rPr>
          <w:delText>,</w:delText>
        </w:r>
        <w:r w:rsidR="00A85C29" w:rsidRPr="00A85C29" w:rsidDel="00202D1C">
          <w:rPr>
            <w:b/>
            <w:bCs/>
            <w:color w:val="auto"/>
          </w:rPr>
          <w:delText>68</w:delText>
        </w:r>
        <w:r w:rsidR="00A85C29" w:rsidDel="00202D1C">
          <w:rPr>
            <w:color w:val="auto"/>
          </w:rPr>
          <w:delText>]</w:delText>
        </w:r>
      </w:del>
      <w:bookmarkEnd w:id="133"/>
      <w:r w:rsidR="00A85C29">
        <w:rPr>
          <w:color w:val="auto"/>
        </w:rPr>
        <w:t>.</w:t>
      </w:r>
      <w:r w:rsidR="00797CC8">
        <w:rPr>
          <w:color w:val="auto"/>
        </w:rPr>
        <w:t xml:space="preserve"> </w:t>
      </w:r>
      <w:r w:rsidR="00EB2167" w:rsidRPr="00437A66">
        <w:rPr>
          <w:color w:val="auto"/>
        </w:rPr>
        <w:t>For the pathogen</w:t>
      </w:r>
      <w:r w:rsidR="00980E51" w:rsidRPr="00437A66">
        <w:rPr>
          <w:color w:val="auto"/>
        </w:rPr>
        <w:t>,</w:t>
      </w:r>
      <w:r w:rsidR="00EB2167" w:rsidRPr="00437A66">
        <w:rPr>
          <w:color w:val="auto"/>
        </w:rPr>
        <w:t xml:space="preserve"> phosphatase activity in wood was slightly more than for </w:t>
      </w:r>
      <w:r w:rsidR="00EB2167" w:rsidRPr="00437A66">
        <w:rPr>
          <w:i/>
          <w:color w:val="auto"/>
        </w:rPr>
        <w:t>P. gigantea</w:t>
      </w:r>
      <w:r w:rsidR="00EB2167" w:rsidRPr="00437A66">
        <w:rPr>
          <w:color w:val="auto"/>
        </w:rPr>
        <w:t xml:space="preserve">. </w:t>
      </w:r>
      <w:r w:rsidR="006B5B69" w:rsidRPr="00437A66">
        <w:rPr>
          <w:color w:val="auto"/>
        </w:rPr>
        <w:t xml:space="preserve">Phosphatase </w:t>
      </w:r>
      <w:r w:rsidR="00EB2167" w:rsidRPr="00437A66">
        <w:rPr>
          <w:color w:val="auto"/>
        </w:rPr>
        <w:t>is important in phosphorus uptake</w:t>
      </w:r>
      <w:r w:rsidR="00A42C97" w:rsidRPr="00437A66">
        <w:rPr>
          <w:color w:val="auto"/>
        </w:rPr>
        <w:t xml:space="preserve"> and</w:t>
      </w:r>
      <w:r w:rsidR="00EB2167" w:rsidRPr="00437A66">
        <w:rPr>
          <w:color w:val="auto"/>
        </w:rPr>
        <w:t xml:space="preserve"> </w:t>
      </w:r>
      <w:r w:rsidR="006B5B69" w:rsidRPr="00437A66">
        <w:rPr>
          <w:color w:val="auto"/>
        </w:rPr>
        <w:t xml:space="preserve">is </w:t>
      </w:r>
      <w:r w:rsidR="00EB2167" w:rsidRPr="00437A66">
        <w:rPr>
          <w:color w:val="auto"/>
        </w:rPr>
        <w:t>utilized after wood hydrolysis</w:t>
      </w:r>
      <w:ins w:id="136" w:author="Autor">
        <w:r w:rsidR="00202D1C">
          <w:rPr>
            <w:color w:val="auto"/>
          </w:rPr>
          <w:t xml:space="preserve"> [70]</w:t>
        </w:r>
      </w:ins>
      <w:r w:rsidR="00EB2167" w:rsidRPr="00437A66">
        <w:rPr>
          <w:color w:val="auto"/>
        </w:rPr>
        <w:t xml:space="preserve"> </w:t>
      </w:r>
      <w:bookmarkStart w:id="137" w:name="_Hlk25582293"/>
      <w:del w:id="138" w:author="Autor">
        <w:r w:rsidR="00A85C29" w:rsidDel="00202D1C">
          <w:rPr>
            <w:color w:val="auto"/>
          </w:rPr>
          <w:delText>[</w:delText>
        </w:r>
        <w:r w:rsidR="00A85C29" w:rsidRPr="00A85C29" w:rsidDel="00202D1C">
          <w:rPr>
            <w:b/>
            <w:bCs/>
            <w:color w:val="auto"/>
          </w:rPr>
          <w:delText>69</w:delText>
        </w:r>
        <w:r w:rsidR="00A85C29" w:rsidDel="00202D1C">
          <w:rPr>
            <w:color w:val="auto"/>
          </w:rPr>
          <w:delText>]</w:delText>
        </w:r>
        <w:bookmarkEnd w:id="137"/>
        <w:r w:rsidR="00EB2167" w:rsidRPr="00437A66" w:rsidDel="00202D1C">
          <w:rPr>
            <w:color w:val="auto"/>
          </w:rPr>
          <w:delText xml:space="preserve"> </w:delText>
        </w:r>
      </w:del>
      <w:r w:rsidR="00EB2167" w:rsidRPr="00437A66">
        <w:rPr>
          <w:color w:val="auto"/>
        </w:rPr>
        <w:t>coincid</w:t>
      </w:r>
      <w:r w:rsidR="006B5B69" w:rsidRPr="00437A66">
        <w:rPr>
          <w:color w:val="auto"/>
        </w:rPr>
        <w:t xml:space="preserve">ing </w:t>
      </w:r>
      <w:r w:rsidR="00EB2167" w:rsidRPr="00437A66">
        <w:rPr>
          <w:color w:val="auto"/>
        </w:rPr>
        <w:t xml:space="preserve">with the activity of cellulase. </w:t>
      </w:r>
      <w:r w:rsidR="00980E51" w:rsidRPr="00437A66">
        <w:t xml:space="preserve">For </w:t>
      </w:r>
      <w:r w:rsidR="00980E51" w:rsidRPr="00970E33">
        <w:rPr>
          <w:i/>
        </w:rPr>
        <w:t>P. gigantea</w:t>
      </w:r>
      <w:r w:rsidR="00980E51" w:rsidRPr="00437A66">
        <w:t xml:space="preserve"> isolates</w:t>
      </w:r>
      <w:r w:rsidR="00A42C97" w:rsidRPr="00437A66">
        <w:t>,</w:t>
      </w:r>
      <w:r w:rsidR="00980E51" w:rsidRPr="00437A66">
        <w:t xml:space="preserve"> the activity of phosphatase was stimulated to varying degrees by dehydrogenase. Interesting differences were found in peroxidase, cellulase, and dehydrogenase activity</w:t>
      </w:r>
      <w:r w:rsidR="00D500A6" w:rsidRPr="00437A66">
        <w:t xml:space="preserve"> between </w:t>
      </w:r>
      <w:r w:rsidR="00D500A6" w:rsidRPr="00970E33">
        <w:rPr>
          <w:i/>
        </w:rPr>
        <w:t>P. gigantea</w:t>
      </w:r>
      <w:r w:rsidR="00D500A6" w:rsidRPr="00437A66">
        <w:t xml:space="preserve"> isolates</w:t>
      </w:r>
      <w:r w:rsidR="00980E51" w:rsidRPr="00437A66">
        <w:t xml:space="preserve">. Mycelium of </w:t>
      </w:r>
      <w:r w:rsidR="00A42C97" w:rsidRPr="00437A66">
        <w:t xml:space="preserve">a </w:t>
      </w:r>
      <w:r w:rsidR="00980E51" w:rsidRPr="00437A66">
        <w:rPr>
          <w:i/>
          <w:iCs/>
        </w:rPr>
        <w:t>P gigantea</w:t>
      </w:r>
      <w:r w:rsidR="00980E51" w:rsidRPr="00437A66">
        <w:t xml:space="preserve"> isolate collected from </w:t>
      </w:r>
      <w:r w:rsidR="00A42C97" w:rsidRPr="00437A66">
        <w:t xml:space="preserve">decaying pine </w:t>
      </w:r>
      <w:r w:rsidR="00980E51" w:rsidRPr="00437A66">
        <w:t xml:space="preserve">stump </w:t>
      </w:r>
      <w:r w:rsidR="00A42C97" w:rsidRPr="00437A66">
        <w:t xml:space="preserve">wood </w:t>
      </w:r>
      <w:r w:rsidR="00980E51" w:rsidRPr="00437A66">
        <w:t xml:space="preserve">showed significantly less peroxidase and cellulase activity than mycelium </w:t>
      </w:r>
      <w:r w:rsidR="00C64702" w:rsidRPr="00437A66">
        <w:t xml:space="preserve">taken from </w:t>
      </w:r>
      <w:r w:rsidR="00980E51" w:rsidRPr="00437A66">
        <w:t xml:space="preserve">the fruiting body. </w:t>
      </w:r>
      <w:r w:rsidR="003B1DB9" w:rsidRPr="00437A66">
        <w:rPr>
          <w:color w:val="auto"/>
        </w:rPr>
        <w:t xml:space="preserve">The activity of </w:t>
      </w:r>
      <w:r w:rsidR="00A42C97" w:rsidRPr="00437A66">
        <w:t>peroxidase and cellulase</w:t>
      </w:r>
      <w:r w:rsidR="00A42C97" w:rsidRPr="00437A66" w:rsidDel="00A42C97">
        <w:rPr>
          <w:color w:val="auto"/>
        </w:rPr>
        <w:t xml:space="preserve"> </w:t>
      </w:r>
      <w:r w:rsidR="003B1DB9" w:rsidRPr="00437A66">
        <w:rPr>
          <w:color w:val="auto"/>
        </w:rPr>
        <w:t xml:space="preserve">in the mycelium obtained from the sporocarps of </w:t>
      </w:r>
      <w:r w:rsidR="00A42C97" w:rsidRPr="00437A66">
        <w:rPr>
          <w:i/>
          <w:color w:val="auto"/>
        </w:rPr>
        <w:t>P. gigantea</w:t>
      </w:r>
      <w:r w:rsidR="00A42C97" w:rsidRPr="00437A66">
        <w:rPr>
          <w:color w:val="auto"/>
        </w:rPr>
        <w:t xml:space="preserve"> and </w:t>
      </w:r>
      <w:r w:rsidR="00A42C97" w:rsidRPr="00437A66">
        <w:rPr>
          <w:i/>
          <w:color w:val="auto"/>
        </w:rPr>
        <w:t>H. annosum</w:t>
      </w:r>
      <w:r w:rsidR="00A42C97" w:rsidRPr="00437A66">
        <w:rPr>
          <w:color w:val="auto"/>
        </w:rPr>
        <w:t xml:space="preserve"> </w:t>
      </w:r>
      <w:r w:rsidR="005D62D2" w:rsidRPr="00437A66">
        <w:rPr>
          <w:color w:val="auto"/>
        </w:rPr>
        <w:t xml:space="preserve">was </w:t>
      </w:r>
      <w:r w:rsidR="00A42C97" w:rsidRPr="00437A66">
        <w:rPr>
          <w:color w:val="auto"/>
        </w:rPr>
        <w:t xml:space="preserve">highly </w:t>
      </w:r>
      <w:r w:rsidR="005D62D2" w:rsidRPr="00437A66">
        <w:rPr>
          <w:color w:val="auto"/>
        </w:rPr>
        <w:t>similar</w:t>
      </w:r>
      <w:r w:rsidR="003B1DB9" w:rsidRPr="00437A66">
        <w:rPr>
          <w:color w:val="auto"/>
        </w:rPr>
        <w:t xml:space="preserve">. </w:t>
      </w:r>
      <w:bookmarkStart w:id="139" w:name="_Hlk25582315"/>
      <w:r w:rsidR="00A42C97" w:rsidRPr="00437A66">
        <w:rPr>
          <w:color w:val="auto"/>
        </w:rPr>
        <w:t xml:space="preserve">Samils et al. </w:t>
      </w:r>
      <w:bookmarkEnd w:id="139"/>
      <w:r w:rsidR="00A85C29">
        <w:rPr>
          <w:color w:val="auto"/>
        </w:rPr>
        <w:t>[</w:t>
      </w:r>
      <w:r w:rsidR="00A85C29" w:rsidRPr="00A85C29">
        <w:rPr>
          <w:b/>
          <w:bCs/>
          <w:color w:val="auto"/>
        </w:rPr>
        <w:t>87</w:t>
      </w:r>
      <w:r w:rsidR="00A85C29">
        <w:rPr>
          <w:color w:val="auto"/>
        </w:rPr>
        <w:t>]</w:t>
      </w:r>
      <w:r w:rsidR="00A42C97" w:rsidRPr="00437A66">
        <w:rPr>
          <w:color w:val="auto"/>
        </w:rPr>
        <w:t xml:space="preserve"> o</w:t>
      </w:r>
      <w:r w:rsidR="003B1DB9" w:rsidRPr="00437A66">
        <w:rPr>
          <w:color w:val="auto"/>
        </w:rPr>
        <w:t>bserv</w:t>
      </w:r>
      <w:r w:rsidR="00A42C97" w:rsidRPr="00437A66">
        <w:rPr>
          <w:color w:val="auto"/>
        </w:rPr>
        <w:t>ed</w:t>
      </w:r>
      <w:r w:rsidR="003B1DB9" w:rsidRPr="00437A66">
        <w:rPr>
          <w:color w:val="auto"/>
        </w:rPr>
        <w:t xml:space="preserve"> that not all </w:t>
      </w:r>
      <w:r w:rsidR="003B1DB9" w:rsidRPr="00437A66">
        <w:rPr>
          <w:i/>
          <w:color w:val="auto"/>
        </w:rPr>
        <w:t>P. gigantea</w:t>
      </w:r>
      <w:r w:rsidR="003B1DB9" w:rsidRPr="00437A66">
        <w:rPr>
          <w:color w:val="auto"/>
        </w:rPr>
        <w:t xml:space="preserve"> isolates could be treated as active saprotrophs and may show </w:t>
      </w:r>
      <w:r w:rsidR="005F5117" w:rsidRPr="00437A66">
        <w:rPr>
          <w:color w:val="auto"/>
        </w:rPr>
        <w:t xml:space="preserve">weak </w:t>
      </w:r>
      <w:r w:rsidR="00C2192F" w:rsidRPr="00437A66">
        <w:rPr>
          <w:color w:val="auto"/>
        </w:rPr>
        <w:t>antagonistic effect</w:t>
      </w:r>
      <w:r w:rsidR="00A42C97" w:rsidRPr="00437A66">
        <w:rPr>
          <w:color w:val="auto"/>
        </w:rPr>
        <w:t>s,</w:t>
      </w:r>
      <w:r w:rsidR="003B1DB9" w:rsidRPr="00437A66">
        <w:rPr>
          <w:color w:val="auto"/>
        </w:rPr>
        <w:t xml:space="preserve"> </w:t>
      </w:r>
      <w:r w:rsidR="00C2192F" w:rsidRPr="00437A66">
        <w:rPr>
          <w:color w:val="auto"/>
        </w:rPr>
        <w:t>suggesting th</w:t>
      </w:r>
      <w:r w:rsidR="00A42C97" w:rsidRPr="00437A66">
        <w:rPr>
          <w:color w:val="auto"/>
        </w:rPr>
        <w:t>at</w:t>
      </w:r>
      <w:r w:rsidR="00C2192F" w:rsidRPr="00437A66">
        <w:rPr>
          <w:color w:val="auto"/>
        </w:rPr>
        <w:t xml:space="preserve"> resistance towards the competitor</w:t>
      </w:r>
      <w:r w:rsidR="00A42C97" w:rsidRPr="00437A66">
        <w:rPr>
          <w:color w:val="auto"/>
        </w:rPr>
        <w:t xml:space="preserve"> increased over time.</w:t>
      </w:r>
      <w:r w:rsidR="00C2192F" w:rsidRPr="00437A66">
        <w:rPr>
          <w:color w:val="auto"/>
        </w:rPr>
        <w:t xml:space="preserve"> </w:t>
      </w:r>
      <w:bookmarkStart w:id="140" w:name="_Hlk25582334"/>
      <w:r w:rsidR="005F5117" w:rsidRPr="00437A66">
        <w:rPr>
          <w:color w:val="auto"/>
        </w:rPr>
        <w:t xml:space="preserve">Mgbeahuruike et al. </w:t>
      </w:r>
      <w:r w:rsidR="00A85C29">
        <w:rPr>
          <w:color w:val="auto"/>
        </w:rPr>
        <w:t>[</w:t>
      </w:r>
      <w:r w:rsidR="00A85C29" w:rsidRPr="00A85C29">
        <w:rPr>
          <w:b/>
          <w:bCs/>
          <w:color w:val="auto"/>
        </w:rPr>
        <w:t>25</w:t>
      </w:r>
      <w:r w:rsidR="00A85C29">
        <w:rPr>
          <w:color w:val="auto"/>
        </w:rPr>
        <w:t>]</w:t>
      </w:r>
      <w:r w:rsidR="005F5117" w:rsidRPr="00437A66">
        <w:rPr>
          <w:color w:val="auto"/>
        </w:rPr>
        <w:t xml:space="preserve"> </w:t>
      </w:r>
      <w:bookmarkEnd w:id="140"/>
      <w:r w:rsidR="005F5117" w:rsidRPr="00437A66">
        <w:rPr>
          <w:color w:val="auto"/>
        </w:rPr>
        <w:t>compar</w:t>
      </w:r>
      <w:r w:rsidR="00A42C97" w:rsidRPr="00437A66">
        <w:rPr>
          <w:color w:val="auto"/>
        </w:rPr>
        <w:t>ed</w:t>
      </w:r>
      <w:r w:rsidR="005F5117" w:rsidRPr="00437A66">
        <w:rPr>
          <w:color w:val="auto"/>
        </w:rPr>
        <w:t xml:space="preserve"> two hydrophobin </w:t>
      </w:r>
      <w:r w:rsidR="005F5117" w:rsidRPr="00437A66">
        <w:rPr>
          <w:i/>
          <w:color w:val="auto"/>
        </w:rPr>
        <w:t>P. gigantea</w:t>
      </w:r>
      <w:r w:rsidR="005F5117" w:rsidRPr="00437A66">
        <w:rPr>
          <w:color w:val="auto"/>
        </w:rPr>
        <w:t xml:space="preserve"> genes</w:t>
      </w:r>
      <w:r w:rsidR="003B1DB9" w:rsidRPr="00437A66">
        <w:rPr>
          <w:color w:val="auto"/>
        </w:rPr>
        <w:t xml:space="preserve">. This </w:t>
      </w:r>
      <w:r w:rsidR="00C2192F" w:rsidRPr="00437A66">
        <w:rPr>
          <w:color w:val="auto"/>
        </w:rPr>
        <w:t xml:space="preserve">flexible </w:t>
      </w:r>
      <w:r w:rsidR="003B1DB9" w:rsidRPr="00437A66">
        <w:rPr>
          <w:color w:val="auto"/>
        </w:rPr>
        <w:t xml:space="preserve">property </w:t>
      </w:r>
      <w:r w:rsidR="00A42C97" w:rsidRPr="00437A66">
        <w:rPr>
          <w:color w:val="auto"/>
        </w:rPr>
        <w:t xml:space="preserve">is </w:t>
      </w:r>
      <w:r w:rsidR="003B1DB9" w:rsidRPr="00437A66">
        <w:rPr>
          <w:color w:val="auto"/>
        </w:rPr>
        <w:t>also indicated by the characteristics of color change of guaiacol medium</w:t>
      </w:r>
      <w:r w:rsidR="002A36F0" w:rsidRPr="00437A66">
        <w:rPr>
          <w:color w:val="auto"/>
        </w:rPr>
        <w:t xml:space="preserve"> in</w:t>
      </w:r>
      <w:r w:rsidR="003B1DB9" w:rsidRPr="00437A66">
        <w:rPr>
          <w:color w:val="auto"/>
        </w:rPr>
        <w:t xml:space="preserve"> reaction to phenol oxidase</w:t>
      </w:r>
      <w:r w:rsidR="00D91917" w:rsidRPr="00437A66">
        <w:rPr>
          <w:color w:val="auto"/>
        </w:rPr>
        <w:t xml:space="preserve"> </w:t>
      </w:r>
      <w:bookmarkStart w:id="141" w:name="_Hlk25582349"/>
      <w:r w:rsidR="00A85C29">
        <w:rPr>
          <w:color w:val="auto"/>
        </w:rPr>
        <w:t>[</w:t>
      </w:r>
      <w:r w:rsidR="00A85C29" w:rsidRPr="00A85C29">
        <w:rPr>
          <w:b/>
          <w:bCs/>
          <w:color w:val="auto"/>
        </w:rPr>
        <w:t>88</w:t>
      </w:r>
      <w:r w:rsidR="00A85C29">
        <w:rPr>
          <w:color w:val="auto"/>
        </w:rPr>
        <w:t>]</w:t>
      </w:r>
      <w:bookmarkEnd w:id="141"/>
      <w:r w:rsidR="003B1DB9" w:rsidRPr="00437A66">
        <w:rPr>
          <w:color w:val="auto"/>
        </w:rPr>
        <w:t>,</w:t>
      </w:r>
      <w:r w:rsidR="005D62D2" w:rsidRPr="00437A66">
        <w:rPr>
          <w:color w:val="auto"/>
        </w:rPr>
        <w:t xml:space="preserve"> illustrated in Fig. 6</w:t>
      </w:r>
      <w:r w:rsidR="008A6B70" w:rsidRPr="00437A66">
        <w:rPr>
          <w:color w:val="auto"/>
        </w:rPr>
        <w:t xml:space="preserve"> </w:t>
      </w:r>
      <w:r w:rsidR="002A36F0" w:rsidRPr="00437A66">
        <w:rPr>
          <w:color w:val="auto"/>
        </w:rPr>
        <w:t>(</w:t>
      </w:r>
      <w:r w:rsidR="008A6B70" w:rsidRPr="00437A66">
        <w:rPr>
          <w:color w:val="auto"/>
        </w:rPr>
        <w:t>right</w:t>
      </w:r>
      <w:r w:rsidR="002A36F0" w:rsidRPr="00437A66">
        <w:rPr>
          <w:color w:val="auto"/>
        </w:rPr>
        <w:t>)</w:t>
      </w:r>
      <w:ins w:id="142" w:author="Autor">
        <w:r w:rsidR="00202D1C">
          <w:rPr>
            <w:color w:val="auto"/>
          </w:rPr>
          <w:t>, where isolate 1 is more saprotrophic, and isolate 2 is less antagonistic</w:t>
        </w:r>
      </w:ins>
      <w:r w:rsidR="008A6B70" w:rsidRPr="00437A66">
        <w:rPr>
          <w:color w:val="auto"/>
        </w:rPr>
        <w:t>.</w:t>
      </w:r>
    </w:p>
    <w:p w14:paraId="7D0D4967" w14:textId="71E8CB6F" w:rsidR="008E2A72" w:rsidRPr="00437A66" w:rsidRDefault="008E2A72" w:rsidP="00F90DCC">
      <w:pPr>
        <w:pStyle w:val="MDPI52figure"/>
      </w:pPr>
      <w:r w:rsidRPr="00437A66">
        <w:rPr>
          <w:noProof/>
          <w:snapToGrid/>
          <w:lang w:val="pl-PL" w:eastAsia="pl-PL" w:bidi="ar-SA"/>
        </w:rPr>
        <w:drawing>
          <wp:inline distT="0" distB="0" distL="0" distR="0" wp14:anchorId="5C6657A7" wp14:editId="0AD14EDF">
            <wp:extent cx="3426277" cy="1691640"/>
            <wp:effectExtent l="0" t="0" r="3175"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ajakol.jpg"/>
                    <pic:cNvPicPr/>
                  </pic:nvPicPr>
                  <pic:blipFill rotWithShape="1">
                    <a:blip r:embed="rId14" cstate="print">
                      <a:extLst>
                        <a:ext uri="{28A0092B-C50C-407E-A947-70E740481C1C}">
                          <a14:useLocalDpi xmlns:a14="http://schemas.microsoft.com/office/drawing/2010/main" val="0"/>
                        </a:ext>
                      </a:extLst>
                    </a:blip>
                    <a:srcRect l="4000" t="20444" r="527" b="16710"/>
                    <a:stretch/>
                  </pic:blipFill>
                  <pic:spPr bwMode="auto">
                    <a:xfrm>
                      <a:off x="0" y="0"/>
                      <a:ext cx="3466743" cy="1711619"/>
                    </a:xfrm>
                    <a:prstGeom prst="rect">
                      <a:avLst/>
                    </a:prstGeom>
                    <a:ln>
                      <a:noFill/>
                    </a:ln>
                    <a:extLst>
                      <a:ext uri="{53640926-AAD7-44D8-BBD7-CCE9431645EC}">
                        <a14:shadowObscured xmlns:a14="http://schemas.microsoft.com/office/drawing/2010/main"/>
                      </a:ext>
                    </a:extLst>
                  </pic:spPr>
                </pic:pic>
              </a:graphicData>
            </a:graphic>
          </wp:inline>
        </w:drawing>
      </w:r>
      <w:r w:rsidRPr="00437A66">
        <w:t xml:space="preserve">     </w:t>
      </w:r>
      <w:r w:rsidRPr="00437A66">
        <w:rPr>
          <w:noProof/>
          <w:snapToGrid/>
          <w:lang w:val="pl-PL" w:eastAsia="pl-PL" w:bidi="ar-SA"/>
        </w:rPr>
        <w:drawing>
          <wp:inline distT="0" distB="0" distL="0" distR="0" wp14:anchorId="1E0515E1" wp14:editId="44251BCD">
            <wp:extent cx="1599827" cy="1698825"/>
            <wp:effectExtent l="0" t="0" r="63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ajakol 2.jpg"/>
                    <pic:cNvPicPr/>
                  </pic:nvPicPr>
                  <pic:blipFill rotWithShape="1">
                    <a:blip r:embed="rId15" cstate="print">
                      <a:extLst>
                        <a:ext uri="{28A0092B-C50C-407E-A947-70E740481C1C}">
                          <a14:useLocalDpi xmlns:a14="http://schemas.microsoft.com/office/drawing/2010/main" val="0"/>
                        </a:ext>
                      </a:extLst>
                    </a:blip>
                    <a:srcRect l="34002" t="24001" r="39164" b="38010"/>
                    <a:stretch/>
                  </pic:blipFill>
                  <pic:spPr bwMode="auto">
                    <a:xfrm>
                      <a:off x="0" y="0"/>
                      <a:ext cx="1631971" cy="1732958"/>
                    </a:xfrm>
                    <a:prstGeom prst="rect">
                      <a:avLst/>
                    </a:prstGeom>
                    <a:ln>
                      <a:noFill/>
                    </a:ln>
                    <a:extLst>
                      <a:ext uri="{53640926-AAD7-44D8-BBD7-CCE9431645EC}">
                        <a14:shadowObscured xmlns:a14="http://schemas.microsoft.com/office/drawing/2010/main"/>
                      </a:ext>
                    </a:extLst>
                  </pic:spPr>
                </pic:pic>
              </a:graphicData>
            </a:graphic>
          </wp:inline>
        </w:drawing>
      </w:r>
    </w:p>
    <w:p w14:paraId="44873600" w14:textId="47D1D553" w:rsidR="00CC5AE9" w:rsidRPr="00F90DCC" w:rsidRDefault="008E2A72" w:rsidP="00F90DCC">
      <w:pPr>
        <w:pStyle w:val="MDPI51figurecaption"/>
        <w:rPr>
          <w:b/>
        </w:rPr>
      </w:pPr>
      <w:r w:rsidRPr="00F90DCC">
        <w:rPr>
          <w:b/>
        </w:rPr>
        <w:t xml:space="preserve">Figure  </w:t>
      </w:r>
      <w:r w:rsidR="005D62D2" w:rsidRPr="00F90DCC">
        <w:rPr>
          <w:b/>
        </w:rPr>
        <w:t>6.</w:t>
      </w:r>
      <w:r w:rsidRPr="00F90DCC">
        <w:rPr>
          <w:b/>
        </w:rPr>
        <w:t xml:space="preserve"> </w:t>
      </w:r>
      <w:r w:rsidRPr="00437A66">
        <w:t>Color reaction of pathogen (</w:t>
      </w:r>
      <w:r w:rsidRPr="00437A66">
        <w:rPr>
          <w:i/>
        </w:rPr>
        <w:t>H. annosum</w:t>
      </w:r>
      <w:r w:rsidRPr="00437A66">
        <w:t>) and saprotroph (</w:t>
      </w:r>
      <w:r w:rsidRPr="00437A66">
        <w:rPr>
          <w:i/>
        </w:rPr>
        <w:t>P. gigantea</w:t>
      </w:r>
      <w:r w:rsidRPr="00437A66">
        <w:t xml:space="preserve">) enzymes in dual </w:t>
      </w:r>
      <w:bookmarkStart w:id="143" w:name="_GoBack"/>
      <w:bookmarkEnd w:id="143"/>
      <w:r w:rsidRPr="00437A66">
        <w:t>cultures on agar medium with quaiacol (left) and comparison of enzym</w:t>
      </w:r>
      <w:r w:rsidR="00BD619B">
        <w:t>atic</w:t>
      </w:r>
      <w:r w:rsidRPr="00437A66">
        <w:t xml:space="preserve"> activity of two </w:t>
      </w:r>
      <w:r w:rsidR="001364D0">
        <w:br/>
      </w:r>
      <w:r w:rsidRPr="00437A66">
        <w:rPr>
          <w:i/>
        </w:rPr>
        <w:t>P. gigantea</w:t>
      </w:r>
      <w:r w:rsidRPr="00437A66">
        <w:t xml:space="preserve"> isolates (right) </w:t>
      </w:r>
      <w:bookmarkStart w:id="144" w:name="_Hlk25582374"/>
      <w:r w:rsidRPr="00437A66">
        <w:t xml:space="preserve">(Sierota </w:t>
      </w:r>
      <w:r w:rsidR="00A85C29">
        <w:t>[</w:t>
      </w:r>
      <w:r w:rsidR="00A85C29" w:rsidRPr="00A85C29">
        <w:rPr>
          <w:b/>
          <w:bCs/>
        </w:rPr>
        <w:t>89</w:t>
      </w:r>
      <w:r w:rsidR="00A85C29">
        <w:t>]</w:t>
      </w:r>
      <w:bookmarkEnd w:id="144"/>
      <w:r w:rsidR="00F90DCC">
        <w:t>.</w:t>
      </w:r>
    </w:p>
    <w:p w14:paraId="122F8781" w14:textId="23A3C4DF" w:rsidR="003C5698" w:rsidRPr="00F90DCC" w:rsidRDefault="00F90DCC" w:rsidP="00F90DCC">
      <w:pPr>
        <w:pStyle w:val="MDPI22heading2"/>
      </w:pPr>
      <w:r>
        <w:t xml:space="preserve">2.5. </w:t>
      </w:r>
      <w:r w:rsidR="003C5698" w:rsidRPr="00F90DCC">
        <w:t>Wood decay</w:t>
      </w:r>
    </w:p>
    <w:p w14:paraId="446E09C0" w14:textId="306B1090" w:rsidR="00C64702" w:rsidRPr="00437A66" w:rsidRDefault="00D25AAA" w:rsidP="00F90DCC">
      <w:pPr>
        <w:pStyle w:val="MDPI31text"/>
      </w:pPr>
      <w:r w:rsidRPr="00437A66">
        <w:t>Wood</w:t>
      </w:r>
      <w:r w:rsidR="00C64702" w:rsidRPr="00437A66">
        <w:t xml:space="preserve"> decomposition by fungi is rather fast </w:t>
      </w:r>
      <w:bookmarkStart w:id="145" w:name="_Hlk25583652"/>
      <w:r w:rsidR="00A85C29">
        <w:t>[</w:t>
      </w:r>
      <w:r w:rsidR="00A85C29" w:rsidRPr="00A85C29">
        <w:rPr>
          <w:b/>
          <w:bCs/>
        </w:rPr>
        <w:t>90,91</w:t>
      </w:r>
      <w:r w:rsidR="00A85C29">
        <w:t>]</w:t>
      </w:r>
      <w:r w:rsidR="00C64702" w:rsidRPr="00437A66">
        <w:t xml:space="preserve">. Fackler et al. </w:t>
      </w:r>
      <w:bookmarkEnd w:id="145"/>
      <w:r w:rsidR="00A85C29">
        <w:t>[</w:t>
      </w:r>
      <w:r w:rsidR="00A85C29" w:rsidRPr="00A85C29">
        <w:rPr>
          <w:b/>
          <w:bCs/>
        </w:rPr>
        <w:t>92</w:t>
      </w:r>
      <w:r w:rsidR="00A85C29">
        <w:t>]</w:t>
      </w:r>
      <w:r w:rsidR="00C64702" w:rsidRPr="00437A66">
        <w:t xml:space="preserve"> described </w:t>
      </w:r>
      <w:r w:rsidR="00BE5C67" w:rsidRPr="00437A66">
        <w:t>rapid</w:t>
      </w:r>
      <w:r w:rsidR="00C64702" w:rsidRPr="00437A66">
        <w:t xml:space="preserve"> lignin degradation by some white-rot fungi</w:t>
      </w:r>
      <w:r w:rsidR="00D500A6" w:rsidRPr="00437A66">
        <w:t>,</w:t>
      </w:r>
      <w:r w:rsidR="00C64702" w:rsidRPr="00437A66">
        <w:t xml:space="preserve"> </w:t>
      </w:r>
      <w:r w:rsidR="00BE5C67" w:rsidRPr="00437A66">
        <w:t xml:space="preserve">occurring </w:t>
      </w:r>
      <w:r w:rsidRPr="00437A66">
        <w:t>over a matter of</w:t>
      </w:r>
      <w:r w:rsidR="00C64702" w:rsidRPr="00437A66">
        <w:t xml:space="preserve"> days. </w:t>
      </w:r>
      <w:r w:rsidR="00E573CA" w:rsidRPr="00437A66">
        <w:t>W</w:t>
      </w:r>
      <w:r w:rsidR="00C64702" w:rsidRPr="00437A66">
        <w:t>ood decay rate significantly depends on the origin of the culture</w:t>
      </w:r>
      <w:r w:rsidR="00E573CA" w:rsidRPr="00437A66">
        <w:t>.</w:t>
      </w:r>
      <w:r w:rsidR="00C64702" w:rsidRPr="00437A66">
        <w:t xml:space="preserve"> </w:t>
      </w:r>
      <w:r w:rsidR="00E573CA" w:rsidRPr="00437A66">
        <w:t>F</w:t>
      </w:r>
      <w:r w:rsidR="00C64702" w:rsidRPr="00437A66">
        <w:t xml:space="preserve">or </w:t>
      </w:r>
      <w:r w:rsidR="00C64702" w:rsidRPr="00844040">
        <w:rPr>
          <w:i/>
        </w:rPr>
        <w:t xml:space="preserve">P. </w:t>
      </w:r>
      <w:r w:rsidR="00BE5C67" w:rsidRPr="00844040">
        <w:rPr>
          <w:i/>
        </w:rPr>
        <w:t>gigantea</w:t>
      </w:r>
      <w:r w:rsidR="00BE5C67" w:rsidRPr="00437A66">
        <w:t>,</w:t>
      </w:r>
      <w:r w:rsidR="00C64702" w:rsidRPr="00437A66">
        <w:t xml:space="preserve"> differences between mycelium isolated from stump </w:t>
      </w:r>
      <w:r w:rsidR="00D500A6" w:rsidRPr="00437A66">
        <w:t xml:space="preserve">wood </w:t>
      </w:r>
      <w:r w:rsidR="00C64702" w:rsidRPr="00437A66">
        <w:t xml:space="preserve">or </w:t>
      </w:r>
      <w:r w:rsidR="00BE5C67" w:rsidRPr="00437A66">
        <w:t xml:space="preserve">fruiting </w:t>
      </w:r>
      <w:r w:rsidR="00C64702" w:rsidRPr="00437A66">
        <w:t xml:space="preserve">body </w:t>
      </w:r>
      <w:r w:rsidR="00BE5C67" w:rsidRPr="00437A66">
        <w:t xml:space="preserve">of </w:t>
      </w:r>
      <w:r w:rsidR="00C64702" w:rsidRPr="00437A66">
        <w:t>forest</w:t>
      </w:r>
      <w:r w:rsidR="00BE5C67" w:rsidRPr="00437A66">
        <w:t xml:space="preserve"> origin</w:t>
      </w:r>
      <w:r w:rsidR="00C64702" w:rsidRPr="00437A66">
        <w:t>, and pure culture from commercial Rotstop</w:t>
      </w:r>
      <w:r w:rsidR="00BE5C67" w:rsidRPr="00437A66">
        <w:t>,</w:t>
      </w:r>
      <w:r w:rsidR="00C64702" w:rsidRPr="00437A66">
        <w:t xml:space="preserve"> were described</w:t>
      </w:r>
      <w:r w:rsidR="00844040">
        <w:t xml:space="preserve"> by </w:t>
      </w:r>
      <w:bookmarkStart w:id="146" w:name="_Hlk25584014"/>
      <w:r w:rsidR="002C068A">
        <w:t>Ż</w:t>
      </w:r>
      <w:r w:rsidR="00844040">
        <w:t xml:space="preserve">ółciak et al. </w:t>
      </w:r>
      <w:r w:rsidR="00A85C29">
        <w:t>[</w:t>
      </w:r>
      <w:r w:rsidR="00A85C29" w:rsidRPr="004820C5">
        <w:rPr>
          <w:b/>
          <w:bCs/>
        </w:rPr>
        <w:t>62</w:t>
      </w:r>
      <w:r w:rsidR="00A85C29">
        <w:t>]</w:t>
      </w:r>
      <w:r w:rsidR="00C64702" w:rsidRPr="00437A66">
        <w:t xml:space="preserve">. Mgbeahuruike et al. </w:t>
      </w:r>
      <w:r w:rsidR="004820C5">
        <w:t>[</w:t>
      </w:r>
      <w:r w:rsidR="004820C5" w:rsidRPr="004820C5">
        <w:rPr>
          <w:b/>
          <w:bCs/>
        </w:rPr>
        <w:t>93</w:t>
      </w:r>
      <w:r w:rsidR="004820C5">
        <w:t>]</w:t>
      </w:r>
      <w:r w:rsidR="00C64702" w:rsidRPr="00437A66">
        <w:t xml:space="preserve"> </w:t>
      </w:r>
      <w:bookmarkEnd w:id="146"/>
      <w:r w:rsidR="00C64702" w:rsidRPr="00437A66">
        <w:t xml:space="preserve">did not </w:t>
      </w:r>
      <w:r w:rsidR="00BE5C67" w:rsidRPr="00437A66">
        <w:t xml:space="preserve">find </w:t>
      </w:r>
      <w:r w:rsidR="00C64702" w:rsidRPr="00437A66">
        <w:t xml:space="preserve">differences </w:t>
      </w:r>
      <w:r w:rsidR="00BE5C67" w:rsidRPr="00437A66">
        <w:t>in</w:t>
      </w:r>
      <w:r w:rsidR="00C64702" w:rsidRPr="00437A66">
        <w:t xml:space="preserve"> </w:t>
      </w:r>
      <w:r w:rsidR="00C64702" w:rsidRPr="00437A66">
        <w:lastRenderedPageBreak/>
        <w:t xml:space="preserve">decay rate of Norway spruce and Scots pine wood, </w:t>
      </w:r>
      <w:r w:rsidR="00BE5C67" w:rsidRPr="00437A66">
        <w:t xml:space="preserve">but decay rates </w:t>
      </w:r>
      <w:r w:rsidR="00C64702" w:rsidRPr="00437A66">
        <w:t>for Rotstop isolates were different.</w:t>
      </w:r>
      <w:r w:rsidR="001E2B6C" w:rsidRPr="00437A66">
        <w:t xml:space="preserve"> </w:t>
      </w:r>
      <w:bookmarkStart w:id="147" w:name="_Hlk25584026"/>
      <w:r w:rsidR="00C64702" w:rsidRPr="00437A66">
        <w:t xml:space="preserve">Sierota </w:t>
      </w:r>
      <w:bookmarkEnd w:id="147"/>
      <w:r w:rsidR="004820C5">
        <w:t>[</w:t>
      </w:r>
      <w:r w:rsidR="004820C5" w:rsidRPr="004820C5">
        <w:rPr>
          <w:b/>
          <w:bCs/>
        </w:rPr>
        <w:t>63</w:t>
      </w:r>
      <w:r w:rsidR="004820C5">
        <w:t>]</w:t>
      </w:r>
      <w:r w:rsidR="00C64702" w:rsidRPr="00437A66">
        <w:t xml:space="preserve"> found dry wood weight loss in Scots pine stumps after 6 months from s</w:t>
      </w:r>
      <w:r w:rsidR="00BE5C67" w:rsidRPr="00437A66">
        <w:t>i</w:t>
      </w:r>
      <w:r w:rsidR="00C64702" w:rsidRPr="00437A66">
        <w:t xml:space="preserve">lvicultural </w:t>
      </w:r>
      <w:r w:rsidR="00BE5C67" w:rsidRPr="00437A66">
        <w:t xml:space="preserve">harvesting of </w:t>
      </w:r>
      <w:r w:rsidR="00C64702" w:rsidRPr="00437A66">
        <w:t>2.95, 17.46 and 21.84%, respectively</w:t>
      </w:r>
      <w:r w:rsidR="00BE5C67" w:rsidRPr="00437A66">
        <w:t>, for</w:t>
      </w:r>
      <w:r w:rsidR="00C64702" w:rsidRPr="00437A66">
        <w:t xml:space="preserve"> stump</w:t>
      </w:r>
      <w:r w:rsidR="00BE5C67" w:rsidRPr="00437A66">
        <w:t xml:space="preserve"> wood</w:t>
      </w:r>
      <w:r w:rsidR="00C64702" w:rsidRPr="00437A66">
        <w:t xml:space="preserve"> collected </w:t>
      </w:r>
      <w:r w:rsidR="00BE5C67" w:rsidRPr="00437A66">
        <w:t xml:space="preserve">from </w:t>
      </w:r>
      <w:r w:rsidR="00C64702" w:rsidRPr="00437A66">
        <w:t xml:space="preserve">salvage cutting, routine cutting and </w:t>
      </w:r>
      <w:r w:rsidR="00BE5C67" w:rsidRPr="00437A66">
        <w:t xml:space="preserve">in stumps </w:t>
      </w:r>
      <w:r w:rsidR="00C64702" w:rsidRPr="00437A66">
        <w:t xml:space="preserve">inoculated with </w:t>
      </w:r>
      <w:r w:rsidR="00C64702" w:rsidRPr="00437A66">
        <w:rPr>
          <w:i/>
        </w:rPr>
        <w:t>P. gigantea</w:t>
      </w:r>
      <w:r w:rsidR="00C64702" w:rsidRPr="00437A66">
        <w:t>. At the same time, the average decay of lateral roots was 39.4%</w:t>
      </w:r>
      <w:r w:rsidR="00BE5C67" w:rsidRPr="00437A66">
        <w:t>, with</w:t>
      </w:r>
      <w:r w:rsidR="00C64702" w:rsidRPr="00437A66">
        <w:t xml:space="preserve"> roots </w:t>
      </w:r>
      <w:r w:rsidR="00BE5C67" w:rsidRPr="00437A66">
        <w:t xml:space="preserve">that were in moist conditions </w:t>
      </w:r>
      <w:ins w:id="148" w:author="Autor">
        <w:r w:rsidR="00217F68">
          <w:t xml:space="preserve">(after water saturation) </w:t>
        </w:r>
      </w:ins>
      <w:r w:rsidR="00BE5C67" w:rsidRPr="00437A66">
        <w:t xml:space="preserve">being more </w:t>
      </w:r>
      <w:r w:rsidR="00C64702" w:rsidRPr="00437A66">
        <w:t xml:space="preserve">decayed than </w:t>
      </w:r>
      <w:r w:rsidR="00BE5C67" w:rsidRPr="00437A66">
        <w:t>from drier conditions</w:t>
      </w:r>
      <w:ins w:id="149" w:author="Autor">
        <w:r w:rsidR="00217F68">
          <w:t xml:space="preserve"> (no saturated)</w:t>
        </w:r>
      </w:ins>
      <w:r w:rsidR="00C64702" w:rsidRPr="00437A66">
        <w:t>.</w:t>
      </w:r>
    </w:p>
    <w:p w14:paraId="4C78D2D5" w14:textId="6AD77A44" w:rsidR="003C5698" w:rsidRPr="00437A66" w:rsidRDefault="00BE5C67" w:rsidP="00F90DCC">
      <w:pPr>
        <w:pStyle w:val="MDPI31text"/>
        <w:rPr>
          <w:color w:val="auto"/>
        </w:rPr>
      </w:pPr>
      <w:r w:rsidRPr="00437A66">
        <w:t>W</w:t>
      </w:r>
      <w:r w:rsidR="00C64702" w:rsidRPr="00437A66">
        <w:t xml:space="preserve">ood decay activity of </w:t>
      </w:r>
      <w:r w:rsidRPr="00437A66">
        <w:rPr>
          <w:i/>
          <w:color w:val="auto"/>
        </w:rPr>
        <w:t>Heterobasidion</w:t>
      </w:r>
      <w:r w:rsidRPr="00437A66">
        <w:rPr>
          <w:color w:val="auto"/>
        </w:rPr>
        <w:t xml:space="preserve"> and </w:t>
      </w:r>
      <w:r w:rsidRPr="00437A66">
        <w:rPr>
          <w:i/>
          <w:color w:val="auto"/>
        </w:rPr>
        <w:t>Phlebiopsis</w:t>
      </w:r>
      <w:r w:rsidRPr="00437A66">
        <w:rPr>
          <w:color w:val="auto"/>
        </w:rPr>
        <w:t xml:space="preserve"> </w:t>
      </w:r>
      <w:r w:rsidR="00C64702" w:rsidRPr="00437A66">
        <w:t>determines the success of biological control, especially since wood decomposition can be slowed down</w:t>
      </w:r>
      <w:r w:rsidR="00C176F1">
        <w:t xml:space="preserve"> also</w:t>
      </w:r>
      <w:r w:rsidR="00C64702" w:rsidRPr="00437A66">
        <w:t xml:space="preserve"> by the bordering of xylem defense wood </w:t>
      </w:r>
      <w:bookmarkStart w:id="150" w:name="_Hlk25584046"/>
      <w:r w:rsidR="004820C5">
        <w:t>[</w:t>
      </w:r>
      <w:r w:rsidR="004820C5" w:rsidRPr="004820C5">
        <w:rPr>
          <w:b/>
          <w:bCs/>
        </w:rPr>
        <w:t>94</w:t>
      </w:r>
      <w:r w:rsidR="004820C5">
        <w:t>]</w:t>
      </w:r>
      <w:r w:rsidR="00C64702" w:rsidRPr="00437A66">
        <w:t xml:space="preserve">. Żółciak et al. </w:t>
      </w:r>
      <w:bookmarkEnd w:id="150"/>
      <w:r w:rsidR="004820C5">
        <w:t>[</w:t>
      </w:r>
      <w:r w:rsidR="004820C5" w:rsidRPr="004820C5">
        <w:rPr>
          <w:b/>
          <w:bCs/>
        </w:rPr>
        <w:t>62</w:t>
      </w:r>
      <w:r w:rsidR="004820C5">
        <w:t>]</w:t>
      </w:r>
      <w:r w:rsidR="00C64702" w:rsidRPr="00437A66">
        <w:t xml:space="preserve"> compar</w:t>
      </w:r>
      <w:r w:rsidRPr="00437A66">
        <w:t>ed</w:t>
      </w:r>
      <w:r w:rsidR="00C64702" w:rsidRPr="00437A66">
        <w:t xml:space="preserve"> the rate of Norway spruce decay between isolates of </w:t>
      </w:r>
      <w:r w:rsidRPr="00437A66">
        <w:rPr>
          <w:i/>
          <w:color w:val="auto"/>
        </w:rPr>
        <w:t>Heterobasidion</w:t>
      </w:r>
      <w:r w:rsidRPr="00437A66">
        <w:rPr>
          <w:color w:val="auto"/>
        </w:rPr>
        <w:t xml:space="preserve"> and </w:t>
      </w:r>
      <w:r w:rsidRPr="00437A66">
        <w:rPr>
          <w:i/>
          <w:color w:val="auto"/>
        </w:rPr>
        <w:t>Phlebiopsis</w:t>
      </w:r>
      <w:r w:rsidRPr="00437A66">
        <w:rPr>
          <w:color w:val="auto"/>
        </w:rPr>
        <w:t xml:space="preserve"> </w:t>
      </w:r>
      <w:r w:rsidRPr="00437A66">
        <w:t xml:space="preserve">and </w:t>
      </w:r>
      <w:r w:rsidR="00C64702" w:rsidRPr="00437A66">
        <w:t xml:space="preserve">found ~33% wood loss for </w:t>
      </w:r>
      <w:r w:rsidR="00C64702" w:rsidRPr="00437A66">
        <w:rPr>
          <w:i/>
          <w:iCs/>
        </w:rPr>
        <w:t>P. gigantea</w:t>
      </w:r>
      <w:r w:rsidR="00C64702" w:rsidRPr="00437A66">
        <w:t xml:space="preserve"> </w:t>
      </w:r>
      <w:r w:rsidR="00CD75D1" w:rsidRPr="00437A66">
        <w:t>isolate</w:t>
      </w:r>
      <w:r w:rsidR="00C64702" w:rsidRPr="00437A66">
        <w:t xml:space="preserve">s and ~25% </w:t>
      </w:r>
      <w:r w:rsidRPr="00437A66">
        <w:t xml:space="preserve">loss for </w:t>
      </w:r>
      <w:r w:rsidR="00C64702" w:rsidRPr="00437A66">
        <w:rPr>
          <w:i/>
          <w:iCs/>
        </w:rPr>
        <w:t>H. parviporum</w:t>
      </w:r>
      <w:r w:rsidR="00C64702" w:rsidRPr="00437A66">
        <w:t xml:space="preserve"> isolates (Fig. </w:t>
      </w:r>
      <w:r w:rsidR="005D62D2" w:rsidRPr="00437A66">
        <w:t>7)</w:t>
      </w:r>
      <w:r w:rsidR="00C64702" w:rsidRPr="00437A66">
        <w:t>.</w:t>
      </w:r>
    </w:p>
    <w:p w14:paraId="09FC7A59" w14:textId="77777777" w:rsidR="003C5698" w:rsidRPr="00437A66" w:rsidRDefault="003C5698" w:rsidP="00975A09">
      <w:pPr>
        <w:pStyle w:val="MDPI31text"/>
        <w:spacing w:line="276" w:lineRule="auto"/>
        <w:ind w:firstLine="0"/>
        <w:rPr>
          <w:color w:val="auto"/>
        </w:rPr>
      </w:pPr>
    </w:p>
    <w:p w14:paraId="35EE6A7F" w14:textId="77777777" w:rsidR="003C5698" w:rsidRPr="00437A66" w:rsidRDefault="004871E2" w:rsidP="00F90DCC">
      <w:pPr>
        <w:pStyle w:val="MDPI52figure"/>
      </w:pPr>
      <w:r>
        <w:rPr>
          <w:noProof/>
          <w:snapToGrid/>
          <w:lang w:val="pl-PL" w:eastAsia="pl-PL" w:bidi="ar-SA"/>
        </w:rPr>
        <w:drawing>
          <wp:inline distT="0" distB="0" distL="0" distR="0" wp14:anchorId="5EA850C0" wp14:editId="466FAF07">
            <wp:extent cx="2560320" cy="2037692"/>
            <wp:effectExtent l="0" t="0" r="0" b="127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 ab.tif"/>
                    <pic:cNvPicPr/>
                  </pic:nvPicPr>
                  <pic:blipFill rotWithShape="1">
                    <a:blip r:embed="rId16">
                      <a:extLst>
                        <a:ext uri="{28A0092B-C50C-407E-A947-70E740481C1C}">
                          <a14:useLocalDpi xmlns:a14="http://schemas.microsoft.com/office/drawing/2010/main" val="0"/>
                        </a:ext>
                      </a:extLst>
                    </a:blip>
                    <a:srcRect l="26670" t="25781" r="36983" b="35646"/>
                    <a:stretch/>
                  </pic:blipFill>
                  <pic:spPr bwMode="auto">
                    <a:xfrm>
                      <a:off x="0" y="0"/>
                      <a:ext cx="2714122" cy="2160099"/>
                    </a:xfrm>
                    <a:prstGeom prst="rect">
                      <a:avLst/>
                    </a:prstGeom>
                    <a:ln>
                      <a:noFill/>
                    </a:ln>
                    <a:extLst>
                      <a:ext uri="{53640926-AAD7-44D8-BBD7-CCE9431645EC}">
                        <a14:shadowObscured xmlns:a14="http://schemas.microsoft.com/office/drawing/2010/main"/>
                      </a:ext>
                    </a:extLst>
                  </pic:spPr>
                </pic:pic>
              </a:graphicData>
            </a:graphic>
          </wp:inline>
        </w:drawing>
      </w:r>
    </w:p>
    <w:p w14:paraId="16784C87" w14:textId="1FDD572C" w:rsidR="003C5698" w:rsidRPr="00437A66" w:rsidRDefault="00F90DCC" w:rsidP="00F90DCC">
      <w:pPr>
        <w:pStyle w:val="MDPI51figurecaption"/>
      </w:pPr>
      <w:r w:rsidRPr="00F90DCC">
        <w:rPr>
          <w:b/>
        </w:rPr>
        <w:t>Figure 7.</w:t>
      </w:r>
      <w:r w:rsidR="003C5698" w:rsidRPr="00F90DCC">
        <w:rPr>
          <w:b/>
        </w:rPr>
        <w:t xml:space="preserve"> </w:t>
      </w:r>
      <w:r w:rsidR="003C5698" w:rsidRPr="00437A66">
        <w:t xml:space="preserve">Average loss </w:t>
      </w:r>
      <w:r w:rsidR="00972BC9" w:rsidRPr="00437A66">
        <w:t xml:space="preserve">(%) </w:t>
      </w:r>
      <w:r w:rsidR="003C5698" w:rsidRPr="00437A66">
        <w:t xml:space="preserve">of dry </w:t>
      </w:r>
      <w:r w:rsidR="00F80B03" w:rsidRPr="00437A66">
        <w:t xml:space="preserve">weight from </w:t>
      </w:r>
      <w:r w:rsidR="00972BC9" w:rsidRPr="00437A66">
        <w:t xml:space="preserve">Norway spruce </w:t>
      </w:r>
      <w:r w:rsidR="003C5698" w:rsidRPr="00437A66">
        <w:t xml:space="preserve">wood after 6 months of decomposition, caused by </w:t>
      </w:r>
      <w:r w:rsidR="00F80B03" w:rsidRPr="00437A66">
        <w:t xml:space="preserve">six </w:t>
      </w:r>
      <w:r w:rsidR="003C5698" w:rsidRPr="00437A66">
        <w:rPr>
          <w:i/>
        </w:rPr>
        <w:t>H. parviporum</w:t>
      </w:r>
      <w:r w:rsidR="003C5698" w:rsidRPr="00437A66">
        <w:t xml:space="preserve"> and </w:t>
      </w:r>
      <w:r w:rsidR="006D354D" w:rsidRPr="00437A66">
        <w:t xml:space="preserve">two Finnish </w:t>
      </w:r>
      <w:r w:rsidR="003C5698" w:rsidRPr="00437A66">
        <w:rPr>
          <w:i/>
        </w:rPr>
        <w:t>P. gigantea</w:t>
      </w:r>
      <w:r w:rsidR="003C5698" w:rsidRPr="00437A66">
        <w:t xml:space="preserve"> isolates (Tukey test, p</w:t>
      </w:r>
      <w:r w:rsidR="003C5698" w:rsidRPr="00437A66">
        <w:rPr>
          <w:vertAlign w:val="subscript"/>
        </w:rPr>
        <w:t>α</w:t>
      </w:r>
      <w:r w:rsidR="003C5698" w:rsidRPr="00437A66">
        <w:t xml:space="preserve"> = 0.05) (</w:t>
      </w:r>
      <w:r w:rsidR="00364DEE" w:rsidRPr="00437A66">
        <w:t xml:space="preserve">Żółciak et </w:t>
      </w:r>
      <w:r w:rsidR="00364DEE" w:rsidRPr="00970E33">
        <w:t>al.</w:t>
      </w:r>
      <w:r w:rsidR="003C5698" w:rsidRPr="00970E33">
        <w:t xml:space="preserve"> </w:t>
      </w:r>
      <w:r w:rsidR="004820C5">
        <w:t>[</w:t>
      </w:r>
      <w:r w:rsidR="004820C5" w:rsidRPr="004820C5">
        <w:rPr>
          <w:b/>
          <w:bCs/>
        </w:rPr>
        <w:t>62</w:t>
      </w:r>
      <w:r w:rsidR="004820C5">
        <w:t>]</w:t>
      </w:r>
      <w:r w:rsidR="003C5698" w:rsidRPr="00437A66">
        <w:t>)</w:t>
      </w:r>
      <w:r>
        <w:t>.</w:t>
      </w:r>
    </w:p>
    <w:p w14:paraId="01992664" w14:textId="5561A40B" w:rsidR="00C64702" w:rsidRPr="00437A66" w:rsidRDefault="00A936AB" w:rsidP="00F90DCC">
      <w:pPr>
        <w:pStyle w:val="MDPI31text"/>
      </w:pPr>
      <w:r w:rsidRPr="00437A66">
        <w:t>Difference</w:t>
      </w:r>
      <w:ins w:id="151" w:author="Autor">
        <w:r w:rsidR="00481CB1">
          <w:t>s</w:t>
        </w:r>
      </w:ins>
      <w:r w:rsidRPr="00437A66">
        <w:t xml:space="preserve"> in </w:t>
      </w:r>
      <w:r w:rsidR="00F80B03" w:rsidRPr="00437A66">
        <w:t xml:space="preserve">the </w:t>
      </w:r>
      <w:r w:rsidRPr="00437A66">
        <w:t xml:space="preserve">specific </w:t>
      </w:r>
      <w:r w:rsidR="00C64702" w:rsidRPr="00437A66">
        <w:t xml:space="preserve">gravity </w:t>
      </w:r>
      <w:r w:rsidRPr="00437A66">
        <w:t xml:space="preserve">of wood can indicate </w:t>
      </w:r>
      <w:r w:rsidR="00C64702" w:rsidRPr="00437A66">
        <w:t>the ratio between spring and l</w:t>
      </w:r>
      <w:r w:rsidR="00364DEE" w:rsidRPr="00437A66">
        <w:t xml:space="preserve">ate wood </w:t>
      </w:r>
      <w:bookmarkStart w:id="152" w:name="_Hlk25584073"/>
      <w:r w:rsidR="004820C5">
        <w:t>[</w:t>
      </w:r>
      <w:r w:rsidR="004820C5" w:rsidRPr="004820C5">
        <w:rPr>
          <w:b/>
          <w:bCs/>
        </w:rPr>
        <w:t>95,96</w:t>
      </w:r>
      <w:r w:rsidR="004820C5">
        <w:t>]</w:t>
      </w:r>
      <w:bookmarkEnd w:id="152"/>
      <w:r w:rsidR="004820C5">
        <w:t xml:space="preserve"> </w:t>
      </w:r>
      <w:r w:rsidRPr="00437A66">
        <w:t>which</w:t>
      </w:r>
      <w:r w:rsidR="00C64702" w:rsidRPr="00437A66">
        <w:t xml:space="preserve"> is </w:t>
      </w:r>
      <w:ins w:id="153" w:author="Autor">
        <w:r w:rsidR="00481CB1">
          <w:t xml:space="preserve">correlated </w:t>
        </w:r>
      </w:ins>
      <w:del w:id="154" w:author="Autor">
        <w:r w:rsidR="00C64702" w:rsidRPr="00437A66" w:rsidDel="00481CB1">
          <w:delText xml:space="preserve">related </w:delText>
        </w:r>
      </w:del>
      <w:r w:rsidR="00C64702" w:rsidRPr="00437A66">
        <w:t xml:space="preserve">to mycelial growth </w:t>
      </w:r>
      <w:r w:rsidRPr="00437A66">
        <w:t xml:space="preserve">rates </w:t>
      </w:r>
      <w:r w:rsidR="00C64702" w:rsidRPr="00437A66">
        <w:t xml:space="preserve">in tissues and therefore to the degree </w:t>
      </w:r>
      <w:r w:rsidR="00F80B03" w:rsidRPr="00437A66">
        <w:t xml:space="preserve">of </w:t>
      </w:r>
      <w:r w:rsidR="00C64702" w:rsidRPr="00437A66">
        <w:t>root</w:t>
      </w:r>
      <w:r w:rsidRPr="00437A66">
        <w:t xml:space="preserve"> decay</w:t>
      </w:r>
      <w:r w:rsidR="00C64702" w:rsidRPr="00437A66">
        <w:t xml:space="preserve"> by both </w:t>
      </w:r>
      <w:r w:rsidRPr="00437A66">
        <w:rPr>
          <w:i/>
        </w:rPr>
        <w:t>Heterobasidion</w:t>
      </w:r>
      <w:r w:rsidRPr="00437A66">
        <w:t xml:space="preserve"> and </w:t>
      </w:r>
      <w:r w:rsidRPr="00437A66">
        <w:rPr>
          <w:i/>
        </w:rPr>
        <w:t>Phlebiopsis</w:t>
      </w:r>
      <w:r w:rsidR="00C64702" w:rsidRPr="00437A66">
        <w:t xml:space="preserve">. Sierota </w:t>
      </w:r>
      <w:r w:rsidR="004820C5">
        <w:t>[</w:t>
      </w:r>
      <w:r w:rsidR="004820C5" w:rsidRPr="004820C5">
        <w:rPr>
          <w:b/>
          <w:bCs/>
        </w:rPr>
        <w:t>63</w:t>
      </w:r>
      <w:r w:rsidR="004820C5">
        <w:t>]</w:t>
      </w:r>
      <w:r w:rsidR="00C64702" w:rsidRPr="00437A66">
        <w:t xml:space="preserve"> described the rapid growth of </w:t>
      </w:r>
      <w:r w:rsidR="00C64702" w:rsidRPr="00437A66">
        <w:rPr>
          <w:i/>
          <w:iCs/>
        </w:rPr>
        <w:t>P. gigantea</w:t>
      </w:r>
      <w:r w:rsidR="00C64702" w:rsidRPr="00437A66">
        <w:t xml:space="preserve"> and </w:t>
      </w:r>
      <w:r w:rsidR="00F80B03" w:rsidRPr="00437A66">
        <w:t xml:space="preserve">commensurate </w:t>
      </w:r>
      <w:r w:rsidR="00C64702" w:rsidRPr="00437A66">
        <w:t>Scots pine wood decay in roots with high specific gravity</w:t>
      </w:r>
      <w:r w:rsidR="00F80B03" w:rsidRPr="00437A66">
        <w:t>.</w:t>
      </w:r>
      <w:r w:rsidR="00C64702" w:rsidRPr="00437A66">
        <w:t xml:space="preserve"> Sierota et al. </w:t>
      </w:r>
      <w:r w:rsidR="004820C5">
        <w:t>[</w:t>
      </w:r>
      <w:r w:rsidR="004820C5" w:rsidRPr="004820C5">
        <w:rPr>
          <w:b/>
          <w:bCs/>
        </w:rPr>
        <w:t>18,19</w:t>
      </w:r>
      <w:r w:rsidR="004820C5">
        <w:t>]</w:t>
      </w:r>
      <w:r w:rsidR="00F80B03" w:rsidRPr="00437A66">
        <w:t xml:space="preserve"> found the same results for </w:t>
      </w:r>
      <w:r w:rsidRPr="00437A66">
        <w:t xml:space="preserve">the </w:t>
      </w:r>
      <w:r w:rsidR="00C64702" w:rsidRPr="00437A66">
        <w:t xml:space="preserve">decay of Norway spruce wood by different </w:t>
      </w:r>
      <w:r w:rsidR="00C64702" w:rsidRPr="00437A66">
        <w:rPr>
          <w:i/>
          <w:iCs/>
        </w:rPr>
        <w:t>H. parviporum</w:t>
      </w:r>
      <w:r w:rsidR="00C64702" w:rsidRPr="00437A66">
        <w:t xml:space="preserve"> isolates. </w:t>
      </w:r>
    </w:p>
    <w:p w14:paraId="3A70314E" w14:textId="5799C33E" w:rsidR="007758D4" w:rsidRPr="00F90DCC" w:rsidRDefault="00F90DCC" w:rsidP="00F90DCC">
      <w:pPr>
        <w:pStyle w:val="MDPI22heading2"/>
      </w:pPr>
      <w:r>
        <w:t xml:space="preserve">2.6. </w:t>
      </w:r>
      <w:r w:rsidR="003C5698" w:rsidRPr="00F90DCC">
        <w:t xml:space="preserve">Impact of </w:t>
      </w:r>
      <w:r w:rsidR="00C64702" w:rsidRPr="00F90DCC">
        <w:t xml:space="preserve">abiotic </w:t>
      </w:r>
      <w:r w:rsidR="00F50D16" w:rsidRPr="00F90DCC">
        <w:t xml:space="preserve">conditions </w:t>
      </w:r>
    </w:p>
    <w:p w14:paraId="7D205945" w14:textId="5F514D8E" w:rsidR="00F50D16" w:rsidRPr="00437A66" w:rsidRDefault="00F50D16" w:rsidP="00F90DCC">
      <w:pPr>
        <w:pStyle w:val="MDPI31text"/>
      </w:pPr>
      <w:r w:rsidRPr="00437A66">
        <w:t>Soil temperature and precipitation are directly and</w:t>
      </w:r>
      <w:r w:rsidR="00A554FE" w:rsidRPr="00437A66">
        <w:t>/or</w:t>
      </w:r>
      <w:r w:rsidRPr="00437A66">
        <w:t xml:space="preserve"> indirectly correlated with the occurrence of root rot. </w:t>
      </w:r>
      <w:bookmarkStart w:id="155" w:name="_Hlk25584106"/>
      <w:r w:rsidRPr="00437A66">
        <w:t xml:space="preserve">Korhonen </w:t>
      </w:r>
      <w:ins w:id="156" w:author="Autor">
        <w:r w:rsidR="00481CB1">
          <w:t xml:space="preserve">and Stenlid </w:t>
        </w:r>
      </w:ins>
      <w:del w:id="157" w:author="Autor">
        <w:r w:rsidRPr="00437A66" w:rsidDel="00481CB1">
          <w:delText xml:space="preserve">et al. </w:delText>
        </w:r>
      </w:del>
      <w:bookmarkEnd w:id="155"/>
      <w:r w:rsidR="004820C5">
        <w:t>[</w:t>
      </w:r>
      <w:r w:rsidR="004820C5" w:rsidRPr="004820C5">
        <w:rPr>
          <w:b/>
          <w:bCs/>
        </w:rPr>
        <w:t>97</w:t>
      </w:r>
      <w:r w:rsidR="004820C5">
        <w:t>]</w:t>
      </w:r>
      <w:r w:rsidRPr="00437A66">
        <w:t xml:space="preserve"> reported that the optimal </w:t>
      </w:r>
      <w:r w:rsidR="00F80B03" w:rsidRPr="00437A66">
        <w:t xml:space="preserve">temperature </w:t>
      </w:r>
      <w:r w:rsidRPr="00437A66">
        <w:t>for mycelium growth</w:t>
      </w:r>
      <w:ins w:id="158" w:author="Autor">
        <w:r w:rsidR="00481CB1">
          <w:t xml:space="preserve"> of </w:t>
        </w:r>
        <w:r w:rsidR="00481CB1">
          <w:rPr>
            <w:i/>
          </w:rPr>
          <w:t>H. annosum</w:t>
        </w:r>
      </w:ins>
      <w:r w:rsidRPr="00437A66">
        <w:t xml:space="preserve"> </w:t>
      </w:r>
      <w:r w:rsidR="00F80B03" w:rsidRPr="00437A66">
        <w:t xml:space="preserve">is </w:t>
      </w:r>
      <w:r w:rsidRPr="00437A66">
        <w:t>~22</w:t>
      </w:r>
      <w:r w:rsidRPr="00437A66">
        <w:rPr>
          <w:vertAlign w:val="superscript"/>
        </w:rPr>
        <w:t>o</w:t>
      </w:r>
      <w:r w:rsidRPr="00437A66">
        <w:t xml:space="preserve">C, </w:t>
      </w:r>
      <w:r w:rsidR="00F80B03" w:rsidRPr="00437A66">
        <w:t>which can produce</w:t>
      </w:r>
      <w:r w:rsidRPr="00437A66">
        <w:t xml:space="preserve"> mycelium </w:t>
      </w:r>
      <w:r w:rsidR="00F80B03" w:rsidRPr="00437A66">
        <w:t xml:space="preserve">elongation </w:t>
      </w:r>
      <w:r w:rsidRPr="00437A66">
        <w:t xml:space="preserve">in the laboratory </w:t>
      </w:r>
      <w:r w:rsidR="00F80B03" w:rsidRPr="00437A66">
        <w:t xml:space="preserve">of </w:t>
      </w:r>
      <w:r w:rsidR="00A554FE" w:rsidRPr="00437A66">
        <w:t>as much as</w:t>
      </w:r>
      <w:r w:rsidRPr="00437A66">
        <w:t xml:space="preserve"> 9 mm</w:t>
      </w:r>
      <w:r w:rsidR="00F80B03" w:rsidRPr="00437A66">
        <w:t xml:space="preserve"> per day</w:t>
      </w:r>
      <w:r w:rsidRPr="00437A66">
        <w:t xml:space="preserve">. </w:t>
      </w:r>
      <w:bookmarkStart w:id="159" w:name="_Hlk25584121"/>
      <w:r w:rsidRPr="00437A66">
        <w:t xml:space="preserve">Cooding et al. </w:t>
      </w:r>
      <w:r w:rsidR="004820C5">
        <w:t>[</w:t>
      </w:r>
      <w:r w:rsidR="004820C5" w:rsidRPr="004820C5">
        <w:rPr>
          <w:b/>
          <w:bCs/>
        </w:rPr>
        <w:t>98</w:t>
      </w:r>
      <w:r w:rsidR="004820C5">
        <w:t>]</w:t>
      </w:r>
      <w:r w:rsidRPr="00437A66">
        <w:t xml:space="preserve"> </w:t>
      </w:r>
      <w:bookmarkEnd w:id="159"/>
      <w:r w:rsidRPr="00437A66">
        <w:t xml:space="preserve">showed that </w:t>
      </w:r>
      <w:r w:rsidR="00F80B03" w:rsidRPr="00437A66">
        <w:t xml:space="preserve">in </w:t>
      </w:r>
      <w:r w:rsidRPr="00437A66">
        <w:t>hot years, when air temperature exceeds 35</w:t>
      </w:r>
      <w:r w:rsidRPr="00437A66">
        <w:rPr>
          <w:vertAlign w:val="superscript"/>
        </w:rPr>
        <w:t>o</w:t>
      </w:r>
      <w:r w:rsidRPr="00437A66">
        <w:t xml:space="preserve">C, </w:t>
      </w:r>
      <w:r w:rsidR="00A554FE" w:rsidRPr="00437A66">
        <w:t xml:space="preserve">and </w:t>
      </w:r>
      <w:r w:rsidR="00F80B03" w:rsidRPr="00437A66">
        <w:t xml:space="preserve">in years with </w:t>
      </w:r>
      <w:r w:rsidRPr="00437A66">
        <w:t xml:space="preserve">severe </w:t>
      </w:r>
      <w:r w:rsidR="00F80B03" w:rsidRPr="00437A66">
        <w:t xml:space="preserve">cold </w:t>
      </w:r>
      <w:r w:rsidR="004820C5" w:rsidRPr="004820C5">
        <w:rPr>
          <w:b/>
          <w:bCs/>
        </w:rPr>
        <w:t>[99</w:t>
      </w:r>
      <w:r w:rsidR="004820C5">
        <w:t>]</w:t>
      </w:r>
      <w:r w:rsidRPr="00437A66">
        <w:t>, the infection of stumps by pathogen</w:t>
      </w:r>
      <w:r w:rsidR="00A554FE" w:rsidRPr="00437A66">
        <w:t xml:space="preserve"> spores</w:t>
      </w:r>
      <w:r w:rsidR="00F80B03" w:rsidRPr="00437A66">
        <w:t xml:space="preserve"> is reduced</w:t>
      </w:r>
      <w:r w:rsidRPr="00437A66">
        <w:t xml:space="preserve">. </w:t>
      </w:r>
      <w:bookmarkStart w:id="160" w:name="_Hlk25584154"/>
      <w:r w:rsidRPr="00437A66">
        <w:t xml:space="preserve">Mykhayliv and Sierota </w:t>
      </w:r>
      <w:r w:rsidR="004820C5">
        <w:t>[</w:t>
      </w:r>
      <w:r w:rsidR="004820C5" w:rsidRPr="004820C5">
        <w:rPr>
          <w:b/>
          <w:bCs/>
        </w:rPr>
        <w:t>100</w:t>
      </w:r>
      <w:r w:rsidR="004820C5">
        <w:t>]</w:t>
      </w:r>
      <w:r w:rsidR="00A554FE" w:rsidRPr="00437A66">
        <w:t xml:space="preserve">, </w:t>
      </w:r>
      <w:bookmarkEnd w:id="160"/>
      <w:r w:rsidR="00A554FE" w:rsidRPr="00437A66">
        <w:t>in</w:t>
      </w:r>
      <w:r w:rsidRPr="00437A66">
        <w:t xml:space="preserve"> analysing the presence of the pathogen in Polish forests </w:t>
      </w:r>
      <w:r w:rsidR="00A554FE" w:rsidRPr="00437A66">
        <w:t>between</w:t>
      </w:r>
      <w:r w:rsidRPr="00437A66">
        <w:t xml:space="preserve"> 1975</w:t>
      </w:r>
      <w:r w:rsidR="00A554FE" w:rsidRPr="00437A66">
        <w:t xml:space="preserve"> and </w:t>
      </w:r>
      <w:r w:rsidRPr="00437A66">
        <w:t>2007</w:t>
      </w:r>
      <w:r w:rsidR="00A554FE" w:rsidRPr="00437A66">
        <w:t>,</w:t>
      </w:r>
      <w:r w:rsidRPr="00437A66">
        <w:t xml:space="preserve"> found </w:t>
      </w:r>
      <w:r w:rsidR="00A554FE" w:rsidRPr="00437A66">
        <w:t xml:space="preserve">a </w:t>
      </w:r>
      <w:r w:rsidRPr="00437A66">
        <w:t xml:space="preserve">strong relationship </w:t>
      </w:r>
      <w:r w:rsidR="00A554FE" w:rsidRPr="00437A66">
        <w:t>between</w:t>
      </w:r>
      <w:r w:rsidRPr="00437A66">
        <w:t xml:space="preserve"> weather conditions in </w:t>
      </w:r>
      <w:r w:rsidR="00364DEE" w:rsidRPr="00437A66">
        <w:t xml:space="preserve">particular months in </w:t>
      </w:r>
      <w:r w:rsidRPr="00437A66">
        <w:t xml:space="preserve">year </w:t>
      </w:r>
      <w:r w:rsidRPr="00437A66">
        <w:rPr>
          <w:i/>
        </w:rPr>
        <w:t>n-1</w:t>
      </w:r>
      <w:r w:rsidRPr="00437A66">
        <w:t xml:space="preserve"> and the area </w:t>
      </w:r>
      <w:ins w:id="161" w:author="Autor">
        <w:r w:rsidR="00481CB1">
          <w:t xml:space="preserve">of stands </w:t>
        </w:r>
      </w:ins>
      <w:r w:rsidR="00A554FE" w:rsidRPr="00437A66">
        <w:t xml:space="preserve">affected by </w:t>
      </w:r>
      <w:r w:rsidRPr="00437A66">
        <w:rPr>
          <w:i/>
          <w:iCs/>
        </w:rPr>
        <w:t>Heterobasidion</w:t>
      </w:r>
      <w:r w:rsidRPr="00437A66">
        <w:t xml:space="preserve"> spp. in year </w:t>
      </w:r>
      <w:r w:rsidRPr="00437A66">
        <w:rPr>
          <w:i/>
        </w:rPr>
        <w:t>n</w:t>
      </w:r>
      <w:r w:rsidRPr="00437A66">
        <w:t xml:space="preserve">. The impact of weather on the presence of disease symptoms was stronger in stands older than 20 years. </w:t>
      </w:r>
    </w:p>
    <w:p w14:paraId="5D0DA766" w14:textId="6A1AD6CB" w:rsidR="00F50D16" w:rsidRPr="00437A66" w:rsidRDefault="00F50D16" w:rsidP="00F90DCC">
      <w:pPr>
        <w:pStyle w:val="MDPI31text"/>
      </w:pPr>
      <w:r w:rsidRPr="00437A66">
        <w:t xml:space="preserve">The authors concluded that disease development can be stimulated </w:t>
      </w:r>
      <w:r w:rsidR="00A554FE" w:rsidRPr="00437A66">
        <w:t>by</w:t>
      </w:r>
      <w:r w:rsidRPr="00437A66">
        <w:t xml:space="preserve"> high</w:t>
      </w:r>
      <w:r w:rsidR="00A554FE" w:rsidRPr="00437A66">
        <w:t>er</w:t>
      </w:r>
      <w:r w:rsidRPr="00437A66">
        <w:t xml:space="preserve"> soil temperature </w:t>
      </w:r>
      <w:r w:rsidR="00A554FE" w:rsidRPr="00437A66">
        <w:t>at</w:t>
      </w:r>
      <w:r w:rsidRPr="00437A66">
        <w:t xml:space="preserve"> the end of </w:t>
      </w:r>
      <w:r w:rsidR="00A554FE" w:rsidRPr="00437A66">
        <w:t>the growing season</w:t>
      </w:r>
      <w:r w:rsidRPr="00437A66">
        <w:t xml:space="preserve"> and </w:t>
      </w:r>
      <w:r w:rsidR="00A554FE" w:rsidRPr="00437A66">
        <w:t>at</w:t>
      </w:r>
      <w:r w:rsidRPr="00437A66">
        <w:t xml:space="preserve"> the beginning of winter</w:t>
      </w:r>
      <w:bookmarkStart w:id="162" w:name="_Hlk25584176"/>
      <w:r w:rsidRPr="00437A66">
        <w:t xml:space="preserve">. Witzell et al. </w:t>
      </w:r>
      <w:r w:rsidR="004820C5">
        <w:t>[</w:t>
      </w:r>
      <w:r w:rsidR="004820C5" w:rsidRPr="004820C5">
        <w:rPr>
          <w:b/>
          <w:bCs/>
        </w:rPr>
        <w:t>101</w:t>
      </w:r>
      <w:r w:rsidR="004820C5">
        <w:t>]</w:t>
      </w:r>
      <w:r w:rsidR="00A554FE" w:rsidRPr="00437A66">
        <w:t>,</w:t>
      </w:r>
      <w:r w:rsidRPr="00437A66">
        <w:t xml:space="preserve"> </w:t>
      </w:r>
      <w:bookmarkEnd w:id="162"/>
      <w:r w:rsidRPr="00437A66">
        <w:lastRenderedPageBreak/>
        <w:t>however</w:t>
      </w:r>
      <w:r w:rsidR="00A554FE" w:rsidRPr="00437A66">
        <w:t>,</w:t>
      </w:r>
      <w:r w:rsidRPr="00437A66">
        <w:t xml:space="preserve"> did not </w:t>
      </w:r>
      <w:r w:rsidR="00A554FE" w:rsidRPr="00437A66">
        <w:t xml:space="preserve">find </w:t>
      </w:r>
      <w:r w:rsidRPr="00437A66">
        <w:t xml:space="preserve">a simple relation between temperature regime and </w:t>
      </w:r>
      <w:r w:rsidR="00A554FE" w:rsidRPr="00437A66">
        <w:t xml:space="preserve">the occurrence </w:t>
      </w:r>
      <w:r w:rsidRPr="00437A66">
        <w:t xml:space="preserve">of </w:t>
      </w:r>
      <w:r w:rsidRPr="00437A66">
        <w:rPr>
          <w:i/>
          <w:iCs/>
        </w:rPr>
        <w:t>H. annosum</w:t>
      </w:r>
      <w:r w:rsidRPr="00437A66">
        <w:t xml:space="preserve"> and </w:t>
      </w:r>
      <w:r w:rsidRPr="00437A66">
        <w:rPr>
          <w:i/>
          <w:iCs/>
        </w:rPr>
        <w:t>H. parviporum</w:t>
      </w:r>
      <w:r w:rsidRPr="00437A66">
        <w:t xml:space="preserve">. </w:t>
      </w:r>
      <w:r w:rsidR="00A554FE" w:rsidRPr="00437A66">
        <w:t xml:space="preserve">Furthermore, </w:t>
      </w:r>
      <w:r w:rsidRPr="00437A66">
        <w:t>both pathogen and competitor and interactions between them can be supressed by changing O</w:t>
      </w:r>
      <w:r w:rsidRPr="00437A66">
        <w:rPr>
          <w:vertAlign w:val="subscript"/>
        </w:rPr>
        <w:t>2</w:t>
      </w:r>
      <w:r w:rsidRPr="00437A66">
        <w:t xml:space="preserve"> and CO</w:t>
      </w:r>
      <w:r w:rsidRPr="00437A66">
        <w:rPr>
          <w:vertAlign w:val="subscript"/>
        </w:rPr>
        <w:t>2</w:t>
      </w:r>
      <w:r w:rsidRPr="00437A66">
        <w:t xml:space="preserve"> concentrations in air and in wood. </w:t>
      </w:r>
      <w:bookmarkStart w:id="163" w:name="_Hlk25584192"/>
      <w:r w:rsidRPr="00437A66">
        <w:t xml:space="preserve">Kern and Linkies </w:t>
      </w:r>
      <w:r w:rsidR="004820C5">
        <w:t>[</w:t>
      </w:r>
      <w:r w:rsidR="004820C5" w:rsidRPr="004820C5">
        <w:rPr>
          <w:b/>
          <w:bCs/>
        </w:rPr>
        <w:t>102</w:t>
      </w:r>
      <w:r w:rsidR="004820C5">
        <w:t>]</w:t>
      </w:r>
      <w:r w:rsidRPr="00437A66">
        <w:t xml:space="preserve"> </w:t>
      </w:r>
      <w:bookmarkEnd w:id="163"/>
      <w:r w:rsidRPr="00437A66">
        <w:t xml:space="preserve">found </w:t>
      </w:r>
      <w:ins w:id="164" w:author="Autor">
        <w:r w:rsidR="00481CB1">
          <w:rPr>
            <w:i/>
          </w:rPr>
          <w:t xml:space="preserve">in vitro </w:t>
        </w:r>
      </w:ins>
      <w:r w:rsidR="00A554FE" w:rsidRPr="00437A66">
        <w:t>lower</w:t>
      </w:r>
      <w:r w:rsidRPr="00437A66">
        <w:t xml:space="preserve"> expression of </w:t>
      </w:r>
      <w:r w:rsidRPr="00437A66">
        <w:rPr>
          <w:i/>
          <w:iCs/>
        </w:rPr>
        <w:t>H. parviporum</w:t>
      </w:r>
      <w:r w:rsidRPr="00437A66">
        <w:t xml:space="preserve"> hydrophobin genes (HAH1 and HAH2) with O</w:t>
      </w:r>
      <w:r w:rsidRPr="00437A66">
        <w:rPr>
          <w:vertAlign w:val="subscript"/>
        </w:rPr>
        <w:t>2</w:t>
      </w:r>
      <w:r w:rsidRPr="00437A66">
        <w:t xml:space="preserve"> reduction to 0.4%.  </w:t>
      </w:r>
    </w:p>
    <w:p w14:paraId="5E5F9CE5" w14:textId="5C0AFEC6" w:rsidR="00F50D16" w:rsidRPr="00F90DCC" w:rsidRDefault="00F90DCC" w:rsidP="00F90DCC">
      <w:pPr>
        <w:pStyle w:val="MDPI22heading2"/>
      </w:pPr>
      <w:r>
        <w:t xml:space="preserve">2.7. </w:t>
      </w:r>
      <w:r w:rsidR="00F50D16" w:rsidRPr="00F90DCC">
        <w:t xml:space="preserve">Impact of biotic interactions </w:t>
      </w:r>
    </w:p>
    <w:p w14:paraId="1512F7B4" w14:textId="66F58BD5" w:rsidR="00757669" w:rsidRPr="00437A66" w:rsidRDefault="009F3557" w:rsidP="00F90DCC">
      <w:pPr>
        <w:pStyle w:val="MDPI31text"/>
      </w:pPr>
      <w:r w:rsidRPr="00437A66">
        <w:rPr>
          <w:i/>
        </w:rPr>
        <w:t>Heterobasidion</w:t>
      </w:r>
      <w:r w:rsidRPr="00437A66">
        <w:t xml:space="preserve"> and </w:t>
      </w:r>
      <w:r w:rsidRPr="00437A66">
        <w:rPr>
          <w:i/>
        </w:rPr>
        <w:t>Phlebiopsis</w:t>
      </w:r>
      <w:r w:rsidRPr="00437A66">
        <w:t xml:space="preserve"> </w:t>
      </w:r>
      <w:r w:rsidR="004871E2">
        <w:t xml:space="preserve">fungi </w:t>
      </w:r>
      <w:r w:rsidR="00DA1406" w:rsidRPr="00437A66">
        <w:t xml:space="preserve">are </w:t>
      </w:r>
      <w:r w:rsidR="00A20DAA" w:rsidRPr="00437A66">
        <w:t xml:space="preserve">components </w:t>
      </w:r>
      <w:r w:rsidR="00DA1406" w:rsidRPr="00437A66">
        <w:t xml:space="preserve">of the </w:t>
      </w:r>
      <w:r w:rsidR="00A20DAA" w:rsidRPr="00437A66">
        <w:t xml:space="preserve">broader </w:t>
      </w:r>
      <w:r w:rsidR="00DA1406" w:rsidRPr="00437A66">
        <w:t xml:space="preserve">ecosystem and should </w:t>
      </w:r>
      <w:r w:rsidR="00A20DAA" w:rsidRPr="00437A66">
        <w:t xml:space="preserve">therefore </w:t>
      </w:r>
      <w:r w:rsidR="00DA1406" w:rsidRPr="00437A66">
        <w:t xml:space="preserve">be evaluated </w:t>
      </w:r>
      <w:r w:rsidR="00A20DAA" w:rsidRPr="00437A66">
        <w:t xml:space="preserve">in a way that takes into account </w:t>
      </w:r>
      <w:r w:rsidR="00F50D16" w:rsidRPr="00437A66">
        <w:t xml:space="preserve">the </w:t>
      </w:r>
      <w:r w:rsidR="00DA1406" w:rsidRPr="00437A66">
        <w:t xml:space="preserve">impact of </w:t>
      </w:r>
      <w:r w:rsidRPr="00437A66">
        <w:t xml:space="preserve">the </w:t>
      </w:r>
      <w:r w:rsidR="00DA1406" w:rsidRPr="00437A66">
        <w:t xml:space="preserve">rhizosphere and endophytic biota in roots on both </w:t>
      </w:r>
      <w:r w:rsidRPr="00437A66">
        <w:t>fungi</w:t>
      </w:r>
      <w:r w:rsidR="00DA1406" w:rsidRPr="00437A66">
        <w:t>.</w:t>
      </w:r>
      <w:r w:rsidR="00797CC8">
        <w:t xml:space="preserve"> </w:t>
      </w:r>
      <w:bookmarkStart w:id="165" w:name="_Hlk25585919"/>
      <w:r w:rsidR="00D91917" w:rsidRPr="00437A66">
        <w:t>Vasiliauskas et al</w:t>
      </w:r>
      <w:r w:rsidR="00E35882" w:rsidRPr="00437A66">
        <w:t>.</w:t>
      </w:r>
      <w:r w:rsidR="00D91917" w:rsidRPr="00437A66">
        <w:t xml:space="preserve"> </w:t>
      </w:r>
      <w:bookmarkEnd w:id="165"/>
      <w:r w:rsidR="004820C5">
        <w:t>[</w:t>
      </w:r>
      <w:r w:rsidR="004820C5" w:rsidRPr="004820C5">
        <w:rPr>
          <w:b/>
          <w:bCs/>
        </w:rPr>
        <w:t>103</w:t>
      </w:r>
      <w:r w:rsidR="004820C5">
        <w:t>]</w:t>
      </w:r>
      <w:r w:rsidR="00D91917" w:rsidRPr="00437A66">
        <w:t xml:space="preserve"> suggest </w:t>
      </w:r>
      <w:r w:rsidR="00A20DAA" w:rsidRPr="00437A66">
        <w:t xml:space="preserve">that there is </w:t>
      </w:r>
      <w:r w:rsidR="00D91917" w:rsidRPr="00437A66">
        <w:t xml:space="preserve">a long-term positive effect of </w:t>
      </w:r>
      <w:r w:rsidR="00D91917" w:rsidRPr="00437A66">
        <w:rPr>
          <w:i/>
        </w:rPr>
        <w:t>P. gigantea</w:t>
      </w:r>
      <w:r w:rsidR="00D91917" w:rsidRPr="00437A66">
        <w:t xml:space="preserve"> in Rotstop on mycobiota in Norway spruce stumps. </w:t>
      </w:r>
      <w:r w:rsidR="00A20DAA" w:rsidRPr="00437A66">
        <w:t>P</w:t>
      </w:r>
      <w:r w:rsidR="00DA1406" w:rsidRPr="00437A66">
        <w:t>rimary and secondary infections from the soil</w:t>
      </w:r>
      <w:r w:rsidR="00F80B03" w:rsidRPr="00437A66">
        <w:t xml:space="preserve"> </w:t>
      </w:r>
      <w:r w:rsidR="00A20DAA" w:rsidRPr="00437A66">
        <w:t>affect</w:t>
      </w:r>
      <w:r w:rsidR="00DA1406" w:rsidRPr="00437A66">
        <w:t xml:space="preserve"> </w:t>
      </w:r>
      <w:r w:rsidR="00DA1406" w:rsidRPr="00437A66">
        <w:rPr>
          <w:i/>
        </w:rPr>
        <w:t>Heterobasidion</w:t>
      </w:r>
      <w:r w:rsidR="00A20DAA" w:rsidRPr="00437A66">
        <w:t xml:space="preserve"> through</w:t>
      </w:r>
      <w:r w:rsidR="00DA1406" w:rsidRPr="00437A66">
        <w:t xml:space="preserve"> the action</w:t>
      </w:r>
      <w:r w:rsidR="00A20DAA" w:rsidRPr="00437A66">
        <w:t>s</w:t>
      </w:r>
      <w:r w:rsidR="00DA1406" w:rsidRPr="00437A66">
        <w:t xml:space="preserve"> of soil microorganisms, </w:t>
      </w:r>
      <w:r w:rsidR="00A20DAA" w:rsidRPr="00437A66">
        <w:t>including</w:t>
      </w:r>
      <w:r w:rsidR="00DA1406" w:rsidRPr="00437A66">
        <w:t xml:space="preserve"> fungi and bacteria. However, infection</w:t>
      </w:r>
      <w:r w:rsidR="007B41E6" w:rsidRPr="00437A66">
        <w:t xml:space="preserve"> of stump and root</w:t>
      </w:r>
      <w:r w:rsidR="007B41E6" w:rsidRPr="00437A66" w:rsidDel="007B41E6">
        <w:t xml:space="preserve"> </w:t>
      </w:r>
      <w:r w:rsidR="007B41E6" w:rsidRPr="00437A66">
        <w:t>wood tissues</w:t>
      </w:r>
      <w:r w:rsidR="007B41E6" w:rsidRPr="00437A66" w:rsidDel="007B41E6">
        <w:t xml:space="preserve"> </w:t>
      </w:r>
      <w:r w:rsidR="007B41E6" w:rsidRPr="00437A66">
        <w:t>by</w:t>
      </w:r>
      <w:r w:rsidR="00DA1406" w:rsidRPr="00437A66">
        <w:t xml:space="preserve"> </w:t>
      </w:r>
      <w:r w:rsidR="007B41E6" w:rsidRPr="00437A66">
        <w:rPr>
          <w:i/>
        </w:rPr>
        <w:t>Heterobasidion</w:t>
      </w:r>
      <w:r w:rsidR="007B41E6" w:rsidRPr="00437A66">
        <w:t xml:space="preserve"> and </w:t>
      </w:r>
      <w:r w:rsidR="007B41E6" w:rsidRPr="00437A66">
        <w:rPr>
          <w:i/>
        </w:rPr>
        <w:t>Phlebiopsis</w:t>
      </w:r>
      <w:r w:rsidR="007B41E6" w:rsidRPr="00437A66">
        <w:t xml:space="preserve"> after </w:t>
      </w:r>
      <w:r w:rsidR="00DA1406" w:rsidRPr="00437A66">
        <w:t xml:space="preserve">tree </w:t>
      </w:r>
      <w:r w:rsidR="007B41E6" w:rsidRPr="00437A66">
        <w:t>harvesting</w:t>
      </w:r>
      <w:r w:rsidR="00F80B03" w:rsidRPr="00437A66">
        <w:t xml:space="preserve"> </w:t>
      </w:r>
      <w:r w:rsidR="007B41E6" w:rsidRPr="00437A66">
        <w:t xml:space="preserve">is </w:t>
      </w:r>
      <w:r w:rsidR="00DA1406" w:rsidRPr="00437A66">
        <w:t>affected by the biotic environment in a similar way. Th</w:t>
      </w:r>
      <w:r w:rsidR="007B41E6" w:rsidRPr="00437A66">
        <w:t>e</w:t>
      </w:r>
      <w:r w:rsidR="00DA1406" w:rsidRPr="00437A66">
        <w:t xml:space="preserve"> interesting mutual relations of microorganisms inhabiting roots and stumps artificially infected with </w:t>
      </w:r>
      <w:r w:rsidR="00DA1406" w:rsidRPr="00437A66">
        <w:rPr>
          <w:i/>
        </w:rPr>
        <w:t>P. gigantea</w:t>
      </w:r>
      <w:r w:rsidR="00DA1406" w:rsidRPr="00437A66">
        <w:t xml:space="preserve"> was the object of the </w:t>
      </w:r>
      <w:r w:rsidR="007B41E6" w:rsidRPr="00437A66">
        <w:t xml:space="preserve">present </w:t>
      </w:r>
      <w:r w:rsidR="00DA1406" w:rsidRPr="00437A66">
        <w:t xml:space="preserve">authors' interest </w:t>
      </w:r>
      <w:bookmarkStart w:id="166" w:name="_Hlk25585960"/>
      <w:r w:rsidR="004820C5">
        <w:t>[</w:t>
      </w:r>
      <w:r w:rsidR="00C50344" w:rsidRPr="00197169">
        <w:rPr>
          <w:b/>
          <w:bCs/>
        </w:rPr>
        <w:t>18,19,26,</w:t>
      </w:r>
      <w:r w:rsidR="00197169" w:rsidRPr="00197169">
        <w:rPr>
          <w:b/>
          <w:bCs/>
        </w:rPr>
        <w:t>104,105,106,107</w:t>
      </w:r>
      <w:r w:rsidR="00197169">
        <w:t>]</w:t>
      </w:r>
      <w:bookmarkEnd w:id="166"/>
      <w:r w:rsidR="00DA1406" w:rsidRPr="00437A66">
        <w:t xml:space="preserve">. </w:t>
      </w:r>
      <w:r w:rsidR="007B41E6" w:rsidRPr="00437A66">
        <w:t>R</w:t>
      </w:r>
      <w:r w:rsidR="00DA1406" w:rsidRPr="00437A66">
        <w:t xml:space="preserve">esults indicated </w:t>
      </w:r>
      <w:r w:rsidR="0032357F" w:rsidRPr="00437A66">
        <w:t xml:space="preserve">that the presence of </w:t>
      </w:r>
      <w:r w:rsidR="007B41E6" w:rsidRPr="00437A66">
        <w:t xml:space="preserve">the </w:t>
      </w:r>
      <w:r w:rsidR="0032357F" w:rsidRPr="00437A66">
        <w:t>active wood decomposer (</w:t>
      </w:r>
      <w:r w:rsidR="0032357F" w:rsidRPr="00437A66">
        <w:rPr>
          <w:i/>
        </w:rPr>
        <w:t>P. gigantea</w:t>
      </w:r>
      <w:r w:rsidR="0032357F" w:rsidRPr="00437A66">
        <w:t xml:space="preserve">) in wood of Norway spruce stumps did not deplete </w:t>
      </w:r>
      <w:del w:id="167" w:author="Autor">
        <w:r w:rsidR="0032357F" w:rsidRPr="00437A66" w:rsidDel="00481CB1">
          <w:delText xml:space="preserve">the biota </w:delText>
        </w:r>
      </w:del>
      <w:ins w:id="168" w:author="Autor">
        <w:r w:rsidR="00481CB1">
          <w:t xml:space="preserve">richness </w:t>
        </w:r>
      </w:ins>
      <w:r w:rsidR="0032357F" w:rsidRPr="00437A66">
        <w:t>of microorganisms that inhabit stumps</w:t>
      </w:r>
      <w:r w:rsidR="00757669" w:rsidRPr="00437A66">
        <w:t>.</w:t>
      </w:r>
    </w:p>
    <w:p w14:paraId="13B56732" w14:textId="560FFE3E" w:rsidR="00834CCA" w:rsidRPr="00437A66" w:rsidRDefault="003B1B07" w:rsidP="00F90DCC">
      <w:pPr>
        <w:pStyle w:val="MDPI31text"/>
      </w:pPr>
      <w:r w:rsidRPr="00437A66">
        <w:t>The other factor influencing fungi vitality in wood is the presence, composition, and structure of the mycetophagous guild of invertebrates</w:t>
      </w:r>
      <w:r w:rsidR="007B41E6" w:rsidRPr="00437A66">
        <w:t>,</w:t>
      </w:r>
      <w:r w:rsidRPr="00437A66">
        <w:t xml:space="preserve"> including mites, nematodes, springtails, insects and molluscs. </w:t>
      </w:r>
      <w:r w:rsidR="007B41E6" w:rsidRPr="00437A66">
        <w:t>S</w:t>
      </w:r>
      <w:r w:rsidRPr="00437A66">
        <w:t xml:space="preserve">ome </w:t>
      </w:r>
      <w:r w:rsidR="007B41E6" w:rsidRPr="00437A66">
        <w:t xml:space="preserve">studies </w:t>
      </w:r>
      <w:r w:rsidRPr="00437A66">
        <w:t>show</w:t>
      </w:r>
      <w:ins w:id="169" w:author="Autor">
        <w:r w:rsidR="00481CB1">
          <w:t>ed</w:t>
        </w:r>
      </w:ins>
      <w:r w:rsidRPr="00437A66">
        <w:t xml:space="preserve"> the role of invertebrates (</w:t>
      </w:r>
      <w:del w:id="170" w:author="Autor">
        <w:r w:rsidRPr="00437A66" w:rsidDel="00481CB1">
          <w:delText xml:space="preserve">ex. </w:delText>
        </w:r>
      </w:del>
      <w:ins w:id="171" w:author="Autor">
        <w:r w:rsidR="00481CB1">
          <w:t xml:space="preserve">e.g. </w:t>
        </w:r>
      </w:ins>
      <w:r w:rsidRPr="00437A66">
        <w:rPr>
          <w:i/>
          <w:iCs/>
        </w:rPr>
        <w:t xml:space="preserve">Hystiogaster </w:t>
      </w:r>
      <w:r w:rsidRPr="00437A66">
        <w:t xml:space="preserve">spp, </w:t>
      </w:r>
      <w:r w:rsidRPr="00437A66">
        <w:rPr>
          <w:i/>
          <w:iCs/>
        </w:rPr>
        <w:t>Tarsonemus</w:t>
      </w:r>
      <w:r w:rsidRPr="00437A66">
        <w:t xml:space="preserve"> spp.) in disseminatin</w:t>
      </w:r>
      <w:r w:rsidR="009A2B98" w:rsidRPr="00437A66">
        <w:t>g</w:t>
      </w:r>
      <w:r w:rsidRPr="00437A66">
        <w:t xml:space="preserve"> fungal spores. </w:t>
      </w:r>
      <w:bookmarkStart w:id="172" w:name="_Hlk25586354"/>
      <w:r w:rsidRPr="00437A66">
        <w:t xml:space="preserve">Mercado </w:t>
      </w:r>
      <w:r w:rsidR="00197169">
        <w:t>[</w:t>
      </w:r>
      <w:r w:rsidR="00197169" w:rsidRPr="00197169">
        <w:rPr>
          <w:b/>
          <w:bCs/>
        </w:rPr>
        <w:t>108</w:t>
      </w:r>
      <w:r w:rsidR="00197169">
        <w:t>]</w:t>
      </w:r>
      <w:r w:rsidRPr="00437A66">
        <w:t xml:space="preserve"> </w:t>
      </w:r>
      <w:bookmarkEnd w:id="172"/>
      <w:r w:rsidR="009A2B98" w:rsidRPr="00437A66">
        <w:t xml:space="preserve">indicates </w:t>
      </w:r>
      <w:r w:rsidRPr="00437A66">
        <w:t xml:space="preserve">that some bark beetles and their symbiotic mites are fungus feeders, but others are known to feed on nematodes, other mites, bark beetle eggs, and larvae. The understanding of such ecological networks is far </w:t>
      </w:r>
      <w:r w:rsidR="009A2B98" w:rsidRPr="00437A66">
        <w:t>from completely</w:t>
      </w:r>
      <w:r w:rsidRPr="00437A66">
        <w:t xml:space="preserve"> resolve</w:t>
      </w:r>
      <w:r w:rsidR="009A2B98" w:rsidRPr="00437A66">
        <w:t>d</w:t>
      </w:r>
      <w:r w:rsidR="00CB2BCF" w:rsidRPr="00437A66">
        <w:t xml:space="preserve"> </w:t>
      </w:r>
      <w:bookmarkStart w:id="173" w:name="_Hlk25586371"/>
      <w:r w:rsidR="00197169">
        <w:t>[</w:t>
      </w:r>
      <w:r w:rsidR="00197169" w:rsidRPr="00197169">
        <w:rPr>
          <w:b/>
          <w:bCs/>
        </w:rPr>
        <w:t>109,110,</w:t>
      </w:r>
      <w:r w:rsidR="00197169">
        <w:rPr>
          <w:b/>
          <w:bCs/>
        </w:rPr>
        <w:t>1</w:t>
      </w:r>
      <w:r w:rsidR="00197169" w:rsidRPr="00197169">
        <w:rPr>
          <w:b/>
          <w:bCs/>
        </w:rPr>
        <w:t>11</w:t>
      </w:r>
      <w:r w:rsidR="00197169">
        <w:t xml:space="preserve">]. </w:t>
      </w:r>
      <w:bookmarkEnd w:id="173"/>
      <w:r w:rsidRPr="00437A66">
        <w:t>The results obtained by our team suggest that some crystal-forming fungi are avoided by invertebrates</w:t>
      </w:r>
      <w:r w:rsidR="00197169">
        <w:t xml:space="preserve"> [</w:t>
      </w:r>
      <w:r w:rsidR="00197169" w:rsidRPr="00197169">
        <w:rPr>
          <w:b/>
          <w:bCs/>
        </w:rPr>
        <w:t>105</w:t>
      </w:r>
      <w:r w:rsidR="00197169">
        <w:t>]</w:t>
      </w:r>
      <w:r w:rsidRPr="00437A66">
        <w:t xml:space="preserve">. Nagy et al. </w:t>
      </w:r>
      <w:r w:rsidR="00197169" w:rsidRPr="00197169">
        <w:t>[</w:t>
      </w:r>
      <w:r w:rsidR="00197169" w:rsidRPr="00197169">
        <w:rPr>
          <w:b/>
          <w:bCs/>
        </w:rPr>
        <w:t>94</w:t>
      </w:r>
      <w:r w:rsidR="00197169">
        <w:t>]</w:t>
      </w:r>
      <w:r w:rsidRPr="00437A66">
        <w:t xml:space="preserve"> discuss the enhanced production of oxalic acid by </w:t>
      </w:r>
      <w:r w:rsidRPr="00437A66">
        <w:rPr>
          <w:i/>
          <w:iCs/>
        </w:rPr>
        <w:t>H.</w:t>
      </w:r>
      <w:r w:rsidR="007E1DDE" w:rsidRPr="00437A66">
        <w:rPr>
          <w:i/>
          <w:iCs/>
        </w:rPr>
        <w:t xml:space="preserve"> </w:t>
      </w:r>
      <w:r w:rsidRPr="00437A66">
        <w:rPr>
          <w:i/>
          <w:iCs/>
        </w:rPr>
        <w:t>parviporum</w:t>
      </w:r>
      <w:r w:rsidRPr="00437A66">
        <w:t xml:space="preserve"> as a response to the tree </w:t>
      </w:r>
      <w:r w:rsidR="007E1DDE" w:rsidRPr="00437A66">
        <w:t>defence</w:t>
      </w:r>
      <w:r w:rsidRPr="00437A66">
        <w:t xml:space="preserve"> system. </w:t>
      </w:r>
      <w:r w:rsidR="009A2B98" w:rsidRPr="00437A66">
        <w:t xml:space="preserve">Nagy et al. </w:t>
      </w:r>
      <w:r w:rsidR="00197169">
        <w:t>[</w:t>
      </w:r>
      <w:r w:rsidR="00197169" w:rsidRPr="00197169">
        <w:rPr>
          <w:b/>
          <w:bCs/>
        </w:rPr>
        <w:t>94</w:t>
      </w:r>
      <w:r w:rsidR="00197169">
        <w:t>]</w:t>
      </w:r>
      <w:r w:rsidRPr="00437A66">
        <w:t xml:space="preserve"> conclude that tree</w:t>
      </w:r>
      <w:r w:rsidR="009A2B98" w:rsidRPr="00437A66">
        <w:t>s</w:t>
      </w:r>
      <w:r w:rsidRPr="00437A66">
        <w:t xml:space="preserve"> induce the formation of reaction zones</w:t>
      </w:r>
      <w:r w:rsidR="009A2B98" w:rsidRPr="00437A66">
        <w:t xml:space="preserve"> that possess</w:t>
      </w:r>
      <w:r w:rsidRPr="00437A66">
        <w:t xml:space="preserve"> antimicrobial properties</w:t>
      </w:r>
      <w:r w:rsidR="009A2B98" w:rsidRPr="00437A66">
        <w:t>,</w:t>
      </w:r>
      <w:r w:rsidR="009A1510" w:rsidRPr="00437A66">
        <w:t xml:space="preserve"> such as elevated pH and cation content</w:t>
      </w:r>
      <w:r w:rsidR="009A2B98" w:rsidRPr="00437A66">
        <w:t xml:space="preserve">; </w:t>
      </w:r>
      <w:r w:rsidR="009A1510" w:rsidRPr="00437A66">
        <w:t>pathogen</w:t>
      </w:r>
      <w:r w:rsidR="009A2B98" w:rsidRPr="00437A66">
        <w:t>s</w:t>
      </w:r>
      <w:r w:rsidR="009A1510" w:rsidRPr="00437A66">
        <w:t xml:space="preserve"> lower substrate pH by secreting oxalic acid, its conjugate base oxalate being a</w:t>
      </w:r>
      <w:ins w:id="174" w:author="Autor">
        <w:r w:rsidR="00217F68">
          <w:t xml:space="preserve"> reducing agent</w:t>
        </w:r>
      </w:ins>
      <w:r w:rsidR="009A1510" w:rsidRPr="00437A66">
        <w:t xml:space="preserve"> </w:t>
      </w:r>
      <w:del w:id="175" w:author="Autor">
        <w:r w:rsidR="009A1510" w:rsidRPr="00437A66" w:rsidDel="00481CB1">
          <w:delText>reductan</w:delText>
        </w:r>
      </w:del>
      <w:r w:rsidR="009A1510" w:rsidRPr="00437A66">
        <w:t xml:space="preserve">t as well as a chelating agent for cations. </w:t>
      </w:r>
      <w:r w:rsidR="009A2B98" w:rsidRPr="00437A66">
        <w:t>O</w:t>
      </w:r>
      <w:r w:rsidRPr="00437A66">
        <w:t>n the other hand</w:t>
      </w:r>
      <w:r w:rsidR="009A2B98" w:rsidRPr="00437A66">
        <w:t>,</w:t>
      </w:r>
      <w:r w:rsidRPr="00437A66">
        <w:t xml:space="preserve"> </w:t>
      </w:r>
      <w:bookmarkStart w:id="176" w:name="_Hlk25586399"/>
      <w:r w:rsidRPr="00437A66">
        <w:t xml:space="preserve">Prasad and Shivay </w:t>
      </w:r>
      <w:bookmarkEnd w:id="176"/>
      <w:r w:rsidR="00197169">
        <w:t>[</w:t>
      </w:r>
      <w:r w:rsidR="00197169" w:rsidRPr="00197169">
        <w:rPr>
          <w:b/>
          <w:bCs/>
        </w:rPr>
        <w:t>112</w:t>
      </w:r>
      <w:r w:rsidR="00197169">
        <w:t>]</w:t>
      </w:r>
      <w:r w:rsidRPr="00437A66">
        <w:t xml:space="preserve"> showed that both oxalic acid and calcium oxalate </w:t>
      </w:r>
      <w:r w:rsidR="009A2B98" w:rsidRPr="00437A66">
        <w:t xml:space="preserve">possess </w:t>
      </w:r>
      <w:r w:rsidRPr="00437A66">
        <w:t xml:space="preserve">plant </w:t>
      </w:r>
      <w:del w:id="177" w:author="Autor">
        <w:r w:rsidRPr="00437A66" w:rsidDel="00481CB1">
          <w:delText xml:space="preserve">self-defence </w:delText>
        </w:r>
      </w:del>
      <w:r w:rsidR="009A2B98" w:rsidRPr="00437A66">
        <w:t xml:space="preserve">properties </w:t>
      </w:r>
      <w:r w:rsidRPr="00437A66">
        <w:t xml:space="preserve">against </w:t>
      </w:r>
      <w:r w:rsidR="009A2B98" w:rsidRPr="00437A66">
        <w:t xml:space="preserve">wood </w:t>
      </w:r>
      <w:r w:rsidR="0001655D" w:rsidRPr="00437A66">
        <w:t>consum</w:t>
      </w:r>
      <w:r w:rsidR="009A2B98" w:rsidRPr="00437A66">
        <w:t>ing organism</w:t>
      </w:r>
      <w:r w:rsidR="0001655D" w:rsidRPr="00437A66">
        <w:t xml:space="preserve">s – both </w:t>
      </w:r>
      <w:r w:rsidRPr="00437A66">
        <w:t xml:space="preserve">insect pests and grazing animals. We are convinced that this mechanism is involved also in fungal resistance to invertebrates, </w:t>
      </w:r>
      <w:r w:rsidR="009A2B98" w:rsidRPr="00437A66">
        <w:t xml:space="preserve">as </w:t>
      </w:r>
      <w:r w:rsidRPr="00437A66">
        <w:t xml:space="preserve">suggested by </w:t>
      </w:r>
      <w:bookmarkStart w:id="178" w:name="_Hlk25586421"/>
      <w:r w:rsidRPr="00437A66">
        <w:t xml:space="preserve">Binns </w:t>
      </w:r>
      <w:r w:rsidR="00197169">
        <w:t>[</w:t>
      </w:r>
      <w:r w:rsidR="00197169" w:rsidRPr="00197169">
        <w:rPr>
          <w:b/>
          <w:bCs/>
        </w:rPr>
        <w:t>113</w:t>
      </w:r>
      <w:r w:rsidR="00197169">
        <w:t>]</w:t>
      </w:r>
      <w:r w:rsidRPr="00437A66">
        <w:t xml:space="preserve"> and White </w:t>
      </w:r>
      <w:bookmarkEnd w:id="178"/>
      <w:r w:rsidR="00197169">
        <w:t>[</w:t>
      </w:r>
      <w:r w:rsidR="00197169" w:rsidRPr="00197169">
        <w:rPr>
          <w:b/>
          <w:bCs/>
        </w:rPr>
        <w:t>114</w:t>
      </w:r>
      <w:r w:rsidR="00197169">
        <w:t>]</w:t>
      </w:r>
      <w:r w:rsidRPr="00437A66">
        <w:t xml:space="preserve"> Calcium oxalate</w:t>
      </w:r>
      <w:r w:rsidR="009A2B98" w:rsidRPr="00437A66">
        <w:t>, whether</w:t>
      </w:r>
      <w:r w:rsidRPr="00437A66">
        <w:t xml:space="preserve"> produced by fungi or applied externally</w:t>
      </w:r>
      <w:r w:rsidR="009A2B98" w:rsidRPr="00437A66">
        <w:t>, has</w:t>
      </w:r>
      <w:r w:rsidRPr="00437A66">
        <w:t xml:space="preserve"> been shown in mushroom production systems to protect fungi from feeding damage by sciarid flies.</w:t>
      </w:r>
      <w:r w:rsidR="0001655D" w:rsidRPr="00437A66">
        <w:t xml:space="preserve"> </w:t>
      </w:r>
      <w:r w:rsidR="00F7084D" w:rsidRPr="00437A66">
        <w:t xml:space="preserve">The </w:t>
      </w:r>
      <w:r w:rsidR="009A2B98" w:rsidRPr="00437A66">
        <w:t xml:space="preserve">effects of protective chemical compounds </w:t>
      </w:r>
      <w:r w:rsidR="00F7084D" w:rsidRPr="00437A66">
        <w:t xml:space="preserve">on </w:t>
      </w:r>
      <w:r w:rsidR="009A2B98" w:rsidRPr="00437A66">
        <w:t xml:space="preserve">the presence and composition of wood </w:t>
      </w:r>
      <w:r w:rsidR="0001655D" w:rsidRPr="00437A66">
        <w:t>consu</w:t>
      </w:r>
      <w:r w:rsidR="009A2B98" w:rsidRPr="00437A66">
        <w:t>ming organisms</w:t>
      </w:r>
      <w:r w:rsidR="0001655D" w:rsidRPr="00437A66">
        <w:t xml:space="preserve"> could strongly influenc</w:t>
      </w:r>
      <w:r w:rsidR="009A2B98" w:rsidRPr="00437A66">
        <w:t>e</w:t>
      </w:r>
      <w:r w:rsidR="0001655D" w:rsidRPr="00437A66">
        <w:t xml:space="preserve"> competition between </w:t>
      </w:r>
      <w:r w:rsidR="0001655D" w:rsidRPr="00437A66">
        <w:rPr>
          <w:i/>
          <w:iCs/>
        </w:rPr>
        <w:t>P. gigantea</w:t>
      </w:r>
      <w:r w:rsidR="0001655D" w:rsidRPr="00437A66">
        <w:t xml:space="preserve"> and </w:t>
      </w:r>
      <w:r w:rsidR="0001655D" w:rsidRPr="00437A66">
        <w:rPr>
          <w:i/>
          <w:iCs/>
        </w:rPr>
        <w:t>Heterobasidion</w:t>
      </w:r>
      <w:r w:rsidR="0001655D" w:rsidRPr="00437A66">
        <w:t xml:space="preserve"> spp.</w:t>
      </w:r>
    </w:p>
    <w:p w14:paraId="311A472A" w14:textId="4ADDF7F3" w:rsidR="00DA1406" w:rsidRPr="00F90DCC" w:rsidRDefault="00F90DCC" w:rsidP="00F90DCC">
      <w:pPr>
        <w:pStyle w:val="MDPI22heading2"/>
      </w:pPr>
      <w:r>
        <w:t xml:space="preserve">2.8. </w:t>
      </w:r>
      <w:r w:rsidR="008F640A" w:rsidRPr="00F90DCC">
        <w:t>T</w:t>
      </w:r>
      <w:r w:rsidR="00330B4F" w:rsidRPr="00F90DCC">
        <w:t>im</w:t>
      </w:r>
      <w:r w:rsidR="008F640A" w:rsidRPr="00F90DCC">
        <w:t>ing</w:t>
      </w:r>
      <w:r w:rsidR="00330B4F" w:rsidRPr="00F90DCC">
        <w:t xml:space="preserve"> </w:t>
      </w:r>
      <w:r w:rsidR="00330B4F" w:rsidRPr="00F90DCC">
        <w:rPr>
          <w:iCs/>
        </w:rPr>
        <w:t>P. gigantea</w:t>
      </w:r>
      <w:r w:rsidR="00330B4F" w:rsidRPr="00F90DCC">
        <w:t xml:space="preserve"> </w:t>
      </w:r>
      <w:r w:rsidR="008F640A" w:rsidRPr="00F90DCC">
        <w:t>treatment</w:t>
      </w:r>
      <w:r w:rsidR="009517D1" w:rsidRPr="00F90DCC">
        <w:t xml:space="preserve"> </w:t>
      </w:r>
    </w:p>
    <w:p w14:paraId="5828E11C" w14:textId="6A9E7E3C" w:rsidR="00330B4F" w:rsidRPr="00437A66" w:rsidRDefault="00305748" w:rsidP="00F90DCC">
      <w:pPr>
        <w:pStyle w:val="MDPI31text"/>
      </w:pPr>
      <w:r w:rsidRPr="00437A66">
        <w:t xml:space="preserve">Efficacy of treatment </w:t>
      </w:r>
      <w:r w:rsidR="008F640A" w:rsidRPr="00437A66">
        <w:t xml:space="preserve">with </w:t>
      </w:r>
      <w:r w:rsidR="008F640A" w:rsidRPr="00437A66">
        <w:rPr>
          <w:i/>
          <w:iCs/>
          <w:color w:val="auto"/>
        </w:rPr>
        <w:t>P. gigantea</w:t>
      </w:r>
      <w:r w:rsidR="008F640A" w:rsidRPr="00437A66">
        <w:rPr>
          <w:b/>
          <w:color w:val="auto"/>
        </w:rPr>
        <w:t xml:space="preserve"> </w:t>
      </w:r>
      <w:r w:rsidRPr="00437A66">
        <w:t xml:space="preserve">in the forest </w:t>
      </w:r>
      <w:r w:rsidR="008F640A" w:rsidRPr="00437A66">
        <w:t>has been investigated</w:t>
      </w:r>
      <w:r w:rsidRPr="00437A66">
        <w:t xml:space="preserve"> many</w:t>
      </w:r>
      <w:r w:rsidR="008F640A" w:rsidRPr="00437A66">
        <w:t xml:space="preserve"> times</w:t>
      </w:r>
      <w:r w:rsidRPr="00437A66">
        <w:t xml:space="preserve">. </w:t>
      </w:r>
      <w:bookmarkStart w:id="179" w:name="_Hlk25587135"/>
      <w:r w:rsidRPr="00437A66">
        <w:t xml:space="preserve">Kenigsvalde et al. </w:t>
      </w:r>
      <w:bookmarkEnd w:id="179"/>
      <w:r w:rsidR="00161C98">
        <w:t>[</w:t>
      </w:r>
      <w:r w:rsidR="00161C98" w:rsidRPr="00161C98">
        <w:rPr>
          <w:b/>
          <w:bCs/>
        </w:rPr>
        <w:t>34</w:t>
      </w:r>
      <w:r w:rsidR="00161C98">
        <w:t>]</w:t>
      </w:r>
      <w:r w:rsidRPr="00437A66">
        <w:t xml:space="preserve"> reported </w:t>
      </w:r>
      <w:r w:rsidR="008F640A" w:rsidRPr="00437A66">
        <w:t xml:space="preserve">as much as 20% </w:t>
      </w:r>
      <w:r w:rsidRPr="00437A66">
        <w:t xml:space="preserve">greater efficacy </w:t>
      </w:r>
      <w:r w:rsidR="009517D1" w:rsidRPr="00437A66">
        <w:t xml:space="preserve">in conifer stands </w:t>
      </w:r>
      <w:r w:rsidRPr="00437A66">
        <w:t xml:space="preserve">of Latvian isolates of the competitor </w:t>
      </w:r>
      <w:r w:rsidR="008F640A" w:rsidRPr="00437A66">
        <w:t xml:space="preserve">compared to the </w:t>
      </w:r>
      <w:r w:rsidRPr="00437A66">
        <w:t xml:space="preserve">commercial </w:t>
      </w:r>
      <w:r w:rsidR="008F640A" w:rsidRPr="00437A66">
        <w:t xml:space="preserve">formulation of </w:t>
      </w:r>
      <w:r w:rsidRPr="00437A66">
        <w:t xml:space="preserve">Rotstop. </w:t>
      </w:r>
      <w:bookmarkStart w:id="180" w:name="_Hlk25587150"/>
      <w:r w:rsidRPr="00437A66">
        <w:t xml:space="preserve">Małecka et al. </w:t>
      </w:r>
      <w:r w:rsidR="00161C98">
        <w:t>[</w:t>
      </w:r>
      <w:r w:rsidR="00161C98" w:rsidRPr="00161C98">
        <w:rPr>
          <w:b/>
          <w:bCs/>
        </w:rPr>
        <w:t>104</w:t>
      </w:r>
      <w:r w:rsidR="00161C98">
        <w:t>]</w:t>
      </w:r>
      <w:r w:rsidRPr="00437A66">
        <w:t xml:space="preserve"> and Żółciak et al. </w:t>
      </w:r>
      <w:r w:rsidR="00161C98">
        <w:t>[</w:t>
      </w:r>
      <w:r w:rsidR="00161C98" w:rsidRPr="00161C98">
        <w:rPr>
          <w:b/>
          <w:bCs/>
        </w:rPr>
        <w:t>17</w:t>
      </w:r>
      <w:r w:rsidR="00161C98">
        <w:t>]</w:t>
      </w:r>
      <w:r w:rsidRPr="00437A66">
        <w:t xml:space="preserve"> </w:t>
      </w:r>
      <w:bookmarkEnd w:id="180"/>
      <w:r w:rsidRPr="00437A66">
        <w:t>also found significant differences between isolates when compar</w:t>
      </w:r>
      <w:r w:rsidR="008F640A" w:rsidRPr="00437A66">
        <w:t>ing</w:t>
      </w:r>
      <w:r w:rsidRPr="00437A66">
        <w:t xml:space="preserve"> decay in Scots pine and Norway spruce stumps of twelve </w:t>
      </w:r>
      <w:r w:rsidR="008F640A" w:rsidRPr="00437A66">
        <w:t>un</w:t>
      </w:r>
      <w:r w:rsidRPr="00437A66">
        <w:t xml:space="preserve">registered </w:t>
      </w:r>
      <w:r w:rsidR="00F80B03" w:rsidRPr="00437A66">
        <w:t xml:space="preserve">Polish </w:t>
      </w:r>
      <w:r w:rsidRPr="00437A66">
        <w:t>isolates with two Finnish (Verdera), and four British (PgSuspension)</w:t>
      </w:r>
      <w:r w:rsidR="008F640A" w:rsidRPr="00437A66">
        <w:t xml:space="preserve"> </w:t>
      </w:r>
      <w:r w:rsidR="007506FC">
        <w:t>isolate</w:t>
      </w:r>
      <w:r w:rsidR="008F640A" w:rsidRPr="00437A66">
        <w:t>s</w:t>
      </w:r>
      <w:r w:rsidRPr="00437A66">
        <w:t xml:space="preserve">. </w:t>
      </w:r>
      <w:r w:rsidR="008F640A" w:rsidRPr="00437A66">
        <w:t>D</w:t>
      </w:r>
      <w:r w:rsidRPr="00437A66">
        <w:t xml:space="preserve">ifferences </w:t>
      </w:r>
      <w:r w:rsidR="008F640A" w:rsidRPr="00437A66">
        <w:t xml:space="preserve">were found </w:t>
      </w:r>
      <w:r w:rsidRPr="00437A66">
        <w:t xml:space="preserve">not only </w:t>
      </w:r>
      <w:r w:rsidR="008F640A" w:rsidRPr="00437A66">
        <w:t xml:space="preserve">among </w:t>
      </w:r>
      <w:r w:rsidRPr="00437A66">
        <w:t xml:space="preserve">isolates from the same geographical origin or </w:t>
      </w:r>
      <w:r w:rsidR="008F640A" w:rsidRPr="00437A66">
        <w:t xml:space="preserve">sampled at different times </w:t>
      </w:r>
      <w:r w:rsidRPr="00437A66">
        <w:t>during the process of decay</w:t>
      </w:r>
      <w:r w:rsidR="008F640A" w:rsidRPr="00437A66">
        <w:t>,</w:t>
      </w:r>
      <w:r w:rsidRPr="00437A66">
        <w:t xml:space="preserve"> but also </w:t>
      </w:r>
      <w:r w:rsidR="008F640A" w:rsidRPr="00437A66">
        <w:t xml:space="preserve">according to the </w:t>
      </w:r>
      <w:r w:rsidRPr="00437A66">
        <w:t xml:space="preserve">place of isolation </w:t>
      </w:r>
      <w:r w:rsidR="008F640A" w:rsidRPr="00437A66">
        <w:t>–</w:t>
      </w:r>
      <w:r w:rsidRPr="00437A66">
        <w:t xml:space="preserve"> </w:t>
      </w:r>
      <w:r w:rsidR="008F640A" w:rsidRPr="00437A66">
        <w:t xml:space="preserve">whether </w:t>
      </w:r>
      <w:r w:rsidR="00316F89" w:rsidRPr="00437A66">
        <w:t xml:space="preserve">from </w:t>
      </w:r>
      <w:r w:rsidR="008F640A" w:rsidRPr="00437A66">
        <w:t xml:space="preserve">the </w:t>
      </w:r>
      <w:ins w:id="181" w:author="Autor">
        <w:r w:rsidR="001F1040">
          <w:t xml:space="preserve">the soil spore </w:t>
        </w:r>
      </w:ins>
      <w:del w:id="182" w:author="Autor">
        <w:r w:rsidRPr="00437A66" w:rsidDel="001F1040">
          <w:delText xml:space="preserve">mycelium </w:delText>
        </w:r>
      </w:del>
      <w:r w:rsidRPr="00437A66">
        <w:lastRenderedPageBreak/>
        <w:t>bank, root</w:t>
      </w:r>
      <w:r w:rsidR="008F640A" w:rsidRPr="00437A66">
        <w:t xml:space="preserve"> or</w:t>
      </w:r>
      <w:r w:rsidR="00970E33">
        <w:t xml:space="preserve"> stump,</w:t>
      </w:r>
      <w:r w:rsidRPr="00437A66">
        <w:t xml:space="preserve"> </w:t>
      </w:r>
      <w:r w:rsidR="00316F89" w:rsidRPr="00437A66">
        <w:t xml:space="preserve">as well as </w:t>
      </w:r>
      <w:r w:rsidR="008F640A" w:rsidRPr="00437A66">
        <w:t xml:space="preserve">according to whether </w:t>
      </w:r>
      <w:r w:rsidRPr="00437A66">
        <w:t xml:space="preserve">treatment </w:t>
      </w:r>
      <w:r w:rsidR="008F640A" w:rsidRPr="00437A66">
        <w:t xml:space="preserve">was applied </w:t>
      </w:r>
      <w:r w:rsidRPr="00437A66">
        <w:t xml:space="preserve">in </w:t>
      </w:r>
      <w:r w:rsidR="008F640A" w:rsidRPr="00437A66">
        <w:t xml:space="preserve">the </w:t>
      </w:r>
      <w:r w:rsidRPr="00437A66">
        <w:t xml:space="preserve">spring or autumn. Similar observations were presented by </w:t>
      </w:r>
      <w:bookmarkStart w:id="183" w:name="_Hlk25587181"/>
      <w:r w:rsidR="00970E33">
        <w:t>V</w:t>
      </w:r>
      <w:r w:rsidR="00970E33" w:rsidRPr="00970E33">
        <w:t>ainio et al</w:t>
      </w:r>
      <w:r w:rsidR="00970E33">
        <w:t xml:space="preserve"> </w:t>
      </w:r>
      <w:r w:rsidR="00161C98">
        <w:t>[</w:t>
      </w:r>
      <w:r w:rsidR="00161C98" w:rsidRPr="00161C98">
        <w:rPr>
          <w:b/>
          <w:bCs/>
        </w:rPr>
        <w:t>13</w:t>
      </w:r>
      <w:r w:rsidR="00161C98">
        <w:t>]</w:t>
      </w:r>
      <w:r w:rsidR="00970E33" w:rsidRPr="00970E33">
        <w:t>; Berglund and R</w:t>
      </w:r>
      <w:r w:rsidR="00161C98">
        <w:t>ö</w:t>
      </w:r>
      <w:r w:rsidR="00970E33" w:rsidRPr="00970E33">
        <w:t>nnberg</w:t>
      </w:r>
      <w:r w:rsidR="00161C98">
        <w:t xml:space="preserve"> [</w:t>
      </w:r>
      <w:r w:rsidR="00161C98" w:rsidRPr="00161C98">
        <w:rPr>
          <w:b/>
          <w:bCs/>
        </w:rPr>
        <w:t>22</w:t>
      </w:r>
      <w:r w:rsidR="00161C98">
        <w:t>]</w:t>
      </w:r>
      <w:r w:rsidR="00970E33" w:rsidRPr="00970E33">
        <w:t xml:space="preserve">; Annesi et al. </w:t>
      </w:r>
      <w:r w:rsidR="00161C98">
        <w:t>[</w:t>
      </w:r>
      <w:r w:rsidR="00161C98" w:rsidRPr="00161C98">
        <w:rPr>
          <w:b/>
          <w:bCs/>
        </w:rPr>
        <w:t>23</w:t>
      </w:r>
      <w:r w:rsidR="00161C98">
        <w:t>]</w:t>
      </w:r>
      <w:r w:rsidR="00970E33" w:rsidRPr="00970E33">
        <w:t xml:space="preserve">; Nicolotti and Gonthier </w:t>
      </w:r>
      <w:r w:rsidR="00161C98">
        <w:t>[</w:t>
      </w:r>
      <w:r w:rsidR="00161C98" w:rsidRPr="00161C98">
        <w:rPr>
          <w:b/>
          <w:bCs/>
        </w:rPr>
        <w:t>11</w:t>
      </w:r>
      <w:r w:rsidR="00161C98">
        <w:t>]</w:t>
      </w:r>
      <w:r w:rsidR="00970E33" w:rsidRPr="00970E33">
        <w:t xml:space="preserve">; </w:t>
      </w:r>
      <w:r w:rsidR="00970E33">
        <w:t>Żó</w:t>
      </w:r>
      <w:r w:rsidR="00970E33" w:rsidRPr="00970E33">
        <w:t>łciak et al.</w:t>
      </w:r>
      <w:r w:rsidR="00161C98">
        <w:t xml:space="preserve"> </w:t>
      </w:r>
      <w:ins w:id="184" w:author="Autor">
        <w:r w:rsidR="00217F68">
          <w:t>[76]</w:t>
        </w:r>
      </w:ins>
      <w:del w:id="185" w:author="Autor">
        <w:r w:rsidR="00161C98" w:rsidDel="00217F68">
          <w:delText>[</w:delText>
        </w:r>
        <w:r w:rsidR="00161C98" w:rsidRPr="00161C98" w:rsidDel="00217F68">
          <w:rPr>
            <w:b/>
            <w:bCs/>
          </w:rPr>
          <w:delText>75</w:delText>
        </w:r>
        <w:r w:rsidR="00161C98" w:rsidDel="00217F68">
          <w:delText>]</w:delText>
        </w:r>
      </w:del>
      <w:r w:rsidR="00970E33" w:rsidRPr="00970E33">
        <w:t>; Drenkhan et al.</w:t>
      </w:r>
      <w:r w:rsidR="00161C98">
        <w:t xml:space="preserve"> [</w:t>
      </w:r>
      <w:r w:rsidR="00161C98" w:rsidRPr="00161C98">
        <w:rPr>
          <w:b/>
          <w:bCs/>
        </w:rPr>
        <w:t>115</w:t>
      </w:r>
      <w:r w:rsidR="00161C98">
        <w:t>].</w:t>
      </w:r>
    </w:p>
    <w:p w14:paraId="3350DA9F" w14:textId="14167347" w:rsidR="00DA1406" w:rsidRPr="00437A66" w:rsidRDefault="00DA1406" w:rsidP="00F90DCC">
      <w:pPr>
        <w:pStyle w:val="MDPI31text"/>
      </w:pPr>
      <w:r w:rsidRPr="00437A66">
        <w:t xml:space="preserve">Sierota </w:t>
      </w:r>
      <w:r w:rsidR="00161C98">
        <w:t>[</w:t>
      </w:r>
      <w:r w:rsidR="00161C98" w:rsidRPr="00161C98">
        <w:rPr>
          <w:b/>
          <w:bCs/>
        </w:rPr>
        <w:t>63</w:t>
      </w:r>
      <w:r w:rsidR="00161C98">
        <w:t>]</w:t>
      </w:r>
      <w:r w:rsidRPr="00437A66">
        <w:t xml:space="preserve"> </w:t>
      </w:r>
      <w:bookmarkEnd w:id="183"/>
      <w:r w:rsidR="00490469" w:rsidRPr="00437A66">
        <w:t xml:space="preserve">found </w:t>
      </w:r>
      <w:r w:rsidRPr="00437A66">
        <w:t>that roots and stumps</w:t>
      </w:r>
      <w:r w:rsidR="00490469" w:rsidRPr="00437A66">
        <w:t xml:space="preserve"> with higher moisture content</w:t>
      </w:r>
      <w:r w:rsidRPr="00437A66">
        <w:t xml:space="preserve">, e.g. from salvage-cut trees, </w:t>
      </w:r>
      <w:r w:rsidR="00490469" w:rsidRPr="00437A66">
        <w:t xml:space="preserve">or those </w:t>
      </w:r>
      <w:r w:rsidRPr="00437A66">
        <w:t xml:space="preserve">inoculated in the rainy season </w:t>
      </w:r>
      <w:r w:rsidR="00490469" w:rsidRPr="00437A66">
        <w:t xml:space="preserve">with </w:t>
      </w:r>
      <w:r w:rsidRPr="00437A66">
        <w:rPr>
          <w:i/>
        </w:rPr>
        <w:t xml:space="preserve">P. </w:t>
      </w:r>
      <w:r w:rsidR="00490469" w:rsidRPr="00437A66">
        <w:rPr>
          <w:i/>
        </w:rPr>
        <w:t>gigantea</w:t>
      </w:r>
      <w:r w:rsidR="00490469" w:rsidRPr="00437A66">
        <w:t>,</w:t>
      </w:r>
      <w:r w:rsidRPr="00437A66">
        <w:t xml:space="preserve"> can be effectively overgrown by the saprotroph, similar </w:t>
      </w:r>
      <w:r w:rsidR="00490469" w:rsidRPr="00437A66">
        <w:t xml:space="preserve">to </w:t>
      </w:r>
      <w:r w:rsidRPr="00437A66">
        <w:t xml:space="preserve">freshly stumps </w:t>
      </w:r>
      <w:r w:rsidR="00490469" w:rsidRPr="00437A66">
        <w:t xml:space="preserve">of recently harvested trees </w:t>
      </w:r>
      <w:r w:rsidRPr="00437A66">
        <w:t xml:space="preserve">in commercial thinnings. The results obtained in many </w:t>
      </w:r>
      <w:r w:rsidR="00490469" w:rsidRPr="00437A66">
        <w:t xml:space="preserve">studies </w:t>
      </w:r>
      <w:r w:rsidRPr="00437A66">
        <w:t xml:space="preserve">show a significant impact of stump and root wood </w:t>
      </w:r>
      <w:r w:rsidR="00490469" w:rsidRPr="00437A66">
        <w:t xml:space="preserve">moisture </w:t>
      </w:r>
      <w:r w:rsidR="00970E33" w:rsidRPr="00970E33">
        <w:t xml:space="preserve">depending on the humidity during the period of treatment (spring or autumn) </w:t>
      </w:r>
      <w:r w:rsidRPr="00437A66">
        <w:t xml:space="preserve">on the success of </w:t>
      </w:r>
      <w:r w:rsidRPr="00437A66">
        <w:rPr>
          <w:i/>
        </w:rPr>
        <w:t>P. gigantea</w:t>
      </w:r>
      <w:r w:rsidRPr="00437A66">
        <w:t xml:space="preserve"> treatment </w:t>
      </w:r>
      <w:bookmarkStart w:id="186" w:name="_Hlk25587870"/>
      <w:r w:rsidR="00161C98">
        <w:t>[</w:t>
      </w:r>
      <w:r w:rsidR="00C50344" w:rsidRPr="0059403D">
        <w:rPr>
          <w:b/>
          <w:bCs/>
        </w:rPr>
        <w:t>32,</w:t>
      </w:r>
      <w:r w:rsidR="00161C98" w:rsidRPr="0059403D">
        <w:rPr>
          <w:b/>
          <w:bCs/>
        </w:rPr>
        <w:t>63,</w:t>
      </w:r>
      <w:r w:rsidR="0059403D" w:rsidRPr="0059403D">
        <w:rPr>
          <w:b/>
          <w:bCs/>
        </w:rPr>
        <w:t>103,106</w:t>
      </w:r>
      <w:r w:rsidR="0059403D">
        <w:t>]</w:t>
      </w:r>
      <w:bookmarkEnd w:id="186"/>
      <w:r w:rsidRPr="00437A66">
        <w:t xml:space="preserve">. </w:t>
      </w:r>
      <w:r w:rsidR="00490469" w:rsidRPr="00437A66">
        <w:t xml:space="preserve">These results indicate </w:t>
      </w:r>
      <w:r w:rsidRPr="00437A66">
        <w:t xml:space="preserve">that biological treatment could be </w:t>
      </w:r>
      <w:r w:rsidR="00316F89" w:rsidRPr="00437A66">
        <w:t xml:space="preserve">more effective </w:t>
      </w:r>
      <w:r w:rsidRPr="00437A66">
        <w:t xml:space="preserve">when </w:t>
      </w:r>
      <w:r w:rsidR="00316F89" w:rsidRPr="00437A66">
        <w:t xml:space="preserve">it </w:t>
      </w:r>
      <w:r w:rsidRPr="00437A66">
        <w:t xml:space="preserve">is carried out in weather conditions favorable for fungus </w:t>
      </w:r>
      <w:r w:rsidR="00490469" w:rsidRPr="00437A66">
        <w:t xml:space="preserve">growth, which rules out treatment during </w:t>
      </w:r>
      <w:r w:rsidRPr="00437A66">
        <w:t>dry summer</w:t>
      </w:r>
      <w:r w:rsidR="00490469" w:rsidRPr="00437A66">
        <w:t xml:space="preserve"> weather</w:t>
      </w:r>
      <w:r w:rsidRPr="00437A66">
        <w:t>.</w:t>
      </w:r>
    </w:p>
    <w:p w14:paraId="0789CB8A" w14:textId="77CF393C" w:rsidR="003C5698" w:rsidRPr="00437A66" w:rsidRDefault="00F90DCC" w:rsidP="00F90DCC">
      <w:pPr>
        <w:pStyle w:val="MDPI21heading1"/>
      </w:pPr>
      <w:r>
        <w:t xml:space="preserve">3. </w:t>
      </w:r>
      <w:r w:rsidR="003C5698" w:rsidRPr="00437A66">
        <w:t>Perspectives</w:t>
      </w:r>
    </w:p>
    <w:p w14:paraId="4C52204F" w14:textId="5C6C725C" w:rsidR="00FA3ABF" w:rsidRPr="00437A66" w:rsidRDefault="00316F89" w:rsidP="00F90DCC">
      <w:pPr>
        <w:pStyle w:val="MDPI31text"/>
      </w:pPr>
      <w:r w:rsidRPr="00437A66">
        <w:t>Published</w:t>
      </w:r>
      <w:r w:rsidR="00330B4F" w:rsidRPr="00437A66">
        <w:t xml:space="preserve"> information and field studies indicate that </w:t>
      </w:r>
      <w:r w:rsidR="00FD1259" w:rsidRPr="00437A66">
        <w:t xml:space="preserve">rates of mycelium development of </w:t>
      </w:r>
      <w:r w:rsidR="00330B4F" w:rsidRPr="00437A66">
        <w:t xml:space="preserve">some </w:t>
      </w:r>
      <w:r w:rsidR="00330B4F" w:rsidRPr="00437A66">
        <w:rPr>
          <w:i/>
          <w:iCs/>
        </w:rPr>
        <w:t>Heterobasidion</w:t>
      </w:r>
      <w:r w:rsidR="00330B4F" w:rsidRPr="00437A66">
        <w:t xml:space="preserve"> isolates</w:t>
      </w:r>
      <w:r w:rsidRPr="00437A66">
        <w:t>,</w:t>
      </w:r>
      <w:r w:rsidR="00330B4F" w:rsidRPr="00437A66">
        <w:t xml:space="preserve"> both in pure culture and from root</w:t>
      </w:r>
      <w:r w:rsidR="00FD1259" w:rsidRPr="00437A66">
        <w:t>s</w:t>
      </w:r>
      <w:r w:rsidR="00330B4F" w:rsidRPr="00437A66">
        <w:t xml:space="preserve"> in the forest (secondary infections)</w:t>
      </w:r>
      <w:r w:rsidR="00FD1259" w:rsidRPr="00437A66">
        <w:t>,</w:t>
      </w:r>
      <w:r w:rsidR="00330B4F" w:rsidRPr="00437A66">
        <w:t xml:space="preserve"> can be comparable to </w:t>
      </w:r>
      <w:r w:rsidR="00FD1259" w:rsidRPr="00437A66">
        <w:t xml:space="preserve">mycelium development by </w:t>
      </w:r>
      <w:r w:rsidR="00330B4F" w:rsidRPr="00437A66">
        <w:t xml:space="preserve">isolates of </w:t>
      </w:r>
      <w:r w:rsidR="00330B4F" w:rsidRPr="00437A66">
        <w:rPr>
          <w:i/>
          <w:iCs/>
        </w:rPr>
        <w:t>P. gigantea</w:t>
      </w:r>
      <w:r w:rsidR="00330B4F" w:rsidRPr="00437A66">
        <w:t xml:space="preserve">. However, </w:t>
      </w:r>
      <w:r w:rsidR="00330B4F" w:rsidRPr="00437A66">
        <w:rPr>
          <w:i/>
          <w:iCs/>
        </w:rPr>
        <w:t>P. gigantea</w:t>
      </w:r>
      <w:r w:rsidR="00330B4F" w:rsidRPr="00437A66">
        <w:t xml:space="preserve"> isolates caused </w:t>
      </w:r>
      <w:r w:rsidR="00FD1259" w:rsidRPr="00437A66">
        <w:t>greater</w:t>
      </w:r>
      <w:r w:rsidR="00330B4F" w:rsidRPr="00437A66">
        <w:t xml:space="preserve"> decomposition of conifer wood than </w:t>
      </w:r>
      <w:r w:rsidR="00FD1259" w:rsidRPr="00437A66">
        <w:t xml:space="preserve">most and in some cases </w:t>
      </w:r>
      <w:r w:rsidR="00330B4F" w:rsidRPr="00437A66">
        <w:t>all pathogen isolates</w:t>
      </w:r>
      <w:r w:rsidR="00FD1259" w:rsidRPr="00437A66">
        <w:t xml:space="preserve"> that were evaluated</w:t>
      </w:r>
      <w:r w:rsidR="00330B4F" w:rsidRPr="00437A66">
        <w:t xml:space="preserve">. It should be presumed that similar relationships occur in infected wood of roots and stumps in natural conditions, </w:t>
      </w:r>
      <w:r w:rsidR="00FD1259" w:rsidRPr="00437A66">
        <w:t xml:space="preserve">even if they have </w:t>
      </w:r>
      <w:r w:rsidR="00330B4F" w:rsidRPr="00437A66">
        <w:t xml:space="preserve">not </w:t>
      </w:r>
      <w:r w:rsidR="00FD1259" w:rsidRPr="00437A66">
        <w:t xml:space="preserve">been </w:t>
      </w:r>
      <w:r w:rsidR="00330B4F" w:rsidRPr="00437A66">
        <w:t>direct</w:t>
      </w:r>
      <w:r w:rsidR="00FD1259" w:rsidRPr="00437A66">
        <w:t>ly</w:t>
      </w:r>
      <w:r w:rsidR="00330B4F" w:rsidRPr="00437A66">
        <w:t xml:space="preserve"> observ</w:t>
      </w:r>
      <w:r w:rsidR="00FD1259" w:rsidRPr="00437A66">
        <w:t>ed</w:t>
      </w:r>
      <w:r w:rsidR="00330B4F" w:rsidRPr="00437A66">
        <w:t xml:space="preserve">. Such a phenomenon may </w:t>
      </w:r>
      <w:r w:rsidR="00FD1259" w:rsidRPr="00437A66">
        <w:t>be common</w:t>
      </w:r>
      <w:r w:rsidR="00330B4F" w:rsidRPr="00437A66">
        <w:t xml:space="preserve"> in </w:t>
      </w:r>
      <w:r w:rsidR="00FD1259" w:rsidRPr="00437A66">
        <w:t xml:space="preserve">forest </w:t>
      </w:r>
      <w:r w:rsidR="00330B4F" w:rsidRPr="00437A66">
        <w:t xml:space="preserve">stands </w:t>
      </w:r>
      <w:r w:rsidR="00FD1259" w:rsidRPr="00437A66">
        <w:t xml:space="preserve">established </w:t>
      </w:r>
      <w:r w:rsidR="00330B4F" w:rsidRPr="00437A66">
        <w:t xml:space="preserve">on post-agricultural land or rich forest sites, on which trees produce wood with larger </w:t>
      </w:r>
      <w:r w:rsidR="00FD1259" w:rsidRPr="00437A66">
        <w:t>annual rings</w:t>
      </w:r>
      <w:r w:rsidR="00330B4F" w:rsidRPr="00437A66">
        <w:t xml:space="preserve"> than in trees on poorer forest soils </w:t>
      </w:r>
      <w:r w:rsidR="0059403D">
        <w:t>[</w:t>
      </w:r>
      <w:r w:rsidR="0059403D" w:rsidRPr="0059403D">
        <w:rPr>
          <w:b/>
          <w:bCs/>
        </w:rPr>
        <w:t>64</w:t>
      </w:r>
      <w:r w:rsidR="0059403D">
        <w:t>].</w:t>
      </w:r>
      <w:r w:rsidR="00F840D7" w:rsidRPr="00437A66">
        <w:t xml:space="preserve"> </w:t>
      </w:r>
      <w:r w:rsidR="00FA3ABF" w:rsidRPr="00437A66">
        <w:t xml:space="preserve">It has been confirmed that </w:t>
      </w:r>
      <w:r w:rsidR="00FD1259" w:rsidRPr="00437A66">
        <w:t xml:space="preserve">a </w:t>
      </w:r>
      <w:r w:rsidR="00FA3ABF" w:rsidRPr="00437A66">
        <w:t>fast</w:t>
      </w:r>
      <w:r w:rsidR="00330B4F" w:rsidRPr="00437A66">
        <w:t>-</w:t>
      </w:r>
      <w:r w:rsidR="00FA3ABF" w:rsidRPr="00437A66">
        <w:t xml:space="preserve">growing pathogen mycelium </w:t>
      </w:r>
      <w:r w:rsidR="00FD1259" w:rsidRPr="00437A66">
        <w:t>–</w:t>
      </w:r>
      <w:r w:rsidR="00FA3ABF" w:rsidRPr="00437A66">
        <w:t xml:space="preserve"> </w:t>
      </w:r>
      <w:r w:rsidR="00FD1259" w:rsidRPr="00437A66">
        <w:t xml:space="preserve">growing </w:t>
      </w:r>
      <w:r w:rsidR="00FA3ABF" w:rsidRPr="00437A66">
        <w:t>from the root</w:t>
      </w:r>
      <w:r w:rsidR="00FD1259" w:rsidRPr="00437A66">
        <w:t>s</w:t>
      </w:r>
      <w:r w:rsidR="00FA3ABF" w:rsidRPr="00437A66">
        <w:t xml:space="preserve"> towards the stump - can penetrate wood tissues just as fast </w:t>
      </w:r>
      <w:r w:rsidR="00764D90" w:rsidRPr="00437A66">
        <w:t xml:space="preserve">as </w:t>
      </w:r>
      <w:r w:rsidR="00FA3ABF" w:rsidRPr="00437A66">
        <w:t xml:space="preserve">or faster than the mycelium of a weak growing competitor introduced </w:t>
      </w:r>
      <w:r w:rsidR="00FD1259" w:rsidRPr="00437A66">
        <w:t xml:space="preserve">into </w:t>
      </w:r>
      <w:r w:rsidR="00FA3ABF" w:rsidRPr="00437A66">
        <w:t xml:space="preserve">the </w:t>
      </w:r>
      <w:r w:rsidR="00FD1259" w:rsidRPr="00437A66">
        <w:t xml:space="preserve">cut </w:t>
      </w:r>
      <w:r w:rsidR="00FA3ABF" w:rsidRPr="00437A66">
        <w:t xml:space="preserve">stump. </w:t>
      </w:r>
      <w:r w:rsidR="00834CCA" w:rsidRPr="00437A66">
        <w:t>The danger is that t</w:t>
      </w:r>
      <w:r w:rsidR="00FA3ABF" w:rsidRPr="00437A66">
        <w:t>he mycelium of the pathogen can infect the roots</w:t>
      </w:r>
      <w:r w:rsidR="00F840D7" w:rsidRPr="00437A66">
        <w:t xml:space="preserve"> </w:t>
      </w:r>
      <w:r w:rsidR="00FA3ABF" w:rsidRPr="00437A66">
        <w:t xml:space="preserve">some years </w:t>
      </w:r>
      <w:r w:rsidR="00834CCA" w:rsidRPr="00437A66">
        <w:t xml:space="preserve">earlier </w:t>
      </w:r>
      <w:r w:rsidR="00FA3ABF" w:rsidRPr="00437A66">
        <w:t xml:space="preserve">and colonize </w:t>
      </w:r>
      <w:r w:rsidR="00F840D7" w:rsidRPr="00437A66">
        <w:t xml:space="preserve">the stump faster than mycelium of </w:t>
      </w:r>
      <w:r w:rsidR="003F1819" w:rsidRPr="00437A66">
        <w:t xml:space="preserve">saprotrophs </w:t>
      </w:r>
      <w:r w:rsidR="00834CCA" w:rsidRPr="00437A66">
        <w:t xml:space="preserve">introduced </w:t>
      </w:r>
      <w:r w:rsidR="003F1819" w:rsidRPr="00437A66">
        <w:t xml:space="preserve">at a </w:t>
      </w:r>
      <w:r w:rsidR="00834CCA" w:rsidRPr="00437A66">
        <w:t>later</w:t>
      </w:r>
      <w:r w:rsidR="003F1819" w:rsidRPr="00437A66">
        <w:t xml:space="preserve"> time into the stump</w:t>
      </w:r>
      <w:r w:rsidR="00FA3ABF" w:rsidRPr="00437A66">
        <w:t xml:space="preserve">. </w:t>
      </w:r>
      <w:r w:rsidR="003F1819" w:rsidRPr="00437A66">
        <w:t>Under this scenario,</w:t>
      </w:r>
      <w:r w:rsidR="00FA3ABF" w:rsidRPr="00437A66">
        <w:t xml:space="preserve"> the pathogen</w:t>
      </w:r>
      <w:r w:rsidR="00F840D7" w:rsidRPr="00437A66">
        <w:t xml:space="preserve"> can effectively compete with </w:t>
      </w:r>
      <w:r w:rsidR="00F840D7" w:rsidRPr="00437A66">
        <w:rPr>
          <w:i/>
        </w:rPr>
        <w:t>P. gigantea</w:t>
      </w:r>
      <w:r w:rsidR="00F840D7" w:rsidRPr="00437A66">
        <w:t xml:space="preserve">, applied in artificial inoculation </w:t>
      </w:r>
      <w:r w:rsidR="003F1819" w:rsidRPr="00437A66">
        <w:t xml:space="preserve">to </w:t>
      </w:r>
      <w:r w:rsidR="00F840D7" w:rsidRPr="00437A66">
        <w:t>the stump</w:t>
      </w:r>
      <w:r w:rsidR="003F1819" w:rsidRPr="00437A66">
        <w:t>’s</w:t>
      </w:r>
      <w:r w:rsidR="00F840D7" w:rsidRPr="00437A66">
        <w:t xml:space="preserve"> surface. It seems that this is one of the </w:t>
      </w:r>
      <w:r w:rsidR="00834CCA" w:rsidRPr="00437A66">
        <w:t xml:space="preserve">main </w:t>
      </w:r>
      <w:r w:rsidR="00F840D7" w:rsidRPr="00437A66">
        <w:t xml:space="preserve">factors limiting the effective colonization of spruce stumps by </w:t>
      </w:r>
      <w:r w:rsidR="00F840D7" w:rsidRPr="00437A66">
        <w:rPr>
          <w:i/>
        </w:rPr>
        <w:t>P. gigantea</w:t>
      </w:r>
      <w:r w:rsidR="00F840D7" w:rsidRPr="00437A66">
        <w:t xml:space="preserve"> in </w:t>
      </w:r>
      <w:r w:rsidRPr="00437A66">
        <w:t>treating</w:t>
      </w:r>
      <w:r w:rsidR="00F840D7" w:rsidRPr="00437A66">
        <w:t xml:space="preserve"> areas of </w:t>
      </w:r>
      <w:r w:rsidR="00F840D7" w:rsidRPr="00437A66">
        <w:rPr>
          <w:i/>
        </w:rPr>
        <w:t xml:space="preserve">Heterobasidion </w:t>
      </w:r>
      <w:r w:rsidR="00F840D7" w:rsidRPr="00437A66">
        <w:t>root rot occurrence.</w:t>
      </w:r>
      <w:r w:rsidR="00FA3ABF" w:rsidRPr="00437A66">
        <w:t xml:space="preserve"> </w:t>
      </w:r>
      <w:r w:rsidR="00196DE2" w:rsidRPr="00437A66">
        <w:t xml:space="preserve">As </w:t>
      </w:r>
      <w:bookmarkStart w:id="187" w:name="_Hlk25587913"/>
      <w:ins w:id="188" w:author="Autor">
        <w:r w:rsidR="007C2B10">
          <w:t xml:space="preserve">Greig and Pratt </w:t>
        </w:r>
      </w:ins>
      <w:del w:id="189" w:author="Autor">
        <w:r w:rsidR="00196DE2" w:rsidRPr="00437A66" w:rsidDel="007C2B10">
          <w:delText xml:space="preserve">Boddy </w:delText>
        </w:r>
      </w:del>
      <w:r w:rsidR="00196DE2" w:rsidRPr="00437A66">
        <w:t xml:space="preserve">mentioned </w:t>
      </w:r>
      <w:ins w:id="190" w:author="Autor">
        <w:r w:rsidR="007C2B10">
          <w:t>[116]</w:t>
        </w:r>
      </w:ins>
      <w:del w:id="191" w:author="Autor">
        <w:r w:rsidR="0059403D" w:rsidDel="007C2B10">
          <w:delText>[</w:delText>
        </w:r>
        <w:r w:rsidR="0059403D" w:rsidRPr="0059403D" w:rsidDel="007C2B10">
          <w:rPr>
            <w:b/>
            <w:bCs/>
          </w:rPr>
          <w:delText>44</w:delText>
        </w:r>
        <w:r w:rsidR="0059403D" w:rsidDel="007C2B10">
          <w:delText>]</w:delText>
        </w:r>
      </w:del>
      <w:r w:rsidR="00074ED0" w:rsidRPr="00437A66">
        <w:t>,</w:t>
      </w:r>
      <w:r w:rsidR="00196DE2" w:rsidRPr="00437A66">
        <w:t xml:space="preserve"> </w:t>
      </w:r>
      <w:bookmarkEnd w:id="187"/>
      <w:r w:rsidR="00196DE2" w:rsidRPr="00437A66">
        <w:rPr>
          <w:i/>
          <w:iCs/>
        </w:rPr>
        <w:t>Heterobasi</w:t>
      </w:r>
      <w:r w:rsidR="0008143D">
        <w:rPr>
          <w:i/>
          <w:iCs/>
        </w:rPr>
        <w:t>d</w:t>
      </w:r>
      <w:r w:rsidR="00196DE2" w:rsidRPr="00437A66">
        <w:rPr>
          <w:i/>
          <w:iCs/>
        </w:rPr>
        <w:t>on</w:t>
      </w:r>
      <w:r w:rsidR="00196DE2" w:rsidRPr="00437A66">
        <w:t xml:space="preserve"> spp. have been found in stumps 62 years after felling and in root systems of diseased trees for several decades</w:t>
      </w:r>
      <w:r w:rsidR="007506FC">
        <w:t xml:space="preserve"> after harvesting</w:t>
      </w:r>
      <w:r w:rsidR="00196DE2" w:rsidRPr="00437A66">
        <w:t>.</w:t>
      </w:r>
    </w:p>
    <w:p w14:paraId="05AE52DD" w14:textId="360CEC71" w:rsidR="00F7084D" w:rsidRPr="00437A66" w:rsidRDefault="00074ED0" w:rsidP="00F90DCC">
      <w:pPr>
        <w:pStyle w:val="MDPI31text"/>
      </w:pPr>
      <w:r w:rsidRPr="00437A66">
        <w:t xml:space="preserve">Greater chances of successful treatment occur when there </w:t>
      </w:r>
      <w:r w:rsidR="00196DE2" w:rsidRPr="00437A66">
        <w:t xml:space="preserve">is </w:t>
      </w:r>
      <w:r w:rsidR="000309DB" w:rsidRPr="00437A66">
        <w:t xml:space="preserve">a program </w:t>
      </w:r>
      <w:r w:rsidR="00196DE2" w:rsidRPr="00437A66">
        <w:t xml:space="preserve">in </w:t>
      </w:r>
      <w:r w:rsidRPr="00437A66">
        <w:t xml:space="preserve">place to monitor </w:t>
      </w:r>
      <w:r w:rsidR="00196DE2" w:rsidRPr="00437A66">
        <w:t xml:space="preserve">phytopathological </w:t>
      </w:r>
      <w:r w:rsidRPr="00437A66">
        <w:t xml:space="preserve">threats </w:t>
      </w:r>
      <w:r w:rsidR="00196DE2" w:rsidRPr="00437A66">
        <w:t xml:space="preserve">and </w:t>
      </w:r>
      <w:r w:rsidRPr="00437A66">
        <w:t xml:space="preserve">when </w:t>
      </w:r>
      <w:r w:rsidR="00196DE2" w:rsidRPr="00437A66">
        <w:t xml:space="preserve">protective treatment </w:t>
      </w:r>
      <w:r w:rsidRPr="00437A66">
        <w:t>is carried out at</w:t>
      </w:r>
      <w:r w:rsidR="00196DE2" w:rsidRPr="00437A66">
        <w:t xml:space="preserve"> the earliest </w:t>
      </w:r>
      <w:r w:rsidR="000309DB" w:rsidRPr="00437A66">
        <w:t>time</w:t>
      </w:r>
      <w:r w:rsidR="00196DE2" w:rsidRPr="00437A66">
        <w:t>. Boddy</w:t>
      </w:r>
      <w:ins w:id="192" w:author="Autor">
        <w:r w:rsidR="00481CB1">
          <w:t xml:space="preserve"> et al.</w:t>
        </w:r>
      </w:ins>
      <w:r w:rsidR="00196DE2" w:rsidRPr="00437A66">
        <w:t xml:space="preserve"> </w:t>
      </w:r>
      <w:r w:rsidR="0059403D">
        <w:t>[</w:t>
      </w:r>
      <w:r w:rsidR="0059403D" w:rsidRPr="0059403D">
        <w:rPr>
          <w:b/>
          <w:bCs/>
        </w:rPr>
        <w:t>44</w:t>
      </w:r>
      <w:r w:rsidR="0059403D">
        <w:t>]</w:t>
      </w:r>
      <w:r w:rsidR="0008143D">
        <w:t xml:space="preserve"> </w:t>
      </w:r>
      <w:r w:rsidR="00196DE2" w:rsidRPr="00437A66">
        <w:t>advise</w:t>
      </w:r>
      <w:r w:rsidRPr="00437A66">
        <w:t>s additional</w:t>
      </w:r>
      <w:r w:rsidR="00196DE2" w:rsidRPr="00437A66">
        <w:t xml:space="preserve"> silviculture practice</w:t>
      </w:r>
      <w:r w:rsidRPr="00437A66">
        <w:t>s</w:t>
      </w:r>
      <w:r w:rsidR="00196DE2" w:rsidRPr="00437A66">
        <w:t xml:space="preserve"> </w:t>
      </w:r>
      <w:r w:rsidRPr="00437A66">
        <w:t xml:space="preserve">to </w:t>
      </w:r>
      <w:r w:rsidR="00196DE2" w:rsidRPr="00437A66">
        <w:t>fight against pathogen</w:t>
      </w:r>
      <w:r w:rsidR="000309DB" w:rsidRPr="00437A66">
        <w:t>s</w:t>
      </w:r>
      <w:r w:rsidR="00196DE2" w:rsidRPr="00437A66">
        <w:t xml:space="preserve">. The first </w:t>
      </w:r>
      <w:r w:rsidRPr="00437A66">
        <w:t xml:space="preserve">practice </w:t>
      </w:r>
      <w:r w:rsidR="00196DE2" w:rsidRPr="00437A66">
        <w:t xml:space="preserve">is delaying thinning until trees are older </w:t>
      </w:r>
      <w:r w:rsidRPr="00437A66">
        <w:t xml:space="preserve">and to conduct </w:t>
      </w:r>
      <w:r w:rsidR="00196DE2" w:rsidRPr="00437A66">
        <w:t xml:space="preserve">thinning </w:t>
      </w:r>
      <w:r w:rsidRPr="00437A66">
        <w:t xml:space="preserve">operations </w:t>
      </w:r>
      <w:r w:rsidR="00196DE2" w:rsidRPr="00437A66">
        <w:t xml:space="preserve">when basidiospores are not being dispersed </w:t>
      </w:r>
      <w:r w:rsidR="0059403D">
        <w:t>[</w:t>
      </w:r>
      <w:r w:rsidR="0059403D" w:rsidRPr="0059403D">
        <w:rPr>
          <w:b/>
          <w:bCs/>
        </w:rPr>
        <w:t>44</w:t>
      </w:r>
      <w:r w:rsidR="0059403D">
        <w:t>]</w:t>
      </w:r>
      <w:r w:rsidR="00196DE2" w:rsidRPr="00437A66">
        <w:t xml:space="preserve">. Another </w:t>
      </w:r>
      <w:r w:rsidRPr="00437A66">
        <w:t xml:space="preserve">practice </w:t>
      </w:r>
      <w:r w:rsidR="00196DE2" w:rsidRPr="00437A66">
        <w:t xml:space="preserve">is </w:t>
      </w:r>
      <w:r w:rsidRPr="00437A66">
        <w:t xml:space="preserve">to facilitate </w:t>
      </w:r>
      <w:r w:rsidR="00196DE2" w:rsidRPr="00437A66">
        <w:t>the</w:t>
      </w:r>
      <w:ins w:id="193" w:author="Autor">
        <w:r w:rsidR="00481CB1">
          <w:t xml:space="preserve"> rapid and inexpensive</w:t>
        </w:r>
      </w:ins>
      <w:r w:rsidR="00196DE2" w:rsidRPr="00437A66">
        <w:t xml:space="preserve"> </w:t>
      </w:r>
      <w:del w:id="194" w:author="Autor">
        <w:r w:rsidR="00196DE2" w:rsidRPr="00437A66" w:rsidDel="00481CB1">
          <w:delText xml:space="preserve">quick and cheap </w:delText>
        </w:r>
      </w:del>
      <w:r w:rsidR="00196DE2" w:rsidRPr="00437A66">
        <w:t>registration of isolate</w:t>
      </w:r>
      <w:r w:rsidRPr="00437A66">
        <w:t>s</w:t>
      </w:r>
      <w:r w:rsidR="00196DE2" w:rsidRPr="00437A66">
        <w:t xml:space="preserve"> of </w:t>
      </w:r>
      <w:r w:rsidR="00196DE2" w:rsidRPr="00437A66">
        <w:rPr>
          <w:i/>
        </w:rPr>
        <w:t>P. gigantea</w:t>
      </w:r>
      <w:r w:rsidR="00196DE2" w:rsidRPr="00437A66">
        <w:t xml:space="preserve"> </w:t>
      </w:r>
      <w:r w:rsidRPr="00437A66">
        <w:t xml:space="preserve">that have been found to be most effective </w:t>
      </w:r>
      <w:r w:rsidR="00196DE2" w:rsidRPr="00437A66">
        <w:t>in a given environment</w:t>
      </w:r>
      <w:r w:rsidRPr="00437A66">
        <w:t>/</w:t>
      </w:r>
      <w:r w:rsidR="00196DE2" w:rsidRPr="00437A66">
        <w:t xml:space="preserve">country. It is </w:t>
      </w:r>
      <w:r w:rsidR="000309DB" w:rsidRPr="00437A66">
        <w:t xml:space="preserve">not helpful when </w:t>
      </w:r>
      <w:r w:rsidR="002176C4" w:rsidRPr="00437A66">
        <w:t>regulations prevent the</w:t>
      </w:r>
      <w:r w:rsidR="00196DE2" w:rsidRPr="00437A66">
        <w:t xml:space="preserve"> replace</w:t>
      </w:r>
      <w:r w:rsidR="002176C4" w:rsidRPr="00437A66">
        <w:t>ment of</w:t>
      </w:r>
      <w:r w:rsidR="00196DE2" w:rsidRPr="00437A66">
        <w:t xml:space="preserve"> </w:t>
      </w:r>
      <w:r w:rsidRPr="00437A66">
        <w:t xml:space="preserve">an </w:t>
      </w:r>
      <w:r w:rsidR="00196DE2" w:rsidRPr="00437A66">
        <w:t>isolate registered in a commercial preparation for years with a more active local isolate</w:t>
      </w:r>
      <w:r w:rsidR="002176C4" w:rsidRPr="00437A66">
        <w:t xml:space="preserve"> of the same species</w:t>
      </w:r>
      <w:r w:rsidR="00196DE2" w:rsidRPr="00437A66">
        <w:t xml:space="preserve">, </w:t>
      </w:r>
      <w:r w:rsidRPr="00437A66">
        <w:t xml:space="preserve">since the ability to carry out such substitutions </w:t>
      </w:r>
      <w:r w:rsidR="00196DE2" w:rsidRPr="00437A66">
        <w:t>protect</w:t>
      </w:r>
      <w:r w:rsidR="000309DB" w:rsidRPr="00437A66">
        <w:t>s</w:t>
      </w:r>
      <w:r w:rsidR="00196DE2" w:rsidRPr="00437A66">
        <w:t xml:space="preserve"> the forest from root rot. </w:t>
      </w:r>
    </w:p>
    <w:p w14:paraId="0BADABCD" w14:textId="059887A7" w:rsidR="00840FC9" w:rsidRPr="00437A66" w:rsidDel="00217F68" w:rsidRDefault="00074ED0" w:rsidP="00F90DCC">
      <w:pPr>
        <w:pStyle w:val="MDPI31text"/>
        <w:rPr>
          <w:del w:id="195" w:author="Autor"/>
          <w:color w:val="auto"/>
        </w:rPr>
      </w:pPr>
      <w:del w:id="196" w:author="Autor">
        <w:r w:rsidRPr="00437A66" w:rsidDel="00217F68">
          <w:delText>P</w:delText>
        </w:r>
        <w:r w:rsidR="00840FC9" w:rsidRPr="00437A66" w:rsidDel="00217F68">
          <w:delText xml:space="preserve">romising results </w:delText>
        </w:r>
        <w:r w:rsidRPr="00437A66" w:rsidDel="00217F68">
          <w:delText xml:space="preserve">in understanding pathogenicity </w:delText>
        </w:r>
        <w:r w:rsidR="00840FC9" w:rsidRPr="00437A66" w:rsidDel="00217F68">
          <w:delText xml:space="preserve">were obtained by researchers </w:delText>
        </w:r>
        <w:r w:rsidRPr="00437A66" w:rsidDel="00217F68">
          <w:delText xml:space="preserve">from </w:delText>
        </w:r>
        <w:r w:rsidR="00840FC9" w:rsidRPr="00437A66" w:rsidDel="00217F68">
          <w:delText>Helsinki University</w:delText>
        </w:r>
        <w:r w:rsidRPr="00437A66" w:rsidDel="00217F68">
          <w:delText>,</w:delText>
        </w:r>
        <w:r w:rsidR="00840FC9" w:rsidRPr="00437A66" w:rsidDel="00217F68">
          <w:delText xml:space="preserve"> in cooperation with Indonesian and Chinese teams </w:delText>
        </w:r>
        <w:r w:rsidR="0059403D" w:rsidDel="00217F68">
          <w:delText>[</w:delText>
        </w:r>
        <w:r w:rsidR="0059403D" w:rsidRPr="0059403D" w:rsidDel="00217F68">
          <w:rPr>
            <w:b/>
            <w:bCs/>
          </w:rPr>
          <w:delText>116</w:delText>
        </w:r>
        <w:r w:rsidR="0059403D" w:rsidDel="00217F68">
          <w:delText>].</w:delText>
        </w:r>
        <w:r w:rsidR="00840FC9" w:rsidRPr="00437A66" w:rsidDel="00217F68">
          <w:delText xml:space="preserve"> They </w:delText>
        </w:r>
        <w:r w:rsidRPr="00437A66" w:rsidDel="00217F68">
          <w:delText xml:space="preserve">identified </w:delText>
        </w:r>
        <w:r w:rsidR="00840FC9" w:rsidRPr="00437A66" w:rsidDel="00217F68">
          <w:delText xml:space="preserve">four genes </w:delText>
        </w:r>
        <w:r w:rsidRPr="00437A66" w:rsidDel="00217F68">
          <w:delText xml:space="preserve">that could be associated with trees exhibiting increased levels of necrotic lesion formation in response to infection by </w:delText>
        </w:r>
        <w:r w:rsidRPr="00437A66" w:rsidDel="00217F68">
          <w:rPr>
            <w:i/>
            <w:iCs/>
          </w:rPr>
          <w:delText>Heterobasidion</w:delText>
        </w:r>
        <w:r w:rsidRPr="00437A66" w:rsidDel="00217F68">
          <w:delText xml:space="preserve"> </w:delText>
        </w:r>
        <w:r w:rsidR="00970E33" w:rsidDel="00217F68">
          <w:delText xml:space="preserve">spp. </w:delText>
        </w:r>
        <w:r w:rsidRPr="00437A66" w:rsidDel="00217F68">
          <w:delText>(</w:delText>
        </w:r>
        <w:r w:rsidR="00840FC9" w:rsidRPr="00437A66" w:rsidDel="00217F68">
          <w:delText>α-pinene synthase (two genes), geranyl diphosphate synthase (GPPS), and metacaspase 5 (MC5)</w:delText>
        </w:r>
        <w:r w:rsidRPr="00437A66" w:rsidDel="00217F68">
          <w:delText>).</w:delText>
        </w:r>
        <w:r w:rsidR="00840FC9" w:rsidRPr="00437A66" w:rsidDel="00217F68">
          <w:delText xml:space="preserve"> </w:delText>
        </w:r>
        <w:r w:rsidRPr="00437A66" w:rsidDel="00217F68">
          <w:delText>They also identified</w:delText>
        </w:r>
        <w:r w:rsidR="00840FC9" w:rsidRPr="00437A66" w:rsidDel="00217F68">
          <w:delText xml:space="preserve"> two terpenoid compounds, β-caryophyllene and α-humulene, show</w:delText>
        </w:r>
        <w:r w:rsidRPr="00437A66" w:rsidDel="00217F68">
          <w:delText>ing</w:delText>
        </w:r>
        <w:r w:rsidR="00840FC9" w:rsidRPr="00437A66" w:rsidDel="00217F68">
          <w:delText xml:space="preserve"> significant negative correlations with </w:delText>
        </w:r>
        <w:r w:rsidR="00840FC9" w:rsidRPr="00437A66" w:rsidDel="00217F68">
          <w:rPr>
            <w:i/>
            <w:iCs/>
          </w:rPr>
          <w:delText>Heterobasidion</w:delText>
        </w:r>
        <w:r w:rsidR="00970E33" w:rsidDel="00217F68">
          <w:rPr>
            <w:i/>
            <w:iCs/>
          </w:rPr>
          <w:delText xml:space="preserve"> </w:delText>
        </w:r>
        <w:r w:rsidR="00970E33" w:rsidDel="00217F68">
          <w:rPr>
            <w:iCs/>
          </w:rPr>
          <w:delText>spp.</w:delText>
        </w:r>
        <w:r w:rsidR="00840FC9" w:rsidRPr="00437A66" w:rsidDel="00217F68">
          <w:rPr>
            <w:i/>
            <w:iCs/>
          </w:rPr>
          <w:delText xml:space="preserve"> </w:delText>
        </w:r>
        <w:r w:rsidR="00840FC9" w:rsidRPr="00437A66" w:rsidDel="00217F68">
          <w:delText>infection.</w:delText>
        </w:r>
        <w:r w:rsidR="00F7084D" w:rsidRPr="00437A66" w:rsidDel="00217F68">
          <w:delText xml:space="preserve"> Such knowledge could be </w:delText>
        </w:r>
        <w:r w:rsidRPr="00437A66" w:rsidDel="00217F68">
          <w:delText>highly useful tools</w:delText>
        </w:r>
        <w:r w:rsidR="00F7084D" w:rsidRPr="00437A66" w:rsidDel="00217F68">
          <w:delText xml:space="preserve"> for monitoring pathogen spread. </w:delText>
        </w:r>
      </w:del>
    </w:p>
    <w:p w14:paraId="20A47DD7" w14:textId="49600DBD" w:rsidR="00F7084D" w:rsidRPr="00437A66" w:rsidRDefault="00074ED0" w:rsidP="00F90DCC">
      <w:pPr>
        <w:pStyle w:val="MDPI31text"/>
      </w:pPr>
      <w:r w:rsidRPr="00437A66">
        <w:lastRenderedPageBreak/>
        <w:t>A more fundamental question</w:t>
      </w:r>
      <w:r w:rsidR="00FA3ABF" w:rsidRPr="00437A66">
        <w:t xml:space="preserve"> is </w:t>
      </w:r>
      <w:r w:rsidRPr="00437A66">
        <w:t>what a ‘</w:t>
      </w:r>
      <w:r w:rsidRPr="00437A66">
        <w:rPr>
          <w:i/>
        </w:rPr>
        <w:t>healthy amount of the disease</w:t>
      </w:r>
      <w:r w:rsidRPr="00437A66">
        <w:t>’</w:t>
      </w:r>
      <w:r w:rsidR="004737CE" w:rsidRPr="00437A66">
        <w:t xml:space="preserve"> </w:t>
      </w:r>
      <w:r w:rsidRPr="00437A66">
        <w:t xml:space="preserve">is in a commercial forest </w:t>
      </w:r>
      <w:r w:rsidR="0059403D">
        <w:t>[</w:t>
      </w:r>
      <w:r w:rsidR="0059403D" w:rsidRPr="0059403D">
        <w:rPr>
          <w:b/>
          <w:bCs/>
        </w:rPr>
        <w:t>117</w:t>
      </w:r>
      <w:r w:rsidR="0059403D">
        <w:t>].</w:t>
      </w:r>
      <w:r w:rsidR="00834CCA" w:rsidRPr="00437A66">
        <w:t xml:space="preserve"> </w:t>
      </w:r>
      <w:r w:rsidR="005772F0" w:rsidRPr="00437A66">
        <w:t>Even when large-scale biotic threats, like root- and but</w:t>
      </w:r>
      <w:r w:rsidR="005C17FA" w:rsidRPr="00437A66">
        <w:t>t</w:t>
      </w:r>
      <w:r w:rsidR="005772F0" w:rsidRPr="00437A66">
        <w:t xml:space="preserve"> rot are </w:t>
      </w:r>
      <w:r w:rsidR="005C17FA" w:rsidRPr="00437A66">
        <w:t>present</w:t>
      </w:r>
      <w:r w:rsidR="005772F0" w:rsidRPr="00437A66">
        <w:t>, ecosystem</w:t>
      </w:r>
      <w:r w:rsidR="005C17FA" w:rsidRPr="00437A66">
        <w:t>s</w:t>
      </w:r>
      <w:r w:rsidR="005772F0" w:rsidRPr="00437A66">
        <w:t xml:space="preserve"> </w:t>
      </w:r>
      <w:r w:rsidR="005C17FA" w:rsidRPr="00437A66">
        <w:t>are</w:t>
      </w:r>
      <w:r w:rsidR="005772F0" w:rsidRPr="00437A66">
        <w:t xml:space="preserve"> able to compensate for lost elements and </w:t>
      </w:r>
      <w:r w:rsidR="005C17FA" w:rsidRPr="00437A66">
        <w:t xml:space="preserve">to </w:t>
      </w:r>
      <w:r w:rsidR="005772F0" w:rsidRPr="00437A66">
        <w:t xml:space="preserve">recreate them in a new, often better - though certainly different - form. </w:t>
      </w:r>
      <w:r w:rsidR="005C17FA" w:rsidRPr="00437A66">
        <w:t>The structural components of f</w:t>
      </w:r>
      <w:r w:rsidR="005772F0" w:rsidRPr="00437A66">
        <w:t xml:space="preserve">orests can be maintained </w:t>
      </w:r>
      <w:r w:rsidR="005C17FA" w:rsidRPr="00437A66">
        <w:t xml:space="preserve">only for relatively </w:t>
      </w:r>
      <w:r w:rsidR="005772F0" w:rsidRPr="00437A66">
        <w:t>short intervals</w:t>
      </w:r>
      <w:r w:rsidR="005C17FA" w:rsidRPr="00437A66">
        <w:t>,</w:t>
      </w:r>
      <w:r w:rsidR="005772F0" w:rsidRPr="00437A66">
        <w:t xml:space="preserve"> not only due to regulatory </w:t>
      </w:r>
      <w:r w:rsidR="005C17FA" w:rsidRPr="00437A66">
        <w:t xml:space="preserve">constraints, but also </w:t>
      </w:r>
      <w:r w:rsidR="005772F0" w:rsidRPr="00437A66">
        <w:t xml:space="preserve">the natural capacity of the ecosystem to restore lost or distorted trophic structures, </w:t>
      </w:r>
      <w:r w:rsidR="005C17FA" w:rsidRPr="00437A66">
        <w:t xml:space="preserve">as well as </w:t>
      </w:r>
      <w:r w:rsidR="005772F0" w:rsidRPr="00437A66">
        <w:t>due to human intervention</w:t>
      </w:r>
      <w:r w:rsidR="00D91917" w:rsidRPr="00437A66">
        <w:t xml:space="preserve"> </w:t>
      </w:r>
      <w:r w:rsidR="0059403D">
        <w:t>[</w:t>
      </w:r>
      <w:r w:rsidR="0059403D" w:rsidRPr="0059403D">
        <w:rPr>
          <w:b/>
          <w:bCs/>
        </w:rPr>
        <w:t>118</w:t>
      </w:r>
      <w:r w:rsidR="0059403D">
        <w:t>].</w:t>
      </w:r>
      <w:r w:rsidR="005772F0" w:rsidRPr="00437A66">
        <w:t xml:space="preserve"> The open question is whether to "restore" the distorted ecosystem to its previous form, or to skilfully respond </w:t>
      </w:r>
      <w:r w:rsidR="005C17FA" w:rsidRPr="00437A66">
        <w:t xml:space="preserve">through natural ecosystem </w:t>
      </w:r>
      <w:r w:rsidR="005772F0" w:rsidRPr="00437A66">
        <w:t xml:space="preserve">processes. In </w:t>
      </w:r>
      <w:r w:rsidR="005C17FA" w:rsidRPr="00437A66">
        <w:t xml:space="preserve">healthy natural </w:t>
      </w:r>
      <w:r w:rsidR="005772F0" w:rsidRPr="00437A66">
        <w:t>ecosystem</w:t>
      </w:r>
      <w:r w:rsidR="005C17FA" w:rsidRPr="00437A66">
        <w:t>s,</w:t>
      </w:r>
      <w:r w:rsidR="005772F0" w:rsidRPr="00437A66">
        <w:t xml:space="preserve"> </w:t>
      </w:r>
      <w:r w:rsidR="007506FC">
        <w:t xml:space="preserve">exactly </w:t>
      </w:r>
      <w:r w:rsidR="005772F0" w:rsidRPr="00437A66">
        <w:t xml:space="preserve">pathogens, </w:t>
      </w:r>
      <w:r w:rsidR="005C17FA" w:rsidRPr="00437A66">
        <w:t>predation and other natural damage factors</w:t>
      </w:r>
      <w:r w:rsidR="005772F0" w:rsidRPr="00437A66">
        <w:t xml:space="preserve">, </w:t>
      </w:r>
      <w:r w:rsidR="005C17FA" w:rsidRPr="00437A66">
        <w:t xml:space="preserve">including those sometimes occurring at large scales, are </w:t>
      </w:r>
      <w:r w:rsidR="005772F0" w:rsidRPr="00437A66">
        <w:t>phenomen</w:t>
      </w:r>
      <w:r w:rsidR="005C17FA" w:rsidRPr="00437A66">
        <w:t>a</w:t>
      </w:r>
      <w:r w:rsidR="005772F0" w:rsidRPr="00437A66">
        <w:t xml:space="preserve"> </w:t>
      </w:r>
      <w:r w:rsidR="005C17FA" w:rsidRPr="00437A66">
        <w:t xml:space="preserve">that are </w:t>
      </w:r>
      <w:r w:rsidR="005772F0" w:rsidRPr="00437A66">
        <w:t xml:space="preserve">often desirable as </w:t>
      </w:r>
      <w:r w:rsidR="005C17FA" w:rsidRPr="00437A66">
        <w:t>they allow</w:t>
      </w:r>
      <w:r w:rsidR="005772F0" w:rsidRPr="00437A66">
        <w:t xml:space="preserve"> </w:t>
      </w:r>
      <w:r w:rsidR="00201496" w:rsidRPr="00437A66">
        <w:t>restorative</w:t>
      </w:r>
      <w:r w:rsidR="005C17FA" w:rsidRPr="00437A66">
        <w:t xml:space="preserve"> </w:t>
      </w:r>
      <w:r w:rsidR="005772F0" w:rsidRPr="00437A66">
        <w:t>forest</w:t>
      </w:r>
      <w:r w:rsidR="005C17FA" w:rsidRPr="00437A66">
        <w:t xml:space="preserve"> </w:t>
      </w:r>
      <w:r w:rsidR="005772F0" w:rsidRPr="00437A66">
        <w:t xml:space="preserve"> process</w:t>
      </w:r>
      <w:r w:rsidR="005C17FA" w:rsidRPr="00437A66">
        <w:t>es</w:t>
      </w:r>
      <w:r w:rsidR="005772F0" w:rsidRPr="00437A66">
        <w:t xml:space="preserve"> </w:t>
      </w:r>
      <w:r w:rsidR="00201496" w:rsidRPr="00437A66">
        <w:t xml:space="preserve">to act </w:t>
      </w:r>
      <w:bookmarkStart w:id="197" w:name="_Hlk25587999"/>
      <w:r w:rsidR="0059403D">
        <w:t>[</w:t>
      </w:r>
      <w:r w:rsidR="0059403D" w:rsidRPr="0059403D">
        <w:rPr>
          <w:b/>
          <w:bCs/>
        </w:rPr>
        <w:t>119,120,121</w:t>
      </w:r>
      <w:r w:rsidR="0059403D">
        <w:t>]</w:t>
      </w:r>
      <w:bookmarkEnd w:id="197"/>
      <w:r w:rsidR="0059403D">
        <w:t>.</w:t>
      </w:r>
      <w:r w:rsidR="005772F0" w:rsidRPr="00437A66">
        <w:t xml:space="preserve"> In managed stands, the activity of pathogens can be controlled, for example, by avoiding threats, applying the principle of risk mitigation, or </w:t>
      </w:r>
      <w:r w:rsidR="005C17FA" w:rsidRPr="00437A66">
        <w:t xml:space="preserve">by </w:t>
      </w:r>
      <w:r w:rsidR="005772F0" w:rsidRPr="00437A66">
        <w:t xml:space="preserve">semi-natural forest breeding. </w:t>
      </w:r>
    </w:p>
    <w:p w14:paraId="79C5A9CC" w14:textId="71BBD9FC" w:rsidR="00376E7C" w:rsidRPr="00437A66" w:rsidRDefault="00F90DCC" w:rsidP="00F90DCC">
      <w:pPr>
        <w:pStyle w:val="MDPI21heading1"/>
      </w:pPr>
      <w:r>
        <w:t xml:space="preserve">4. </w:t>
      </w:r>
      <w:r w:rsidR="003C5698" w:rsidRPr="00437A66">
        <w:t>C</w:t>
      </w:r>
      <w:r w:rsidR="00BD13A8" w:rsidRPr="00437A66">
        <w:t>onclusions</w:t>
      </w:r>
    </w:p>
    <w:p w14:paraId="2F0FF6DD" w14:textId="77777777" w:rsidR="0001655D" w:rsidRPr="00437A66" w:rsidRDefault="00882FBF" w:rsidP="00F90DCC">
      <w:pPr>
        <w:pStyle w:val="MDPI31text"/>
      </w:pPr>
      <w:r w:rsidRPr="00437A66">
        <w:t>F</w:t>
      </w:r>
      <w:r w:rsidR="003C5698" w:rsidRPr="00437A66">
        <w:t xml:space="preserve">urther research </w:t>
      </w:r>
      <w:r w:rsidRPr="00437A66">
        <w:t xml:space="preserve">is needed </w:t>
      </w:r>
      <w:r w:rsidR="003C5698" w:rsidRPr="00437A66">
        <w:t>on</w:t>
      </w:r>
      <w:r w:rsidR="00201496" w:rsidRPr="00437A66">
        <w:t>:</w:t>
      </w:r>
      <w:r w:rsidR="003C5698" w:rsidRPr="00437A66">
        <w:t xml:space="preserve"> </w:t>
      </w:r>
      <w:r w:rsidRPr="00437A66">
        <w:t xml:space="preserve">approaches for identifying </w:t>
      </w:r>
      <w:r w:rsidR="003C5698" w:rsidRPr="00437A66">
        <w:t>threat</w:t>
      </w:r>
      <w:r w:rsidR="00201496" w:rsidRPr="00437A66">
        <w:t>s</w:t>
      </w:r>
      <w:r w:rsidR="003C5698" w:rsidRPr="00437A66">
        <w:t xml:space="preserve"> from pathogen</w:t>
      </w:r>
      <w:r w:rsidRPr="00437A66">
        <w:t>s</w:t>
      </w:r>
      <w:r w:rsidR="00201496" w:rsidRPr="00437A66">
        <w:t>;</w:t>
      </w:r>
      <w:r w:rsidR="003C5698" w:rsidRPr="00437A66">
        <w:t xml:space="preserve"> on the properties of individual isolates of </w:t>
      </w:r>
      <w:r w:rsidR="003C5698" w:rsidRPr="00437A66">
        <w:rPr>
          <w:i/>
        </w:rPr>
        <w:t>P. gigantea</w:t>
      </w:r>
      <w:r w:rsidR="003C5698" w:rsidRPr="00437A66">
        <w:t xml:space="preserve"> </w:t>
      </w:r>
      <w:r w:rsidR="000E6448" w:rsidRPr="00437A66">
        <w:t xml:space="preserve">(new formulations and isolates) </w:t>
      </w:r>
      <w:r w:rsidR="003C5698" w:rsidRPr="00437A66">
        <w:t xml:space="preserve">and </w:t>
      </w:r>
      <w:r w:rsidR="003C5698" w:rsidRPr="00437A66">
        <w:rPr>
          <w:i/>
        </w:rPr>
        <w:t>H. parviporum</w:t>
      </w:r>
      <w:r w:rsidR="00201496" w:rsidRPr="00437A66">
        <w:t>;</w:t>
      </w:r>
      <w:r w:rsidR="003C5698" w:rsidRPr="00437A66">
        <w:t xml:space="preserve"> on the </w:t>
      </w:r>
      <w:r w:rsidRPr="00437A66">
        <w:t xml:space="preserve">timing of </w:t>
      </w:r>
      <w:r w:rsidR="003C5698" w:rsidRPr="00437A66">
        <w:t>protective</w:t>
      </w:r>
      <w:r w:rsidRPr="00437A66">
        <w:t xml:space="preserve"> measures</w:t>
      </w:r>
      <w:r w:rsidR="00201496" w:rsidRPr="00437A66">
        <w:t>;</w:t>
      </w:r>
      <w:r w:rsidR="003C5698" w:rsidRPr="00437A66">
        <w:t xml:space="preserve"> as well as </w:t>
      </w:r>
      <w:r w:rsidRPr="00437A66">
        <w:t xml:space="preserve">on </w:t>
      </w:r>
      <w:r w:rsidR="003C5698" w:rsidRPr="00437A66">
        <w:t xml:space="preserve">the search for other species of saprotrophic fungi that </w:t>
      </w:r>
      <w:r w:rsidR="000E6448" w:rsidRPr="00437A66">
        <w:t xml:space="preserve">effectively decompose stump wood, especially </w:t>
      </w:r>
      <w:r w:rsidR="0081126A" w:rsidRPr="00437A66">
        <w:t xml:space="preserve">those that occur in </w:t>
      </w:r>
      <w:r w:rsidR="000E6448" w:rsidRPr="00437A66">
        <w:t>spruce</w:t>
      </w:r>
      <w:r w:rsidR="003C5698" w:rsidRPr="00437A66">
        <w:t xml:space="preserve">. </w:t>
      </w:r>
      <w:r w:rsidR="0001655D" w:rsidRPr="00437A66">
        <w:t xml:space="preserve">The </w:t>
      </w:r>
      <w:r w:rsidRPr="00437A66">
        <w:t xml:space="preserve">use of </w:t>
      </w:r>
      <w:r w:rsidR="0001655D" w:rsidRPr="00437A66">
        <w:t xml:space="preserve">biological </w:t>
      </w:r>
      <w:r w:rsidRPr="00437A66">
        <w:t xml:space="preserve">control </w:t>
      </w:r>
      <w:r w:rsidR="0001655D" w:rsidRPr="00437A66">
        <w:t>method</w:t>
      </w:r>
      <w:r w:rsidRPr="00437A66">
        <w:t>s</w:t>
      </w:r>
      <w:r w:rsidR="0001655D" w:rsidRPr="00437A66">
        <w:t xml:space="preserve"> </w:t>
      </w:r>
      <w:r w:rsidRPr="00437A66">
        <w:t>that employ</w:t>
      </w:r>
      <w:r w:rsidR="0001655D" w:rsidRPr="00437A66">
        <w:t xml:space="preserve"> natural competito</w:t>
      </w:r>
      <w:r w:rsidRPr="00437A66">
        <w:t>rs</w:t>
      </w:r>
      <w:r w:rsidR="0001655D" w:rsidRPr="00437A66">
        <w:t xml:space="preserve"> to restrict</w:t>
      </w:r>
      <w:r w:rsidR="00201496" w:rsidRPr="00437A66">
        <w:t>,</w:t>
      </w:r>
      <w:r w:rsidR="0001655D" w:rsidRPr="00437A66">
        <w:t xml:space="preserve"> </w:t>
      </w:r>
      <w:r w:rsidRPr="00437A66">
        <w:t>rather than to eliminate</w:t>
      </w:r>
      <w:r w:rsidR="00201496" w:rsidRPr="00437A66">
        <w:t>,</w:t>
      </w:r>
      <w:r w:rsidRPr="00437A66">
        <w:t xml:space="preserve"> </w:t>
      </w:r>
      <w:r w:rsidR="0001655D" w:rsidRPr="00437A66">
        <w:rPr>
          <w:i/>
          <w:iCs/>
        </w:rPr>
        <w:t xml:space="preserve">Heterobasidion </w:t>
      </w:r>
      <w:r w:rsidR="0001655D" w:rsidRPr="00437A66">
        <w:t>spp. occurrence</w:t>
      </w:r>
      <w:r w:rsidR="00201496" w:rsidRPr="00437A66">
        <w:t>,</w:t>
      </w:r>
      <w:r w:rsidR="0001655D" w:rsidRPr="00437A66">
        <w:t xml:space="preserve"> seems to be the best </w:t>
      </w:r>
      <w:r w:rsidR="005E1798" w:rsidRPr="00437A66">
        <w:t>approach to</w:t>
      </w:r>
      <w:r w:rsidR="0001655D" w:rsidRPr="00437A66">
        <w:t xml:space="preserve"> </w:t>
      </w:r>
      <w:r w:rsidRPr="00437A66">
        <w:t xml:space="preserve">protecting </w:t>
      </w:r>
      <w:r w:rsidR="0001655D" w:rsidRPr="00437A66">
        <w:t>the forest.</w:t>
      </w:r>
    </w:p>
    <w:p w14:paraId="2C2018D7" w14:textId="69255F1B" w:rsidR="0015673E" w:rsidRPr="00F90DCC" w:rsidRDefault="00F86701" w:rsidP="00F90DCC">
      <w:pPr>
        <w:pStyle w:val="MDPI62Acknowledgments"/>
      </w:pPr>
      <w:r w:rsidRPr="00F90DCC">
        <w:rPr>
          <w:b/>
        </w:rPr>
        <w:t xml:space="preserve">Author Contributions: </w:t>
      </w:r>
      <w:del w:id="198" w:author="Autor">
        <w:r w:rsidR="008F3B67" w:rsidRPr="00F90DCC" w:rsidDel="00481CB1">
          <w:delText>AŻ and KS</w:delText>
        </w:r>
        <w:r w:rsidR="008F3B67" w:rsidRPr="00F90DCC" w:rsidDel="00481CB1">
          <w:rPr>
            <w:b/>
          </w:rPr>
          <w:delText xml:space="preserve"> </w:delText>
        </w:r>
        <w:r w:rsidR="005B1F25" w:rsidRPr="00F90DCC" w:rsidDel="00481CB1">
          <w:delText xml:space="preserve">generated the data. All authors </w:delText>
        </w:r>
        <w:r w:rsidR="00797CC8" w:rsidRPr="00F90DCC" w:rsidDel="00481CB1">
          <w:delText>analyzed</w:delText>
        </w:r>
        <w:r w:rsidR="005B1F25" w:rsidRPr="00F90DCC" w:rsidDel="00481CB1">
          <w:delText xml:space="preserve"> and discussed the data. </w:delText>
        </w:r>
      </w:del>
      <w:r w:rsidR="005B1F25" w:rsidRPr="00F90DCC">
        <w:t xml:space="preserve">The manuscript was written by </w:t>
      </w:r>
      <w:r w:rsidR="008F3B67" w:rsidRPr="00F90DCC">
        <w:t>all authors</w:t>
      </w:r>
      <w:r w:rsidR="005B1F25" w:rsidRPr="00F90DCC">
        <w:t>. The general conception of the project was provided by Z</w:t>
      </w:r>
      <w:r w:rsidR="000D2887" w:rsidRPr="00F90DCC">
        <w:t>S</w:t>
      </w:r>
      <w:r w:rsidR="000E6448" w:rsidRPr="00F90DCC">
        <w:t>.</w:t>
      </w:r>
    </w:p>
    <w:p w14:paraId="6665AAFF" w14:textId="77777777" w:rsidR="00F86701" w:rsidRPr="00F90DCC" w:rsidRDefault="00F86701" w:rsidP="00F90DCC">
      <w:pPr>
        <w:pStyle w:val="MDPI62Acknowledgments"/>
      </w:pPr>
      <w:r w:rsidRPr="00F90DCC">
        <w:rPr>
          <w:b/>
        </w:rPr>
        <w:t xml:space="preserve">Funding: </w:t>
      </w:r>
      <w:r w:rsidR="00EF193B" w:rsidRPr="00F90DCC">
        <w:t xml:space="preserve">This work was </w:t>
      </w:r>
      <w:r w:rsidR="000E6448" w:rsidRPr="00F90DCC">
        <w:t xml:space="preserve">partially </w:t>
      </w:r>
      <w:r w:rsidR="00EF193B" w:rsidRPr="00F90DCC">
        <w:t>supported by the State Forest Holding in Poland through Project No. 500 426</w:t>
      </w:r>
      <w:r w:rsidR="000E6448" w:rsidRPr="00F90DCC">
        <w:t xml:space="preserve">, and by statutory funds of the Forest Research Institute in Sękocin Stary, </w:t>
      </w:r>
      <w:r w:rsidR="00AF225B" w:rsidRPr="00F90DCC">
        <w:t xml:space="preserve">the </w:t>
      </w:r>
      <w:r w:rsidR="000E6448" w:rsidRPr="00F90DCC">
        <w:t>Warmia and Mazury University in Olsztyn</w:t>
      </w:r>
      <w:r w:rsidR="00797CC8" w:rsidRPr="00F90DCC">
        <w:t xml:space="preserve"> </w:t>
      </w:r>
      <w:r w:rsidR="00AF225B" w:rsidRPr="00F90DCC">
        <w:t>and the University of Warsaw</w:t>
      </w:r>
      <w:r w:rsidR="00430360" w:rsidRPr="00F90DCC">
        <w:t>.</w:t>
      </w:r>
    </w:p>
    <w:p w14:paraId="655DEFFF" w14:textId="4C3322A4" w:rsidR="00BD13A8" w:rsidRPr="00F90DCC" w:rsidRDefault="00F86701" w:rsidP="00F90DCC">
      <w:pPr>
        <w:pStyle w:val="MDPI62Acknowledgments"/>
      </w:pPr>
      <w:r w:rsidRPr="00F90DCC">
        <w:rPr>
          <w:b/>
        </w:rPr>
        <w:t xml:space="preserve">Acknowledgments: </w:t>
      </w:r>
      <w:del w:id="199" w:author="Autor">
        <w:r w:rsidRPr="00F90DCC" w:rsidDel="00F527BA">
          <w:delText xml:space="preserve">The authors thank the forest staff of the </w:delText>
        </w:r>
        <w:r w:rsidR="000E6448" w:rsidRPr="00F90DCC" w:rsidDel="00F527BA">
          <w:delText xml:space="preserve">State Forests </w:delText>
        </w:r>
        <w:r w:rsidRPr="00F90DCC" w:rsidDel="00F527BA">
          <w:delText>Districts for valuable assistance during fieldwork</w:delText>
        </w:r>
        <w:r w:rsidR="008F3B67" w:rsidRPr="00F90DCC" w:rsidDel="00F527BA">
          <w:delText xml:space="preserve">, and Dr Marina Brandtberg (Lallemand Plant Care, Finland) and Dr Katherina Tubby (Forestry Commission, UK) for cultures of </w:delText>
        </w:r>
        <w:r w:rsidR="008F3B67" w:rsidRPr="00F90DCC" w:rsidDel="00F527BA">
          <w:rPr>
            <w:i/>
          </w:rPr>
          <w:delText>P. gigantea</w:delText>
        </w:r>
        <w:r w:rsidR="008F3B67" w:rsidRPr="00F90DCC" w:rsidDel="00F527BA">
          <w:delText xml:space="preserve">. </w:delText>
        </w:r>
        <w:r w:rsidR="000E6448" w:rsidRPr="00F90DCC" w:rsidDel="00F527BA">
          <w:delText>Statistical analysis using the Statgraphics Centurion package was made by Dr</w:delText>
        </w:r>
        <w:r w:rsidR="00797CC8" w:rsidRPr="00F90DCC" w:rsidDel="00F527BA">
          <w:delText xml:space="preserve"> </w:delText>
        </w:r>
        <w:r w:rsidR="000E6448" w:rsidRPr="00F90DCC" w:rsidDel="00F527BA">
          <w:delText xml:space="preserve">Monika Małecka. </w:delText>
        </w:r>
      </w:del>
      <w:r w:rsidRPr="00F90DCC">
        <w:t>The authors would like to thank the anonymous reviewers for their valuable comments and suggestions.</w:t>
      </w:r>
    </w:p>
    <w:p w14:paraId="5FCCF109" w14:textId="77777777" w:rsidR="0049542C" w:rsidRPr="00F90DCC" w:rsidRDefault="00F86701" w:rsidP="00F90DCC">
      <w:pPr>
        <w:pStyle w:val="MDPI62Acknowledgments"/>
      </w:pPr>
      <w:r w:rsidRPr="00F90DCC">
        <w:rPr>
          <w:b/>
          <w:color w:val="auto"/>
        </w:rPr>
        <w:t xml:space="preserve">Conflicts of Interest: </w:t>
      </w:r>
      <w:r w:rsidRPr="00F90DCC">
        <w:rPr>
          <w:color w:val="auto"/>
        </w:rPr>
        <w:t xml:space="preserve">Authors declare </w:t>
      </w:r>
      <w:r w:rsidR="00390DAC" w:rsidRPr="00F90DCC">
        <w:rPr>
          <w:color w:val="auto"/>
        </w:rPr>
        <w:t>there were no</w:t>
      </w:r>
      <w:r w:rsidRPr="00F90DCC">
        <w:rPr>
          <w:color w:val="auto"/>
        </w:rPr>
        <w:t xml:space="preserve"> personal circumstances </w:t>
      </w:r>
      <w:r w:rsidRPr="00F90DCC">
        <w:t>or interest that may be perceived as inappropriately influencing the representation or interpretation of reported research results.</w:t>
      </w:r>
    </w:p>
    <w:p w14:paraId="3F8B5B83" w14:textId="15572549" w:rsidR="009831E6" w:rsidRPr="00F90DCC" w:rsidDel="00260614" w:rsidRDefault="0049542C" w:rsidP="00260614">
      <w:pPr>
        <w:pStyle w:val="MDPI21heading1"/>
        <w:spacing w:line="276" w:lineRule="auto"/>
        <w:rPr>
          <w:del w:id="200" w:author="Autor"/>
          <w:snapToGrid/>
          <w:color w:val="auto"/>
          <w:lang w:val="pl-PL" w:eastAsia="pl-PL" w:bidi="ar-SA"/>
        </w:rPr>
      </w:pPr>
      <w:bookmarkStart w:id="201" w:name="_Hlk25668078"/>
      <w:r w:rsidRPr="001202FE">
        <w:rPr>
          <w:lang w:val="pl-PL"/>
        </w:rPr>
        <w:t xml:space="preserve">References </w:t>
      </w:r>
    </w:p>
    <w:p w14:paraId="60428AA7" w14:textId="03559247" w:rsidR="009831E6" w:rsidRPr="00AD7322" w:rsidRDefault="009831E6" w:rsidP="00AD7322">
      <w:pPr>
        <w:pStyle w:val="MDPI21heading1"/>
        <w:spacing w:line="276" w:lineRule="auto"/>
      </w:pPr>
    </w:p>
    <w:p w14:paraId="027C1844" w14:textId="7F8C061C" w:rsidR="00260614" w:rsidRPr="00CD28BF" w:rsidRDefault="00260614" w:rsidP="009831E6">
      <w:pPr>
        <w:numPr>
          <w:ilvl w:val="0"/>
          <w:numId w:val="23"/>
        </w:numPr>
        <w:spacing w:line="240" w:lineRule="auto"/>
        <w:ind w:left="357" w:hanging="357"/>
        <w:rPr>
          <w:rFonts w:ascii="Palatino Linotype" w:eastAsia="Times New Roman" w:hAnsi="Palatino Linotype"/>
          <w:sz w:val="18"/>
          <w:szCs w:val="18"/>
          <w:lang w:val="en-US" w:eastAsia="pl-PL"/>
        </w:rPr>
      </w:pPr>
      <w:r w:rsidRPr="00CD28BF">
        <w:rPr>
          <w:rFonts w:ascii="Palatino Linotype" w:eastAsia="Times New Roman" w:hAnsi="Palatino Linotype"/>
          <w:sz w:val="18"/>
          <w:szCs w:val="18"/>
          <w:lang w:val="en-US" w:eastAsia="pl-PL"/>
        </w:rPr>
        <w:t xml:space="preserve">Rishbeth, J. </w:t>
      </w:r>
      <w:r w:rsidRPr="00CD28BF">
        <w:rPr>
          <w:rFonts w:ascii="Palatino Linotype" w:hAnsi="Palatino Linotype"/>
          <w:sz w:val="18"/>
          <w:szCs w:val="18"/>
          <w:lang w:val="en-US"/>
        </w:rPr>
        <w:t xml:space="preserve">Butt rot by </w:t>
      </w:r>
      <w:r w:rsidRPr="00CD28BF">
        <w:rPr>
          <w:rFonts w:ascii="Palatino Linotype" w:hAnsi="Palatino Linotype"/>
          <w:i/>
          <w:sz w:val="18"/>
          <w:szCs w:val="18"/>
          <w:lang w:val="en-US"/>
        </w:rPr>
        <w:t>Fomes annosus</w:t>
      </w:r>
      <w:r w:rsidRPr="00CD28BF">
        <w:rPr>
          <w:rFonts w:ascii="Palatino Linotype" w:hAnsi="Palatino Linotype"/>
          <w:sz w:val="18"/>
          <w:szCs w:val="18"/>
          <w:lang w:val="en-US"/>
        </w:rPr>
        <w:t xml:space="preserve"> Fr. in East Anglian conifer plantations and its relation to tree killing. </w:t>
      </w:r>
      <w:r w:rsidRPr="00CD28BF">
        <w:rPr>
          <w:rFonts w:ascii="Palatino Linotype" w:hAnsi="Palatino Linotype"/>
          <w:i/>
          <w:sz w:val="18"/>
          <w:szCs w:val="18"/>
          <w:lang w:val="en-US"/>
        </w:rPr>
        <w:t>Forestry. An International Journal of Forest Research</w:t>
      </w:r>
      <w:r w:rsidRPr="00CD28BF">
        <w:rPr>
          <w:rFonts w:ascii="Palatino Linotype" w:hAnsi="Palatino Linotype"/>
          <w:sz w:val="18"/>
          <w:szCs w:val="18"/>
          <w:lang w:val="en-US"/>
        </w:rPr>
        <w:t xml:space="preserve"> </w:t>
      </w:r>
      <w:r w:rsidRPr="00CD28BF">
        <w:rPr>
          <w:rFonts w:ascii="Palatino Linotype" w:hAnsi="Palatino Linotype"/>
          <w:b/>
          <w:sz w:val="18"/>
          <w:szCs w:val="18"/>
          <w:lang w:val="en-US"/>
        </w:rPr>
        <w:t xml:space="preserve">1951, </w:t>
      </w:r>
      <w:r w:rsidRPr="00CD28BF">
        <w:rPr>
          <w:rFonts w:ascii="Palatino Linotype" w:hAnsi="Palatino Linotype"/>
          <w:i/>
          <w:sz w:val="18"/>
          <w:szCs w:val="18"/>
          <w:lang w:val="en-US"/>
        </w:rPr>
        <w:t>24</w:t>
      </w:r>
      <w:r w:rsidRPr="00CD28BF">
        <w:rPr>
          <w:rFonts w:ascii="Palatino Linotype" w:hAnsi="Palatino Linotype"/>
          <w:sz w:val="18"/>
          <w:szCs w:val="18"/>
          <w:lang w:val="en-US"/>
        </w:rPr>
        <w:t>, 114–120. https://doi.org/10.1093/oxfordjournals.forestry.a063018</w:t>
      </w:r>
    </w:p>
    <w:p w14:paraId="73CE0F3E" w14:textId="229A1D71" w:rsidR="009831E6" w:rsidRPr="00CD28BF" w:rsidRDefault="009831E6" w:rsidP="009831E6">
      <w:pPr>
        <w:numPr>
          <w:ilvl w:val="0"/>
          <w:numId w:val="23"/>
        </w:numPr>
        <w:spacing w:line="240" w:lineRule="auto"/>
        <w:ind w:left="357" w:hanging="357"/>
        <w:rPr>
          <w:rFonts w:ascii="Palatino Linotype" w:eastAsia="Times New Roman" w:hAnsi="Palatino Linotype"/>
          <w:sz w:val="18"/>
          <w:szCs w:val="18"/>
          <w:lang w:val="en-US" w:eastAsia="pl-PL"/>
        </w:rPr>
      </w:pPr>
      <w:r w:rsidRPr="00CD28BF">
        <w:rPr>
          <w:rFonts w:ascii="Palatino Linotype" w:eastAsia="Times New Roman" w:hAnsi="Palatino Linotype"/>
          <w:sz w:val="18"/>
          <w:szCs w:val="18"/>
          <w:lang w:val="en-US" w:eastAsia="pl-PL"/>
        </w:rPr>
        <w:t>Yde-Andersen</w:t>
      </w:r>
      <w:r w:rsidR="002D5E5F" w:rsidRPr="00CD28BF">
        <w:rPr>
          <w:rFonts w:ascii="Palatino Linotype" w:eastAsia="Times New Roman" w:hAnsi="Palatino Linotype"/>
          <w:sz w:val="18"/>
          <w:szCs w:val="18"/>
          <w:lang w:val="en-US" w:eastAsia="pl-PL"/>
        </w:rPr>
        <w:t>,</w:t>
      </w:r>
      <w:r w:rsidRPr="00CD28BF">
        <w:rPr>
          <w:rFonts w:ascii="Palatino Linotype" w:eastAsia="Times New Roman" w:hAnsi="Palatino Linotype"/>
          <w:sz w:val="18"/>
          <w:szCs w:val="18"/>
          <w:lang w:val="en-US" w:eastAsia="pl-PL"/>
        </w:rPr>
        <w:t xml:space="preserve"> A. </w:t>
      </w:r>
      <w:r w:rsidRPr="00CD28BF">
        <w:rPr>
          <w:rFonts w:ascii="Palatino Linotype" w:eastAsia="Times New Roman" w:hAnsi="Palatino Linotype"/>
          <w:i/>
          <w:sz w:val="18"/>
          <w:szCs w:val="18"/>
          <w:lang w:val="en-US" w:eastAsia="pl-PL"/>
        </w:rPr>
        <w:t>Fomes annosus</w:t>
      </w:r>
      <w:r w:rsidRPr="00CD28BF">
        <w:rPr>
          <w:rFonts w:ascii="Palatino Linotype" w:eastAsia="Times New Roman" w:hAnsi="Palatino Linotype"/>
          <w:sz w:val="18"/>
          <w:szCs w:val="18"/>
          <w:lang w:val="en-US" w:eastAsia="pl-PL"/>
        </w:rPr>
        <w:t xml:space="preserve"> in conifer stands o</w:t>
      </w:r>
      <w:r w:rsidR="002D5E5F" w:rsidRPr="00CD28BF">
        <w:rPr>
          <w:rFonts w:ascii="Palatino Linotype" w:eastAsia="Times New Roman" w:hAnsi="Palatino Linotype"/>
          <w:sz w:val="18"/>
          <w:szCs w:val="18"/>
          <w:lang w:val="en-US" w:eastAsia="pl-PL"/>
        </w:rPr>
        <w:t>f first and second rotation. In</w:t>
      </w:r>
      <w:r w:rsidR="00BC78C8" w:rsidRPr="00CD28BF">
        <w:rPr>
          <w:rFonts w:ascii="Palatino Linotype" w:eastAsia="Times New Roman" w:hAnsi="Palatino Linotype"/>
          <w:sz w:val="18"/>
          <w:szCs w:val="18"/>
          <w:lang w:val="en-US" w:eastAsia="pl-PL"/>
        </w:rPr>
        <w:t xml:space="preserve"> </w:t>
      </w:r>
      <w:r w:rsidR="00BC78C8" w:rsidRPr="00CD28BF">
        <w:rPr>
          <w:rFonts w:ascii="Palatino Linotype" w:eastAsia="Times New Roman" w:hAnsi="Palatino Linotype"/>
          <w:i/>
          <w:sz w:val="18"/>
          <w:szCs w:val="18"/>
          <w:lang w:val="en-US" w:eastAsia="pl-PL"/>
        </w:rPr>
        <w:t>Proceedings</w:t>
      </w:r>
      <w:r w:rsidRPr="00CD28BF">
        <w:rPr>
          <w:rFonts w:ascii="Palatino Linotype" w:eastAsia="Times New Roman" w:hAnsi="Palatino Linotype"/>
          <w:i/>
          <w:sz w:val="18"/>
          <w:szCs w:val="18"/>
          <w:lang w:val="en-US" w:eastAsia="pl-PL"/>
        </w:rPr>
        <w:t xml:space="preserve"> 3rd International Conference Root and Butt Rot</w:t>
      </w:r>
      <w:r w:rsidR="00BC78C8" w:rsidRPr="00CD28BF">
        <w:rPr>
          <w:rFonts w:ascii="Palatino Linotype" w:eastAsia="Times New Roman" w:hAnsi="Palatino Linotype"/>
          <w:sz w:val="18"/>
          <w:szCs w:val="18"/>
          <w:lang w:val="en-US" w:eastAsia="pl-PL"/>
        </w:rPr>
        <w:t xml:space="preserve">, Aarhus, Denmark, July 29-August 3, 1968, </w:t>
      </w:r>
      <w:r w:rsidR="00112109" w:rsidRPr="00CD28BF">
        <w:rPr>
          <w:rFonts w:ascii="Palatino Linotype" w:eastAsia="Times New Roman" w:hAnsi="Palatino Linotype"/>
          <w:sz w:val="18"/>
          <w:szCs w:val="18"/>
          <w:lang w:val="en-US" w:eastAsia="pl-PL"/>
        </w:rPr>
        <w:t xml:space="preserve">Hodges, C.S., Rishbeth, J., Yde-Andersen, Eds.; </w:t>
      </w:r>
      <w:r w:rsidR="00BC78C8" w:rsidRPr="00CD28BF">
        <w:rPr>
          <w:rFonts w:ascii="Palatino Linotype" w:eastAsia="Times New Roman" w:hAnsi="Palatino Linotype"/>
          <w:sz w:val="18"/>
          <w:szCs w:val="18"/>
          <w:lang w:val="en-US" w:eastAsia="pl-PL"/>
        </w:rPr>
        <w:t>Forest Service United States Department of Agriculture, Washington, D.C.</w:t>
      </w:r>
      <w:r w:rsidR="00112109" w:rsidRPr="00CD28BF">
        <w:rPr>
          <w:rFonts w:ascii="Palatino Linotype" w:eastAsia="Times New Roman" w:hAnsi="Palatino Linotype"/>
          <w:sz w:val="18"/>
          <w:szCs w:val="18"/>
          <w:lang w:val="en-US" w:eastAsia="pl-PL"/>
        </w:rPr>
        <w:t xml:space="preserve">, 1970; </w:t>
      </w:r>
      <w:r w:rsidR="00BC78C8" w:rsidRPr="00CD28BF">
        <w:rPr>
          <w:rFonts w:ascii="Palatino Linotype" w:eastAsia="Times New Roman" w:hAnsi="Palatino Linotype"/>
          <w:sz w:val="18"/>
          <w:szCs w:val="18"/>
          <w:lang w:val="en-US" w:eastAsia="pl-PL"/>
        </w:rPr>
        <w:t>pp. 137-148.</w:t>
      </w:r>
    </w:p>
    <w:p w14:paraId="432BB0EA" w14:textId="7DAB74BE" w:rsidR="009831E6" w:rsidRPr="00CD28BF" w:rsidRDefault="009831E6" w:rsidP="009831E6">
      <w:pPr>
        <w:numPr>
          <w:ilvl w:val="0"/>
          <w:numId w:val="23"/>
        </w:numPr>
        <w:spacing w:line="240" w:lineRule="auto"/>
        <w:ind w:left="357" w:hanging="357"/>
        <w:rPr>
          <w:rFonts w:ascii="Palatino Linotype" w:eastAsia="Times New Roman" w:hAnsi="Palatino Linotype"/>
          <w:sz w:val="18"/>
          <w:szCs w:val="18"/>
          <w:lang w:eastAsia="pl-PL"/>
        </w:rPr>
      </w:pPr>
      <w:r w:rsidRPr="00CD28BF">
        <w:rPr>
          <w:rFonts w:ascii="Palatino Linotype" w:eastAsia="Times New Roman" w:hAnsi="Palatino Linotype"/>
          <w:sz w:val="18"/>
          <w:szCs w:val="18"/>
          <w:lang w:val="en-US" w:eastAsia="pl-PL"/>
        </w:rPr>
        <w:t>Thor</w:t>
      </w:r>
      <w:r w:rsidR="002D5E5F" w:rsidRPr="00CD28BF">
        <w:rPr>
          <w:rFonts w:ascii="Palatino Linotype" w:eastAsia="Times New Roman" w:hAnsi="Palatino Linotype"/>
          <w:sz w:val="18"/>
          <w:szCs w:val="18"/>
          <w:lang w:val="en-US" w:eastAsia="pl-PL"/>
        </w:rPr>
        <w:t>,</w:t>
      </w:r>
      <w:r w:rsidRPr="00CD28BF">
        <w:rPr>
          <w:rFonts w:ascii="Palatino Linotype" w:eastAsia="Times New Roman" w:hAnsi="Palatino Linotype"/>
          <w:sz w:val="18"/>
          <w:szCs w:val="18"/>
          <w:lang w:val="en-US" w:eastAsia="pl-PL"/>
        </w:rPr>
        <w:t xml:space="preserve"> M. </w:t>
      </w:r>
      <w:r w:rsidRPr="00CD28BF">
        <w:rPr>
          <w:rFonts w:ascii="Palatino Linotype" w:eastAsia="Times New Roman" w:hAnsi="Palatino Linotype"/>
          <w:i/>
          <w:sz w:val="18"/>
          <w:szCs w:val="18"/>
          <w:lang w:val="en-US" w:eastAsia="pl-PL"/>
        </w:rPr>
        <w:t>Heterobasidion</w:t>
      </w:r>
      <w:r w:rsidRPr="00CD28BF">
        <w:rPr>
          <w:rFonts w:ascii="Palatino Linotype" w:eastAsia="Times New Roman" w:hAnsi="Palatino Linotype"/>
          <w:sz w:val="18"/>
          <w:szCs w:val="18"/>
          <w:lang w:val="en-US" w:eastAsia="pl-PL"/>
        </w:rPr>
        <w:t xml:space="preserve"> root rot in Norway spruce: modelling incidence, control efficacy and economic consequences in Swedish forest</w:t>
      </w:r>
      <w:r w:rsidR="002D5E5F" w:rsidRPr="00CD28BF">
        <w:rPr>
          <w:rFonts w:ascii="Palatino Linotype" w:eastAsia="Times New Roman" w:hAnsi="Palatino Linotype"/>
          <w:sz w:val="18"/>
          <w:szCs w:val="18"/>
          <w:lang w:val="en-US" w:eastAsia="pl-PL"/>
        </w:rPr>
        <w:t>r</w:t>
      </w:r>
      <w:r w:rsidRPr="00CD28BF">
        <w:rPr>
          <w:rFonts w:ascii="Palatino Linotype" w:eastAsia="Times New Roman" w:hAnsi="Palatino Linotype"/>
          <w:sz w:val="18"/>
          <w:szCs w:val="18"/>
          <w:lang w:val="en-US" w:eastAsia="pl-PL"/>
        </w:rPr>
        <w:t xml:space="preserve">y. </w:t>
      </w:r>
      <w:r w:rsidRPr="00CD28BF">
        <w:rPr>
          <w:rFonts w:ascii="Palatino Linotype" w:eastAsia="Times New Roman" w:hAnsi="Palatino Linotype"/>
          <w:sz w:val="18"/>
          <w:szCs w:val="18"/>
          <w:lang w:eastAsia="pl-PL"/>
        </w:rPr>
        <w:t>Doctoral thesis. Swedish University of Agricultural Sciences 2005, Uppsala.</w:t>
      </w:r>
    </w:p>
    <w:p w14:paraId="7E2ED05A" w14:textId="7A2937C6" w:rsidR="009831E6" w:rsidRPr="00CD28BF" w:rsidRDefault="00935E4C" w:rsidP="00A33004">
      <w:pPr>
        <w:numPr>
          <w:ilvl w:val="0"/>
          <w:numId w:val="23"/>
        </w:numPr>
        <w:spacing w:line="240" w:lineRule="auto"/>
        <w:rPr>
          <w:rFonts w:ascii="Palatino Linotype" w:eastAsia="Times New Roman" w:hAnsi="Palatino Linotype"/>
          <w:sz w:val="18"/>
          <w:szCs w:val="18"/>
          <w:u w:val="single"/>
          <w:lang w:eastAsia="pl-PL"/>
        </w:rPr>
      </w:pPr>
      <w:r w:rsidRPr="00CD28BF">
        <w:rPr>
          <w:rFonts w:ascii="Palatino Linotype" w:eastAsia="Times New Roman" w:hAnsi="Palatino Linotype"/>
          <w:sz w:val="18"/>
          <w:szCs w:val="18"/>
          <w:lang w:val="en-US" w:eastAsia="pl-PL"/>
        </w:rPr>
        <w:t>Asiegbu, F.O.; Adomas, A.;</w:t>
      </w:r>
      <w:r w:rsidR="009831E6" w:rsidRPr="00CD28BF">
        <w:rPr>
          <w:rFonts w:ascii="Palatino Linotype" w:eastAsia="Times New Roman" w:hAnsi="Palatino Linotype"/>
          <w:sz w:val="18"/>
          <w:szCs w:val="18"/>
          <w:lang w:val="en-US" w:eastAsia="pl-PL"/>
        </w:rPr>
        <w:t xml:space="preserve"> Stenlid, J. Conifer Root and Butt Rot Caused by </w:t>
      </w:r>
      <w:r w:rsidR="009831E6" w:rsidRPr="00CD28BF">
        <w:rPr>
          <w:rFonts w:ascii="Palatino Linotype" w:eastAsia="Times New Roman" w:hAnsi="Palatino Linotype"/>
          <w:i/>
          <w:sz w:val="18"/>
          <w:szCs w:val="18"/>
          <w:lang w:val="en-US" w:eastAsia="pl-PL"/>
        </w:rPr>
        <w:t>Heterobasidion annosum</w:t>
      </w:r>
      <w:r w:rsidR="009831E6" w:rsidRPr="00CD28BF">
        <w:rPr>
          <w:rFonts w:ascii="Palatino Linotype" w:eastAsia="Times New Roman" w:hAnsi="Palatino Linotype"/>
          <w:sz w:val="18"/>
          <w:szCs w:val="18"/>
          <w:lang w:val="en-US" w:eastAsia="pl-PL"/>
        </w:rPr>
        <w:t xml:space="preserve"> (Fr.) Bref. s.l. </w:t>
      </w:r>
      <w:r w:rsidR="007906EF" w:rsidRPr="00CD28BF">
        <w:rPr>
          <w:rFonts w:ascii="Palatino Linotype" w:eastAsia="Times New Roman" w:hAnsi="Palatino Linotype"/>
          <w:i/>
          <w:sz w:val="18"/>
          <w:szCs w:val="18"/>
          <w:lang w:val="en-US" w:eastAsia="pl-PL"/>
        </w:rPr>
        <w:t>Molecular Plant Pathol.</w:t>
      </w:r>
      <w:r w:rsidR="009831E6" w:rsidRPr="00CD28BF">
        <w:rPr>
          <w:rFonts w:ascii="Palatino Linotype" w:eastAsia="Times New Roman" w:hAnsi="Palatino Linotype"/>
          <w:b/>
          <w:sz w:val="18"/>
          <w:szCs w:val="18"/>
          <w:lang w:val="en-US" w:eastAsia="pl-PL"/>
        </w:rPr>
        <w:t xml:space="preserve"> </w:t>
      </w:r>
      <w:r w:rsidR="009831E6" w:rsidRPr="00CD28BF">
        <w:rPr>
          <w:rFonts w:ascii="Palatino Linotype" w:eastAsia="Times New Roman" w:hAnsi="Palatino Linotype"/>
          <w:b/>
          <w:sz w:val="18"/>
          <w:szCs w:val="18"/>
          <w:lang w:eastAsia="pl-PL"/>
        </w:rPr>
        <w:t>2005</w:t>
      </w:r>
      <w:r w:rsidR="00A33004" w:rsidRPr="00CD28BF">
        <w:rPr>
          <w:rFonts w:ascii="Palatino Linotype" w:eastAsia="Times New Roman" w:hAnsi="Palatino Linotype"/>
          <w:b/>
          <w:sz w:val="18"/>
          <w:szCs w:val="18"/>
          <w:lang w:eastAsia="pl-PL"/>
        </w:rPr>
        <w:t>,</w:t>
      </w:r>
      <w:r w:rsidR="000808F2" w:rsidRPr="00CD28BF">
        <w:rPr>
          <w:rFonts w:ascii="Palatino Linotype" w:eastAsia="Times New Roman" w:hAnsi="Palatino Linotype"/>
          <w:sz w:val="18"/>
          <w:szCs w:val="18"/>
          <w:lang w:eastAsia="pl-PL"/>
        </w:rPr>
        <w:t xml:space="preserve"> </w:t>
      </w:r>
      <w:r w:rsidR="000808F2" w:rsidRPr="00CD28BF">
        <w:rPr>
          <w:rFonts w:ascii="Palatino Linotype" w:eastAsia="Times New Roman" w:hAnsi="Palatino Linotype"/>
          <w:i/>
          <w:sz w:val="18"/>
          <w:szCs w:val="18"/>
          <w:lang w:eastAsia="pl-PL"/>
        </w:rPr>
        <w:t>50</w:t>
      </w:r>
      <w:r w:rsidR="00A33004" w:rsidRPr="00CD28BF">
        <w:rPr>
          <w:rFonts w:ascii="Palatino Linotype" w:eastAsia="Times New Roman" w:hAnsi="Palatino Linotype"/>
          <w:sz w:val="18"/>
          <w:szCs w:val="18"/>
          <w:lang w:eastAsia="pl-PL"/>
        </w:rPr>
        <w:t>,</w:t>
      </w:r>
      <w:r w:rsidR="009831E6" w:rsidRPr="00CD28BF">
        <w:rPr>
          <w:rFonts w:ascii="Palatino Linotype" w:eastAsia="Times New Roman" w:hAnsi="Palatino Linotype"/>
          <w:sz w:val="18"/>
          <w:szCs w:val="18"/>
          <w:lang w:eastAsia="pl-PL"/>
        </w:rPr>
        <w:t xml:space="preserve"> 395-409.</w:t>
      </w:r>
      <w:r w:rsidR="005B3EEC" w:rsidRPr="00CD28BF">
        <w:rPr>
          <w:rFonts w:ascii="Palatino Linotype" w:eastAsia="Times New Roman" w:hAnsi="Palatino Linotype"/>
          <w:sz w:val="18"/>
          <w:szCs w:val="18"/>
          <w:u w:val="single"/>
          <w:lang w:eastAsia="pl-PL"/>
        </w:rPr>
        <w:t xml:space="preserve"> </w:t>
      </w:r>
      <w:r w:rsidR="00A33004" w:rsidRPr="00CD28BF">
        <w:rPr>
          <w:rFonts w:ascii="Palatino Linotype" w:eastAsia="Times New Roman" w:hAnsi="Palatino Linotype"/>
          <w:sz w:val="18"/>
          <w:szCs w:val="18"/>
          <w:u w:val="single"/>
          <w:lang w:eastAsia="pl-PL"/>
        </w:rPr>
        <w:t xml:space="preserve"> </w:t>
      </w:r>
    </w:p>
    <w:p w14:paraId="64FC1A9C" w14:textId="586E29F3" w:rsidR="009831E6" w:rsidRPr="00CD28BF" w:rsidRDefault="009831E6" w:rsidP="009831E6">
      <w:pPr>
        <w:numPr>
          <w:ilvl w:val="0"/>
          <w:numId w:val="23"/>
        </w:numPr>
        <w:spacing w:line="240" w:lineRule="auto"/>
        <w:ind w:left="357" w:hanging="357"/>
        <w:rPr>
          <w:rFonts w:ascii="Palatino Linotype" w:eastAsia="Times New Roman" w:hAnsi="Palatino Linotype"/>
          <w:sz w:val="18"/>
          <w:szCs w:val="18"/>
          <w:lang w:val="en-US" w:eastAsia="pl-PL"/>
        </w:rPr>
      </w:pPr>
      <w:r w:rsidRPr="00CD28BF">
        <w:rPr>
          <w:rFonts w:ascii="Palatino Linotype" w:eastAsia="Times New Roman" w:hAnsi="Palatino Linotype"/>
          <w:sz w:val="18"/>
          <w:szCs w:val="18"/>
          <w:lang w:val="en-US" w:eastAsia="pl-PL"/>
        </w:rPr>
        <w:lastRenderedPageBreak/>
        <w:t>Sierota</w:t>
      </w:r>
      <w:r w:rsidR="00935E4C" w:rsidRPr="00CD28BF">
        <w:rPr>
          <w:rFonts w:ascii="Palatino Linotype" w:eastAsia="Times New Roman" w:hAnsi="Palatino Linotype"/>
          <w:sz w:val="18"/>
          <w:szCs w:val="18"/>
          <w:lang w:val="en-US" w:eastAsia="pl-PL"/>
        </w:rPr>
        <w:t>,</w:t>
      </w:r>
      <w:r w:rsidRPr="00CD28BF">
        <w:rPr>
          <w:rFonts w:ascii="Palatino Linotype" w:eastAsia="Times New Roman" w:hAnsi="Palatino Linotype"/>
          <w:sz w:val="18"/>
          <w:szCs w:val="18"/>
          <w:lang w:val="en-US" w:eastAsia="pl-PL"/>
        </w:rPr>
        <w:t xml:space="preserve"> Z. </w:t>
      </w:r>
      <w:r w:rsidRPr="00CD28BF">
        <w:rPr>
          <w:rFonts w:ascii="Palatino Linotype" w:eastAsia="Times New Roman" w:hAnsi="Palatino Linotype"/>
          <w:i/>
          <w:sz w:val="18"/>
          <w:szCs w:val="18"/>
          <w:lang w:val="en-US" w:eastAsia="pl-PL"/>
        </w:rPr>
        <w:t>Heterobasidion</w:t>
      </w:r>
      <w:r w:rsidRPr="00CD28BF">
        <w:rPr>
          <w:rFonts w:ascii="Palatino Linotype" w:eastAsia="Times New Roman" w:hAnsi="Palatino Linotype"/>
          <w:sz w:val="18"/>
          <w:szCs w:val="18"/>
          <w:lang w:val="en-US" w:eastAsia="pl-PL"/>
        </w:rPr>
        <w:t xml:space="preserve"> root rot in forests on former agricultural lands in Poland: Scale of threat and prevention. Academic Journals; </w:t>
      </w:r>
      <w:r w:rsidR="000D1C8D" w:rsidRPr="00CD28BF">
        <w:rPr>
          <w:rFonts w:ascii="Palatino Linotype" w:eastAsia="Times New Roman" w:hAnsi="Palatino Linotype"/>
          <w:i/>
          <w:sz w:val="18"/>
          <w:szCs w:val="18"/>
          <w:lang w:val="en-US" w:eastAsia="pl-PL"/>
        </w:rPr>
        <w:t>Sci. Res.</w:t>
      </w:r>
      <w:r w:rsidRPr="00CD28BF">
        <w:rPr>
          <w:rFonts w:ascii="Palatino Linotype" w:eastAsia="Times New Roman" w:hAnsi="Palatino Linotype"/>
          <w:i/>
          <w:sz w:val="18"/>
          <w:szCs w:val="18"/>
          <w:lang w:val="en-US" w:eastAsia="pl-PL"/>
        </w:rPr>
        <w:t xml:space="preserve"> &amp; Essays</w:t>
      </w:r>
      <w:r w:rsidRPr="00CD28BF">
        <w:rPr>
          <w:rFonts w:ascii="Palatino Linotype" w:eastAsia="Times New Roman" w:hAnsi="Palatino Linotype"/>
          <w:sz w:val="18"/>
          <w:szCs w:val="18"/>
          <w:lang w:val="en-US" w:eastAsia="pl-PL"/>
        </w:rPr>
        <w:t xml:space="preserve"> </w:t>
      </w:r>
      <w:r w:rsidRPr="00CD28BF">
        <w:rPr>
          <w:rFonts w:ascii="Palatino Linotype" w:eastAsia="Times New Roman" w:hAnsi="Palatino Linotype"/>
          <w:b/>
          <w:sz w:val="18"/>
          <w:szCs w:val="18"/>
          <w:lang w:val="en-US" w:eastAsia="pl-PL"/>
        </w:rPr>
        <w:t>2013</w:t>
      </w:r>
      <w:r w:rsidRPr="00CD28BF">
        <w:rPr>
          <w:rFonts w:ascii="Palatino Linotype" w:eastAsia="Times New Roman" w:hAnsi="Palatino Linotype"/>
          <w:b/>
          <w:i/>
          <w:sz w:val="18"/>
          <w:szCs w:val="18"/>
          <w:lang w:val="en-US" w:eastAsia="pl-PL"/>
        </w:rPr>
        <w:t xml:space="preserve">, </w:t>
      </w:r>
      <w:r w:rsidR="00935E4C" w:rsidRPr="00CD28BF">
        <w:rPr>
          <w:rFonts w:ascii="Palatino Linotype" w:eastAsia="Times New Roman" w:hAnsi="Palatino Linotype"/>
          <w:i/>
          <w:sz w:val="18"/>
          <w:szCs w:val="18"/>
          <w:lang w:val="en-US" w:eastAsia="pl-PL"/>
        </w:rPr>
        <w:t>8</w:t>
      </w:r>
      <w:r w:rsidR="00935E4C" w:rsidRPr="00CD28BF">
        <w:rPr>
          <w:rFonts w:ascii="Palatino Linotype" w:eastAsia="Times New Roman" w:hAnsi="Palatino Linotype"/>
          <w:sz w:val="18"/>
          <w:szCs w:val="18"/>
          <w:lang w:val="en-US" w:eastAsia="pl-PL"/>
        </w:rPr>
        <w:t>,</w:t>
      </w:r>
      <w:r w:rsidRPr="00CD28BF">
        <w:rPr>
          <w:rFonts w:ascii="Palatino Linotype" w:eastAsia="Times New Roman" w:hAnsi="Palatino Linotype"/>
          <w:sz w:val="18"/>
          <w:szCs w:val="18"/>
          <w:lang w:val="en-US" w:eastAsia="pl-PL"/>
        </w:rPr>
        <w:t xml:space="preserve"> 2298-2305. doi: 10.5897/SRE2013.5724; on line 18 Dec.2013.</w:t>
      </w:r>
    </w:p>
    <w:p w14:paraId="3695ADB6" w14:textId="2EBEE4A5" w:rsidR="009831E6" w:rsidRPr="00CD28BF" w:rsidRDefault="009831E6" w:rsidP="009831E6">
      <w:pPr>
        <w:numPr>
          <w:ilvl w:val="0"/>
          <w:numId w:val="23"/>
        </w:numPr>
        <w:spacing w:line="240" w:lineRule="auto"/>
        <w:ind w:left="357" w:hanging="357"/>
        <w:rPr>
          <w:rFonts w:ascii="Palatino Linotype" w:eastAsia="Times New Roman" w:hAnsi="Palatino Linotype"/>
          <w:sz w:val="18"/>
          <w:szCs w:val="18"/>
          <w:lang w:eastAsia="pl-PL"/>
        </w:rPr>
      </w:pPr>
      <w:r w:rsidRPr="00CD28BF">
        <w:rPr>
          <w:rFonts w:ascii="Palatino Linotype" w:eastAsia="Times New Roman" w:hAnsi="Palatino Linotype"/>
          <w:sz w:val="18"/>
          <w:szCs w:val="18"/>
          <w:lang w:val="en-US" w:eastAsia="pl-PL"/>
        </w:rPr>
        <w:t>Garbelotto</w:t>
      </w:r>
      <w:r w:rsidR="00935E4C" w:rsidRPr="00CD28BF">
        <w:rPr>
          <w:rFonts w:ascii="Palatino Linotype" w:eastAsia="Times New Roman" w:hAnsi="Palatino Linotype"/>
          <w:sz w:val="18"/>
          <w:szCs w:val="18"/>
          <w:lang w:val="en-US" w:eastAsia="pl-PL"/>
        </w:rPr>
        <w:t>, M.;</w:t>
      </w:r>
      <w:r w:rsidRPr="00CD28BF">
        <w:rPr>
          <w:rFonts w:ascii="Palatino Linotype" w:eastAsia="Times New Roman" w:hAnsi="Palatino Linotype"/>
          <w:sz w:val="18"/>
          <w:szCs w:val="18"/>
          <w:lang w:val="en-US" w:eastAsia="pl-PL"/>
        </w:rPr>
        <w:t xml:space="preserve"> Gonthier</w:t>
      </w:r>
      <w:r w:rsidR="00935E4C" w:rsidRPr="00CD28BF">
        <w:rPr>
          <w:rFonts w:ascii="Palatino Linotype" w:eastAsia="Times New Roman" w:hAnsi="Palatino Linotype"/>
          <w:sz w:val="18"/>
          <w:szCs w:val="18"/>
          <w:lang w:val="en-US" w:eastAsia="pl-PL"/>
        </w:rPr>
        <w:t>,</w:t>
      </w:r>
      <w:r w:rsidRPr="00CD28BF">
        <w:rPr>
          <w:rFonts w:ascii="Palatino Linotype" w:eastAsia="Times New Roman" w:hAnsi="Palatino Linotype"/>
          <w:sz w:val="18"/>
          <w:szCs w:val="18"/>
          <w:lang w:val="en-US" w:eastAsia="pl-PL"/>
        </w:rPr>
        <w:t xml:space="preserve"> P. Biology, Epidemiology, and Control of </w:t>
      </w:r>
      <w:r w:rsidRPr="00CD28BF">
        <w:rPr>
          <w:rFonts w:ascii="Palatino Linotype" w:eastAsia="Times New Roman" w:hAnsi="Palatino Linotype"/>
          <w:i/>
          <w:sz w:val="18"/>
          <w:szCs w:val="18"/>
          <w:lang w:val="en-US" w:eastAsia="pl-PL"/>
        </w:rPr>
        <w:t>Heterobasidion</w:t>
      </w:r>
      <w:r w:rsidRPr="00CD28BF">
        <w:rPr>
          <w:rFonts w:ascii="Palatino Linotype" w:eastAsia="Times New Roman" w:hAnsi="Palatino Linotype"/>
          <w:sz w:val="18"/>
          <w:szCs w:val="18"/>
          <w:lang w:val="en-US" w:eastAsia="pl-PL"/>
        </w:rPr>
        <w:t xml:space="preserve"> Species Worldwide. </w:t>
      </w:r>
      <w:r w:rsidR="000D1C8D" w:rsidRPr="00CD28BF">
        <w:rPr>
          <w:rFonts w:ascii="Palatino Linotype" w:eastAsia="Times New Roman" w:hAnsi="Palatino Linotype"/>
          <w:i/>
          <w:sz w:val="18"/>
          <w:szCs w:val="18"/>
          <w:lang w:eastAsia="pl-PL"/>
        </w:rPr>
        <w:t>Ann. Rev. Phytopath.</w:t>
      </w:r>
      <w:r w:rsidRPr="00CD28BF">
        <w:rPr>
          <w:rFonts w:ascii="Palatino Linotype" w:eastAsia="Times New Roman" w:hAnsi="Palatino Linotype"/>
          <w:sz w:val="18"/>
          <w:szCs w:val="18"/>
          <w:lang w:eastAsia="pl-PL"/>
        </w:rPr>
        <w:t xml:space="preserve"> </w:t>
      </w:r>
      <w:r w:rsidRPr="00CD28BF">
        <w:rPr>
          <w:rFonts w:ascii="Palatino Linotype" w:eastAsia="Times New Roman" w:hAnsi="Palatino Linotype"/>
          <w:b/>
          <w:sz w:val="18"/>
          <w:szCs w:val="18"/>
          <w:lang w:eastAsia="pl-PL"/>
        </w:rPr>
        <w:t>2013,</w:t>
      </w:r>
      <w:r w:rsidR="00935E4C" w:rsidRPr="00CD28BF">
        <w:rPr>
          <w:rFonts w:ascii="Palatino Linotype" w:eastAsia="Times New Roman" w:hAnsi="Palatino Linotype"/>
          <w:sz w:val="18"/>
          <w:szCs w:val="18"/>
          <w:lang w:eastAsia="pl-PL"/>
        </w:rPr>
        <w:t xml:space="preserve"> </w:t>
      </w:r>
      <w:r w:rsidR="00935E4C" w:rsidRPr="00CD28BF">
        <w:rPr>
          <w:rFonts w:ascii="Palatino Linotype" w:eastAsia="Times New Roman" w:hAnsi="Palatino Linotype"/>
          <w:i/>
          <w:sz w:val="18"/>
          <w:szCs w:val="18"/>
          <w:lang w:eastAsia="pl-PL"/>
        </w:rPr>
        <w:t>51</w:t>
      </w:r>
      <w:r w:rsidR="00935E4C" w:rsidRPr="00CD28BF">
        <w:rPr>
          <w:rFonts w:ascii="Palatino Linotype" w:eastAsia="Times New Roman" w:hAnsi="Palatino Linotype"/>
          <w:sz w:val="18"/>
          <w:szCs w:val="18"/>
          <w:lang w:eastAsia="pl-PL"/>
        </w:rPr>
        <w:t xml:space="preserve">, </w:t>
      </w:r>
      <w:r w:rsidR="00494CCB" w:rsidRPr="00CD28BF">
        <w:rPr>
          <w:rFonts w:ascii="Palatino Linotype" w:eastAsia="Times New Roman" w:hAnsi="Palatino Linotype"/>
          <w:sz w:val="18"/>
          <w:szCs w:val="18"/>
          <w:lang w:eastAsia="pl-PL"/>
        </w:rPr>
        <w:t>39-59.</w:t>
      </w:r>
      <w:r w:rsidRPr="00CD28BF">
        <w:rPr>
          <w:rFonts w:ascii="Palatino Linotype" w:eastAsia="Times New Roman" w:hAnsi="Palatino Linotype"/>
          <w:sz w:val="18"/>
          <w:szCs w:val="18"/>
          <w:lang w:eastAsia="pl-PL"/>
        </w:rPr>
        <w:t xml:space="preserve"> doi: 10.1146/annurev-phyto-082712-102225</w:t>
      </w:r>
    </w:p>
    <w:p w14:paraId="2735ED32" w14:textId="2840EAD0" w:rsidR="009831E6" w:rsidRPr="00CD28BF" w:rsidRDefault="009831E6" w:rsidP="009831E6">
      <w:pPr>
        <w:numPr>
          <w:ilvl w:val="0"/>
          <w:numId w:val="23"/>
        </w:numPr>
        <w:spacing w:line="240" w:lineRule="auto"/>
        <w:ind w:left="357" w:hanging="357"/>
        <w:rPr>
          <w:rFonts w:ascii="Palatino Linotype" w:eastAsia="Times New Roman" w:hAnsi="Palatino Linotype"/>
          <w:sz w:val="18"/>
          <w:szCs w:val="18"/>
          <w:lang w:eastAsia="pl-PL"/>
        </w:rPr>
      </w:pPr>
      <w:r w:rsidRPr="00CD28BF">
        <w:rPr>
          <w:rFonts w:ascii="Palatino Linotype" w:eastAsia="Times New Roman" w:hAnsi="Palatino Linotype"/>
          <w:sz w:val="18"/>
          <w:szCs w:val="18"/>
          <w:lang w:val="en-US" w:eastAsia="pl-PL"/>
        </w:rPr>
        <w:t>Hodges</w:t>
      </w:r>
      <w:r w:rsidR="00935E4C" w:rsidRPr="00CD28BF">
        <w:rPr>
          <w:rFonts w:ascii="Palatino Linotype" w:eastAsia="Times New Roman" w:hAnsi="Palatino Linotype"/>
          <w:sz w:val="18"/>
          <w:szCs w:val="18"/>
          <w:lang w:val="en-US" w:eastAsia="pl-PL"/>
        </w:rPr>
        <w:t>, Ch.S.;</w:t>
      </w:r>
      <w:r w:rsidRPr="00CD28BF">
        <w:rPr>
          <w:rFonts w:ascii="Palatino Linotype" w:eastAsia="Times New Roman" w:hAnsi="Palatino Linotype"/>
          <w:sz w:val="18"/>
          <w:szCs w:val="18"/>
          <w:lang w:val="en-US" w:eastAsia="pl-PL"/>
        </w:rPr>
        <w:t xml:space="preserve"> Koenigs</w:t>
      </w:r>
      <w:r w:rsidR="00935E4C" w:rsidRPr="00CD28BF">
        <w:rPr>
          <w:rFonts w:ascii="Palatino Linotype" w:eastAsia="Times New Roman" w:hAnsi="Palatino Linotype"/>
          <w:sz w:val="18"/>
          <w:szCs w:val="18"/>
          <w:lang w:val="en-US" w:eastAsia="pl-PL"/>
        </w:rPr>
        <w:t>, J.W.;</w:t>
      </w:r>
      <w:r w:rsidRPr="00CD28BF">
        <w:rPr>
          <w:rFonts w:ascii="Palatino Linotype" w:eastAsia="Times New Roman" w:hAnsi="Palatino Linotype"/>
          <w:sz w:val="18"/>
          <w:szCs w:val="18"/>
          <w:lang w:val="en-US" w:eastAsia="pl-PL"/>
        </w:rPr>
        <w:t xml:space="preserve"> Kuhlmab</w:t>
      </w:r>
      <w:r w:rsidR="00935E4C" w:rsidRPr="00CD28BF">
        <w:rPr>
          <w:rFonts w:ascii="Palatino Linotype" w:eastAsia="Times New Roman" w:hAnsi="Palatino Linotype"/>
          <w:sz w:val="18"/>
          <w:szCs w:val="18"/>
          <w:lang w:val="en-US" w:eastAsia="pl-PL"/>
        </w:rPr>
        <w:t>,</w:t>
      </w:r>
      <w:r w:rsidRPr="00CD28BF">
        <w:rPr>
          <w:rFonts w:ascii="Palatino Linotype" w:eastAsia="Times New Roman" w:hAnsi="Palatino Linotype"/>
          <w:sz w:val="18"/>
          <w:szCs w:val="18"/>
          <w:lang w:val="en-US" w:eastAsia="pl-PL"/>
        </w:rPr>
        <w:t xml:space="preserve"> E.G.</w:t>
      </w:r>
      <w:r w:rsidR="00935E4C" w:rsidRPr="00CD28BF">
        <w:rPr>
          <w:rFonts w:ascii="Palatino Linotype" w:eastAsia="Times New Roman" w:hAnsi="Palatino Linotype"/>
          <w:sz w:val="18"/>
          <w:szCs w:val="18"/>
          <w:lang w:val="en-US" w:eastAsia="pl-PL"/>
        </w:rPr>
        <w:t xml:space="preserve">; </w:t>
      </w:r>
      <w:r w:rsidRPr="00CD28BF">
        <w:rPr>
          <w:rFonts w:ascii="Palatino Linotype" w:eastAsia="Times New Roman" w:hAnsi="Palatino Linotype"/>
          <w:sz w:val="18"/>
          <w:szCs w:val="18"/>
          <w:lang w:val="en-US" w:eastAsia="pl-PL"/>
        </w:rPr>
        <w:t>Ross</w:t>
      </w:r>
      <w:r w:rsidR="00935E4C" w:rsidRPr="00CD28BF">
        <w:rPr>
          <w:rFonts w:ascii="Palatino Linotype" w:eastAsia="Times New Roman" w:hAnsi="Palatino Linotype"/>
          <w:sz w:val="18"/>
          <w:szCs w:val="18"/>
          <w:lang w:val="en-US" w:eastAsia="pl-PL"/>
        </w:rPr>
        <w:t>,</w:t>
      </w:r>
      <w:r w:rsidRPr="00CD28BF">
        <w:rPr>
          <w:rFonts w:ascii="Palatino Linotype" w:eastAsia="Times New Roman" w:hAnsi="Palatino Linotype"/>
          <w:sz w:val="18"/>
          <w:szCs w:val="18"/>
          <w:lang w:val="en-US" w:eastAsia="pl-PL"/>
        </w:rPr>
        <w:t xml:space="preserve"> E.W. </w:t>
      </w:r>
      <w:r w:rsidRPr="00CD28BF">
        <w:rPr>
          <w:rFonts w:ascii="Palatino Linotype" w:eastAsia="Times New Roman" w:hAnsi="Palatino Linotype"/>
          <w:i/>
          <w:sz w:val="18"/>
          <w:szCs w:val="18"/>
          <w:lang w:val="en-US" w:eastAsia="pl-PL"/>
        </w:rPr>
        <w:t>Fomes annosus</w:t>
      </w:r>
      <w:r w:rsidRPr="00CD28BF">
        <w:rPr>
          <w:rFonts w:ascii="Palatino Linotype" w:eastAsia="Times New Roman" w:hAnsi="Palatino Linotype"/>
          <w:sz w:val="18"/>
          <w:szCs w:val="18"/>
          <w:lang w:val="en-US" w:eastAsia="pl-PL"/>
        </w:rPr>
        <w:t xml:space="preserve">: a bibliography with subject index 1960-1970. </w:t>
      </w:r>
      <w:r w:rsidRPr="00CD28BF">
        <w:rPr>
          <w:rFonts w:ascii="Palatino Linotype" w:eastAsia="Times New Roman" w:hAnsi="Palatino Linotype"/>
          <w:sz w:val="18"/>
          <w:szCs w:val="18"/>
          <w:lang w:eastAsia="pl-PL"/>
        </w:rPr>
        <w:t xml:space="preserve">USDA FS </w:t>
      </w:r>
      <w:r w:rsidRPr="00CD28BF">
        <w:rPr>
          <w:rFonts w:ascii="Palatino Linotype" w:eastAsia="Times New Roman" w:hAnsi="Palatino Linotype"/>
          <w:i/>
          <w:sz w:val="18"/>
          <w:szCs w:val="18"/>
          <w:lang w:eastAsia="pl-PL"/>
        </w:rPr>
        <w:t>Research Paper</w:t>
      </w:r>
      <w:r w:rsidRPr="00CD28BF">
        <w:rPr>
          <w:rFonts w:ascii="Palatino Linotype" w:eastAsia="Times New Roman" w:hAnsi="Palatino Linotype"/>
          <w:sz w:val="18"/>
          <w:szCs w:val="18"/>
          <w:lang w:eastAsia="pl-PL"/>
        </w:rPr>
        <w:t xml:space="preserve"> </w:t>
      </w:r>
      <w:r w:rsidRPr="00CD28BF">
        <w:rPr>
          <w:rFonts w:ascii="Palatino Linotype" w:eastAsia="Times New Roman" w:hAnsi="Palatino Linotype"/>
          <w:b/>
          <w:sz w:val="18"/>
          <w:szCs w:val="18"/>
          <w:lang w:eastAsia="pl-PL"/>
        </w:rPr>
        <w:t xml:space="preserve">1971, </w:t>
      </w:r>
      <w:r w:rsidRPr="00CD28BF">
        <w:rPr>
          <w:rFonts w:ascii="Palatino Linotype" w:eastAsia="Times New Roman" w:hAnsi="Palatino Linotype"/>
          <w:sz w:val="18"/>
          <w:szCs w:val="18"/>
          <w:lang w:eastAsia="pl-PL"/>
        </w:rPr>
        <w:t>SE-84. SFES Asheville NC, USA</w:t>
      </w:r>
      <w:r w:rsidR="00260614" w:rsidRPr="00CD28BF">
        <w:rPr>
          <w:rFonts w:ascii="Palatino Linotype" w:eastAsia="Times New Roman" w:hAnsi="Palatino Linotype"/>
          <w:sz w:val="18"/>
          <w:szCs w:val="18"/>
          <w:lang w:eastAsia="pl-PL"/>
        </w:rPr>
        <w:t>.</w:t>
      </w:r>
    </w:p>
    <w:p w14:paraId="5AD954FB" w14:textId="300EA429" w:rsidR="009831E6" w:rsidRPr="00CD28BF" w:rsidRDefault="009831E6" w:rsidP="00AD7322">
      <w:pPr>
        <w:numPr>
          <w:ilvl w:val="0"/>
          <w:numId w:val="23"/>
        </w:numPr>
        <w:spacing w:line="240" w:lineRule="auto"/>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Woodward</w:t>
      </w:r>
      <w:r w:rsidR="00935E4C" w:rsidRPr="00CD28BF">
        <w:rPr>
          <w:rFonts w:ascii="Palatino Linotype" w:eastAsia="Times New Roman" w:hAnsi="Palatino Linotype"/>
          <w:sz w:val="18"/>
          <w:szCs w:val="18"/>
          <w:lang w:val="en-US"/>
        </w:rPr>
        <w:t>, S.;</w:t>
      </w:r>
      <w:r w:rsidRPr="00CD28BF">
        <w:rPr>
          <w:rFonts w:ascii="Palatino Linotype" w:eastAsia="Times New Roman" w:hAnsi="Palatino Linotype"/>
          <w:sz w:val="18"/>
          <w:szCs w:val="18"/>
          <w:lang w:val="en-US"/>
        </w:rPr>
        <w:t xml:space="preserve"> Stenlid</w:t>
      </w:r>
      <w:r w:rsidR="00935E4C" w:rsidRPr="00CD28BF">
        <w:rPr>
          <w:rFonts w:ascii="Palatino Linotype" w:eastAsia="Times New Roman" w:hAnsi="Palatino Linotype"/>
          <w:sz w:val="18"/>
          <w:szCs w:val="18"/>
          <w:lang w:val="en-US"/>
        </w:rPr>
        <w:t>, J.; Karjalainen</w:t>
      </w:r>
      <w:r w:rsidR="00BC78C8" w:rsidRPr="00CD28BF">
        <w:rPr>
          <w:rFonts w:ascii="Palatino Linotype" w:eastAsia="Times New Roman" w:hAnsi="Palatino Linotype"/>
          <w:sz w:val="18"/>
          <w:szCs w:val="18"/>
          <w:lang w:val="en-US"/>
        </w:rPr>
        <w:t>,</w:t>
      </w:r>
      <w:r w:rsidR="00935E4C" w:rsidRPr="00CD28BF">
        <w:rPr>
          <w:rFonts w:ascii="Palatino Linotype" w:eastAsia="Times New Roman" w:hAnsi="Palatino Linotype"/>
          <w:sz w:val="18"/>
          <w:szCs w:val="18"/>
          <w:lang w:val="en-US"/>
        </w:rPr>
        <w:t xml:space="preserve"> R.;</w:t>
      </w:r>
      <w:r w:rsidRPr="00CD28BF">
        <w:rPr>
          <w:rFonts w:ascii="Palatino Linotype" w:eastAsia="Times New Roman" w:hAnsi="Palatino Linotype"/>
          <w:sz w:val="18"/>
          <w:szCs w:val="18"/>
          <w:lang w:val="en-US"/>
        </w:rPr>
        <w:t xml:space="preserve"> Hüttermann</w:t>
      </w:r>
      <w:r w:rsidR="00BC78C8" w:rsidRPr="00CD28BF">
        <w:rPr>
          <w:rFonts w:ascii="Palatino Linotype" w:eastAsia="Times New Roman" w:hAnsi="Palatino Linotype"/>
          <w:sz w:val="18"/>
          <w:szCs w:val="18"/>
          <w:lang w:val="en-US"/>
        </w:rPr>
        <w:t>, A., Eds.;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Biology, ecology, impact and control. CABI Int. Wallingford and New York, </w:t>
      </w:r>
      <w:r w:rsidR="00A209C7" w:rsidRPr="00CD28BF">
        <w:rPr>
          <w:rFonts w:ascii="Palatino Linotype" w:eastAsia="Times New Roman" w:hAnsi="Palatino Linotype"/>
          <w:bCs/>
          <w:sz w:val="18"/>
          <w:szCs w:val="18"/>
          <w:lang w:val="en-US"/>
        </w:rPr>
        <w:t>1998</w:t>
      </w:r>
      <w:r w:rsidR="00A209C7"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sz w:val="18"/>
          <w:szCs w:val="18"/>
          <w:lang w:val="en-US"/>
        </w:rPr>
        <w:t>p.</w:t>
      </w:r>
      <w:r w:rsidR="00A209C7"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sz w:val="18"/>
          <w:szCs w:val="18"/>
          <w:lang w:val="en-US"/>
        </w:rPr>
        <w:t xml:space="preserve">589. </w:t>
      </w:r>
    </w:p>
    <w:p w14:paraId="5E9DF567" w14:textId="19649B20" w:rsidR="009831E6" w:rsidRPr="00CD28BF" w:rsidRDefault="009831E6" w:rsidP="009831E6">
      <w:pPr>
        <w:numPr>
          <w:ilvl w:val="0"/>
          <w:numId w:val="23"/>
        </w:numPr>
        <w:rPr>
          <w:rFonts w:ascii="Palatino Linotype" w:eastAsia="Times New Roman" w:hAnsi="Palatino Linotype"/>
          <w:sz w:val="18"/>
          <w:szCs w:val="18"/>
          <w:lang w:eastAsia="pl-PL"/>
        </w:rPr>
      </w:pPr>
      <w:r w:rsidRPr="00CD28BF">
        <w:rPr>
          <w:rFonts w:ascii="Palatino Linotype" w:eastAsia="Times New Roman" w:hAnsi="Palatino Linotype"/>
          <w:sz w:val="18"/>
          <w:szCs w:val="18"/>
          <w:lang w:val="en-US" w:eastAsia="pl-PL"/>
        </w:rPr>
        <w:t>Nicolotti</w:t>
      </w:r>
      <w:r w:rsidR="00935E4C" w:rsidRPr="00CD28BF">
        <w:rPr>
          <w:rFonts w:ascii="Palatino Linotype" w:eastAsia="Times New Roman" w:hAnsi="Palatino Linotype"/>
          <w:sz w:val="18"/>
          <w:szCs w:val="18"/>
          <w:lang w:val="en-US" w:eastAsia="pl-PL"/>
        </w:rPr>
        <w:t>, G.;</w:t>
      </w:r>
      <w:r w:rsidRPr="00CD28BF">
        <w:rPr>
          <w:rFonts w:ascii="Palatino Linotype" w:eastAsia="Times New Roman" w:hAnsi="Palatino Linotype"/>
          <w:sz w:val="18"/>
          <w:szCs w:val="18"/>
          <w:lang w:val="en-US" w:eastAsia="pl-PL"/>
        </w:rPr>
        <w:t xml:space="preserve"> Gonthier</w:t>
      </w:r>
      <w:r w:rsidR="00935E4C" w:rsidRPr="00CD28BF">
        <w:rPr>
          <w:rFonts w:ascii="Palatino Linotype" w:eastAsia="Times New Roman" w:hAnsi="Palatino Linotype"/>
          <w:sz w:val="18"/>
          <w:szCs w:val="18"/>
          <w:lang w:val="en-US" w:eastAsia="pl-PL"/>
        </w:rPr>
        <w:t>, P.;</w:t>
      </w:r>
      <w:r w:rsidRPr="00CD28BF">
        <w:rPr>
          <w:rFonts w:ascii="Palatino Linotype" w:eastAsia="Times New Roman" w:hAnsi="Palatino Linotype"/>
          <w:sz w:val="18"/>
          <w:szCs w:val="18"/>
          <w:lang w:val="en-US" w:eastAsia="pl-PL"/>
        </w:rPr>
        <w:t xml:space="preserve"> Varese</w:t>
      </w:r>
      <w:r w:rsidR="00935E4C" w:rsidRPr="00CD28BF">
        <w:rPr>
          <w:rFonts w:ascii="Palatino Linotype" w:eastAsia="Times New Roman" w:hAnsi="Palatino Linotype"/>
          <w:sz w:val="18"/>
          <w:szCs w:val="18"/>
          <w:lang w:val="en-US" w:eastAsia="pl-PL"/>
        </w:rPr>
        <w:t>,</w:t>
      </w:r>
      <w:r w:rsidRPr="00CD28BF">
        <w:rPr>
          <w:rFonts w:ascii="Palatino Linotype" w:eastAsia="Times New Roman" w:hAnsi="Palatino Linotype"/>
          <w:sz w:val="18"/>
          <w:szCs w:val="18"/>
          <w:lang w:val="en-US" w:eastAsia="pl-PL"/>
        </w:rPr>
        <w:t xml:space="preserve"> G. C. Effectiveness of some biocontrol and chemical treatments against </w:t>
      </w:r>
      <w:r w:rsidRPr="00CD28BF">
        <w:rPr>
          <w:rFonts w:ascii="Palatino Linotype" w:eastAsia="Times New Roman" w:hAnsi="Palatino Linotype"/>
          <w:i/>
          <w:sz w:val="18"/>
          <w:szCs w:val="18"/>
          <w:lang w:val="en-US" w:eastAsia="pl-PL"/>
        </w:rPr>
        <w:t>Heterobasidion annosum</w:t>
      </w:r>
      <w:r w:rsidRPr="00CD28BF">
        <w:rPr>
          <w:rFonts w:ascii="Palatino Linotype" w:eastAsia="Times New Roman" w:hAnsi="Palatino Linotype"/>
          <w:sz w:val="18"/>
          <w:szCs w:val="18"/>
          <w:lang w:val="en-US" w:eastAsia="pl-PL"/>
        </w:rPr>
        <w:t xml:space="preserve"> on Norway spruce stumps. </w:t>
      </w:r>
      <w:r w:rsidR="007906EF" w:rsidRPr="00CD28BF">
        <w:rPr>
          <w:rFonts w:ascii="Palatino Linotype" w:eastAsia="Times New Roman" w:hAnsi="Palatino Linotype"/>
          <w:i/>
          <w:iCs/>
          <w:sz w:val="18"/>
          <w:szCs w:val="18"/>
          <w:lang w:eastAsia="pl-PL"/>
        </w:rPr>
        <w:t>Eur. J. Forest Pathol.</w:t>
      </w:r>
      <w:r w:rsidRPr="00CD28BF">
        <w:rPr>
          <w:rFonts w:ascii="Palatino Linotype" w:eastAsia="Times New Roman" w:hAnsi="Palatino Linotype"/>
          <w:sz w:val="18"/>
          <w:szCs w:val="18"/>
          <w:lang w:eastAsia="pl-PL"/>
        </w:rPr>
        <w:t xml:space="preserve"> </w:t>
      </w:r>
      <w:r w:rsidRPr="00CD28BF">
        <w:rPr>
          <w:rFonts w:ascii="Palatino Linotype" w:eastAsia="Times New Roman" w:hAnsi="Palatino Linotype"/>
          <w:b/>
          <w:sz w:val="18"/>
          <w:szCs w:val="18"/>
          <w:lang w:eastAsia="pl-PL"/>
        </w:rPr>
        <w:t>1999</w:t>
      </w:r>
      <w:r w:rsidR="003B2FD3" w:rsidRPr="00CD28BF">
        <w:rPr>
          <w:rFonts w:ascii="Palatino Linotype" w:eastAsia="Times New Roman" w:hAnsi="Palatino Linotype"/>
          <w:b/>
          <w:sz w:val="18"/>
          <w:szCs w:val="18"/>
          <w:lang w:eastAsia="pl-PL"/>
        </w:rPr>
        <w:t>,</w:t>
      </w:r>
      <w:r w:rsidR="003B2FD3" w:rsidRPr="00CD28BF">
        <w:rPr>
          <w:rFonts w:ascii="Palatino Linotype" w:eastAsia="Times New Roman" w:hAnsi="Palatino Linotype"/>
          <w:sz w:val="18"/>
          <w:szCs w:val="18"/>
          <w:lang w:eastAsia="pl-PL"/>
        </w:rPr>
        <w:t xml:space="preserve"> </w:t>
      </w:r>
      <w:r w:rsidR="003B2FD3" w:rsidRPr="00CD28BF">
        <w:rPr>
          <w:rFonts w:ascii="Palatino Linotype" w:eastAsia="Times New Roman" w:hAnsi="Palatino Linotype"/>
          <w:i/>
          <w:sz w:val="18"/>
          <w:szCs w:val="18"/>
          <w:lang w:eastAsia="pl-PL"/>
        </w:rPr>
        <w:t>29</w:t>
      </w:r>
      <w:r w:rsidR="003B2FD3" w:rsidRPr="00CD28BF">
        <w:rPr>
          <w:rFonts w:ascii="Palatino Linotype" w:eastAsia="Times New Roman" w:hAnsi="Palatino Linotype"/>
          <w:sz w:val="18"/>
          <w:szCs w:val="18"/>
          <w:lang w:eastAsia="pl-PL"/>
        </w:rPr>
        <w:t>,</w:t>
      </w:r>
      <w:r w:rsidRPr="00CD28BF">
        <w:rPr>
          <w:rFonts w:ascii="Palatino Linotype" w:eastAsia="Times New Roman" w:hAnsi="Palatino Linotype"/>
          <w:sz w:val="18"/>
          <w:szCs w:val="18"/>
          <w:lang w:eastAsia="pl-PL"/>
        </w:rPr>
        <w:t xml:space="preserve"> 339.</w:t>
      </w:r>
    </w:p>
    <w:p w14:paraId="6CDC508C" w14:textId="0BAFE0D9" w:rsidR="009831E6" w:rsidRPr="00CD28BF" w:rsidRDefault="009831E6" w:rsidP="00AD7322">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Pettersson</w:t>
      </w:r>
      <w:r w:rsidR="003B2FD3"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Rönnberg</w:t>
      </w:r>
      <w:r w:rsidR="003B2FD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w:t>
      </w:r>
      <w:r w:rsidR="0059403D"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sz w:val="18"/>
          <w:szCs w:val="18"/>
          <w:lang w:val="en-US"/>
        </w:rPr>
        <w:t xml:space="preserve">Effect of thinning and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stump treatment on the growth of </w:t>
      </w:r>
      <w:r w:rsidRPr="00CD28BF">
        <w:rPr>
          <w:rFonts w:ascii="Palatino Linotype" w:eastAsia="Times New Roman" w:hAnsi="Palatino Linotype"/>
          <w:i/>
          <w:iCs/>
          <w:sz w:val="18"/>
          <w:szCs w:val="18"/>
          <w:lang w:val="en-US"/>
        </w:rPr>
        <w:t>Heterobasidion parviporum</w:t>
      </w:r>
      <w:r w:rsidRPr="00CD28BF">
        <w:rPr>
          <w:rFonts w:ascii="Palatino Linotype" w:eastAsia="Times New Roman" w:hAnsi="Palatino Linotype"/>
          <w:sz w:val="18"/>
          <w:szCs w:val="18"/>
          <w:lang w:val="en-US"/>
        </w:rPr>
        <w:t xml:space="preserve"> inoculated in </w:t>
      </w:r>
      <w:r w:rsidRPr="00CD28BF">
        <w:rPr>
          <w:rFonts w:ascii="Palatino Linotype" w:eastAsia="Times New Roman" w:hAnsi="Palatino Linotype"/>
          <w:i/>
          <w:iCs/>
          <w:sz w:val="18"/>
          <w:szCs w:val="18"/>
          <w:lang w:val="en-US"/>
        </w:rPr>
        <w:t>Picea abies</w:t>
      </w:r>
      <w:r w:rsidRPr="00CD28BF">
        <w:rPr>
          <w:rFonts w:ascii="Palatino Linotype" w:eastAsia="Times New Roman" w:hAnsi="Palatino Linotype"/>
          <w:sz w:val="18"/>
          <w:szCs w:val="18"/>
          <w:lang w:val="en-US"/>
        </w:rPr>
        <w:t xml:space="preserve">. </w:t>
      </w:r>
      <w:r w:rsidR="007906EF" w:rsidRPr="00CD28BF">
        <w:rPr>
          <w:rFonts w:ascii="Palatino Linotype" w:eastAsia="Times New Roman" w:hAnsi="Palatino Linotype"/>
          <w:i/>
          <w:iCs/>
          <w:sz w:val="18"/>
          <w:szCs w:val="18"/>
          <w:lang w:val="en-US"/>
        </w:rPr>
        <w:t>Scand. J. Forest Res.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2003</w:t>
      </w:r>
      <w:r w:rsidR="003B2FD3" w:rsidRPr="00CD28BF">
        <w:rPr>
          <w:rFonts w:ascii="Palatino Linotype" w:eastAsia="Times New Roman" w:hAnsi="Palatino Linotype"/>
          <w:b/>
          <w:sz w:val="18"/>
          <w:szCs w:val="18"/>
          <w:lang w:val="en-US"/>
        </w:rPr>
        <w:t xml:space="preserve">, </w:t>
      </w:r>
      <w:r w:rsidR="003B2FD3" w:rsidRPr="00CD28BF">
        <w:rPr>
          <w:rFonts w:ascii="Palatino Linotype" w:eastAsia="Times New Roman" w:hAnsi="Palatino Linotype"/>
          <w:i/>
          <w:sz w:val="18"/>
          <w:szCs w:val="18"/>
          <w:lang w:val="en-US"/>
        </w:rPr>
        <w:t>18</w:t>
      </w:r>
      <w:r w:rsidR="003B2FD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362–367.</w:t>
      </w:r>
    </w:p>
    <w:p w14:paraId="5B0B0CC9" w14:textId="71A2550A" w:rsidR="009831E6" w:rsidRPr="00CD28BF" w:rsidRDefault="00D254C4" w:rsidP="009831E6">
      <w:pPr>
        <w:numPr>
          <w:ilvl w:val="0"/>
          <w:numId w:val="23"/>
        </w:numPr>
        <w:rPr>
          <w:rFonts w:ascii="Palatino Linotype" w:eastAsia="Times New Roman" w:hAnsi="Palatino Linotype"/>
          <w:sz w:val="18"/>
          <w:szCs w:val="18"/>
          <w:lang w:eastAsia="pl-PL"/>
        </w:rPr>
      </w:pPr>
      <w:r w:rsidRPr="00CD28BF">
        <w:rPr>
          <w:rFonts w:ascii="Palatino Linotype" w:eastAsia="Times New Roman" w:hAnsi="Palatino Linotype"/>
          <w:sz w:val="18"/>
          <w:szCs w:val="18"/>
          <w:lang w:val="en-US" w:eastAsia="pl-PL"/>
        </w:rPr>
        <w:t>Nicolotti, G.;</w:t>
      </w:r>
      <w:r w:rsidR="009831E6" w:rsidRPr="00CD28BF">
        <w:rPr>
          <w:rFonts w:ascii="Palatino Linotype" w:eastAsia="Times New Roman" w:hAnsi="Palatino Linotype"/>
          <w:sz w:val="18"/>
          <w:szCs w:val="18"/>
          <w:lang w:val="en-US" w:eastAsia="pl-PL"/>
        </w:rPr>
        <w:t xml:space="preserve"> Gonthier, P. Stumps treatment against </w:t>
      </w:r>
      <w:r w:rsidR="009831E6" w:rsidRPr="00CD28BF">
        <w:rPr>
          <w:rFonts w:ascii="Palatino Linotype" w:eastAsia="Times New Roman" w:hAnsi="Palatino Linotype"/>
          <w:i/>
          <w:sz w:val="18"/>
          <w:szCs w:val="18"/>
          <w:lang w:val="en-US" w:eastAsia="pl-PL"/>
        </w:rPr>
        <w:t>Heterobasidion</w:t>
      </w:r>
      <w:r w:rsidR="009831E6" w:rsidRPr="00CD28BF">
        <w:rPr>
          <w:rFonts w:ascii="Palatino Linotype" w:eastAsia="Times New Roman" w:hAnsi="Palatino Linotype"/>
          <w:sz w:val="18"/>
          <w:szCs w:val="18"/>
          <w:lang w:val="en-US" w:eastAsia="pl-PL"/>
        </w:rPr>
        <w:t xml:space="preserve"> with </w:t>
      </w:r>
      <w:r w:rsidR="009831E6" w:rsidRPr="00CD28BF">
        <w:rPr>
          <w:rFonts w:ascii="Palatino Linotype" w:eastAsia="Times New Roman" w:hAnsi="Palatino Linotype"/>
          <w:i/>
          <w:sz w:val="18"/>
          <w:szCs w:val="18"/>
          <w:lang w:val="en-US" w:eastAsia="pl-PL"/>
        </w:rPr>
        <w:t>Phlebiopsis gigantea</w:t>
      </w:r>
      <w:r w:rsidR="009831E6" w:rsidRPr="00CD28BF">
        <w:rPr>
          <w:rFonts w:ascii="Palatino Linotype" w:eastAsia="Times New Roman" w:hAnsi="Palatino Linotype"/>
          <w:sz w:val="18"/>
          <w:szCs w:val="18"/>
          <w:lang w:val="en-US" w:eastAsia="pl-PL"/>
        </w:rPr>
        <w:t xml:space="preserve"> and some chemicals in </w:t>
      </w:r>
      <w:r w:rsidR="009831E6" w:rsidRPr="00CD28BF">
        <w:rPr>
          <w:rFonts w:ascii="Palatino Linotype" w:eastAsia="Times New Roman" w:hAnsi="Palatino Linotype"/>
          <w:i/>
          <w:sz w:val="18"/>
          <w:szCs w:val="18"/>
          <w:lang w:val="en-US" w:eastAsia="pl-PL"/>
        </w:rPr>
        <w:t>Picea abies</w:t>
      </w:r>
      <w:r w:rsidR="009831E6" w:rsidRPr="00CD28BF">
        <w:rPr>
          <w:rFonts w:ascii="Palatino Linotype" w:eastAsia="Times New Roman" w:hAnsi="Palatino Linotype"/>
          <w:sz w:val="18"/>
          <w:szCs w:val="18"/>
          <w:lang w:val="en-US" w:eastAsia="pl-PL"/>
        </w:rPr>
        <w:t xml:space="preserve"> stands in the Western Alps, </w:t>
      </w:r>
      <w:r w:rsidR="007906EF" w:rsidRPr="00CD28BF">
        <w:rPr>
          <w:rFonts w:ascii="Palatino Linotype" w:eastAsia="Times New Roman" w:hAnsi="Palatino Linotype"/>
          <w:i/>
          <w:sz w:val="18"/>
          <w:szCs w:val="18"/>
          <w:lang w:val="en-US" w:eastAsia="pl-PL"/>
        </w:rPr>
        <w:t xml:space="preserve">For. </w:t>
      </w:r>
      <w:r w:rsidR="007906EF" w:rsidRPr="00CD28BF">
        <w:rPr>
          <w:rFonts w:ascii="Palatino Linotype" w:eastAsia="Times New Roman" w:hAnsi="Palatino Linotype"/>
          <w:i/>
          <w:sz w:val="18"/>
          <w:szCs w:val="18"/>
          <w:lang w:eastAsia="pl-PL"/>
        </w:rPr>
        <w:t>Pathol.</w:t>
      </w:r>
      <w:r w:rsidR="009831E6" w:rsidRPr="00CD28BF">
        <w:rPr>
          <w:rFonts w:ascii="Palatino Linotype" w:eastAsia="Times New Roman" w:hAnsi="Palatino Linotype"/>
          <w:sz w:val="18"/>
          <w:szCs w:val="18"/>
          <w:lang w:eastAsia="pl-PL"/>
        </w:rPr>
        <w:t xml:space="preserve"> </w:t>
      </w:r>
      <w:r w:rsidR="009831E6" w:rsidRPr="00CD28BF">
        <w:rPr>
          <w:rFonts w:ascii="Palatino Linotype" w:eastAsia="Times New Roman" w:hAnsi="Palatino Linotype"/>
          <w:b/>
          <w:sz w:val="18"/>
          <w:szCs w:val="18"/>
          <w:lang w:eastAsia="pl-PL"/>
        </w:rPr>
        <w:t>2005</w:t>
      </w:r>
      <w:r w:rsidRPr="00CD28BF">
        <w:rPr>
          <w:rFonts w:ascii="Palatino Linotype" w:eastAsia="Times New Roman" w:hAnsi="Palatino Linotype"/>
          <w:b/>
          <w:sz w:val="18"/>
          <w:szCs w:val="18"/>
          <w:lang w:eastAsia="pl-PL"/>
        </w:rPr>
        <w:t>,</w:t>
      </w:r>
      <w:r w:rsidRPr="00CD28BF">
        <w:rPr>
          <w:rFonts w:ascii="Palatino Linotype" w:eastAsia="Times New Roman" w:hAnsi="Palatino Linotype"/>
          <w:sz w:val="18"/>
          <w:szCs w:val="18"/>
          <w:lang w:eastAsia="pl-PL"/>
        </w:rPr>
        <w:t xml:space="preserve"> </w:t>
      </w:r>
      <w:r w:rsidRPr="00CD28BF">
        <w:rPr>
          <w:rFonts w:ascii="Palatino Linotype" w:eastAsia="Times New Roman" w:hAnsi="Palatino Linotype"/>
          <w:i/>
          <w:sz w:val="18"/>
          <w:szCs w:val="18"/>
          <w:lang w:eastAsia="pl-PL"/>
        </w:rPr>
        <w:t>35</w:t>
      </w:r>
      <w:r w:rsidRPr="00CD28BF">
        <w:rPr>
          <w:rFonts w:ascii="Palatino Linotype" w:eastAsia="Times New Roman" w:hAnsi="Palatino Linotype"/>
          <w:sz w:val="18"/>
          <w:szCs w:val="18"/>
          <w:lang w:eastAsia="pl-PL"/>
        </w:rPr>
        <w:t>,</w:t>
      </w:r>
      <w:r w:rsidR="009831E6" w:rsidRPr="00CD28BF">
        <w:rPr>
          <w:rFonts w:ascii="Palatino Linotype" w:eastAsia="Times New Roman" w:hAnsi="Palatino Linotype"/>
          <w:sz w:val="18"/>
          <w:szCs w:val="18"/>
          <w:lang w:eastAsia="pl-PL"/>
        </w:rPr>
        <w:t xml:space="preserve"> 356-374.</w:t>
      </w:r>
    </w:p>
    <w:p w14:paraId="51F653A9" w14:textId="44A0DC3F" w:rsidR="009831E6" w:rsidRPr="00CD28BF" w:rsidRDefault="009831E6" w:rsidP="00AD7322">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Stenlid</w:t>
      </w:r>
      <w:r w:rsidR="00D254C4" w:rsidRPr="00CD28BF">
        <w:rPr>
          <w:rFonts w:ascii="Palatino Linotype" w:eastAsia="Times New Roman" w:hAnsi="Palatino Linotype"/>
          <w:sz w:val="18"/>
          <w:szCs w:val="18"/>
          <w:lang w:val="en-US"/>
        </w:rPr>
        <w:t>, J.;</w:t>
      </w:r>
      <w:r w:rsidRPr="00CD28BF">
        <w:rPr>
          <w:rFonts w:ascii="Palatino Linotype" w:eastAsia="Times New Roman" w:hAnsi="Palatino Linotype"/>
          <w:sz w:val="18"/>
          <w:szCs w:val="18"/>
          <w:lang w:val="en-US"/>
        </w:rPr>
        <w:t xml:space="preserve"> Oliva</w:t>
      </w:r>
      <w:r w:rsidR="00D254C4" w:rsidRPr="00CD28BF">
        <w:rPr>
          <w:rFonts w:ascii="Palatino Linotype" w:eastAsia="Times New Roman" w:hAnsi="Palatino Linotype"/>
          <w:sz w:val="18"/>
          <w:szCs w:val="18"/>
          <w:lang w:val="en-US"/>
        </w:rPr>
        <w:t>, J.;</w:t>
      </w:r>
      <w:r w:rsidRPr="00CD28BF">
        <w:rPr>
          <w:rFonts w:ascii="Palatino Linotype" w:eastAsia="Times New Roman" w:hAnsi="Palatino Linotype"/>
          <w:sz w:val="18"/>
          <w:szCs w:val="18"/>
          <w:lang w:val="en-US"/>
        </w:rPr>
        <w:t xml:space="preserve"> Boberg</w:t>
      </w:r>
      <w:r w:rsidR="00D254C4" w:rsidRPr="00CD28BF">
        <w:rPr>
          <w:rFonts w:ascii="Palatino Linotype" w:eastAsia="Times New Roman" w:hAnsi="Palatino Linotype"/>
          <w:sz w:val="18"/>
          <w:szCs w:val="18"/>
          <w:lang w:val="en-US"/>
        </w:rPr>
        <w:t>, J.B.;</w:t>
      </w:r>
      <w:r w:rsidRPr="00CD28BF">
        <w:rPr>
          <w:rFonts w:ascii="Palatino Linotype" w:eastAsia="Times New Roman" w:hAnsi="Palatino Linotype"/>
          <w:sz w:val="18"/>
          <w:szCs w:val="18"/>
          <w:lang w:val="en-US"/>
        </w:rPr>
        <w:t xml:space="preserve"> Hopkins</w:t>
      </w:r>
      <w:r w:rsidR="00D254C4"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A.J.M. Emerging Diseases in European Forest Ecosystems and Responses in Society. </w:t>
      </w:r>
      <w:r w:rsidRPr="00CD28BF">
        <w:rPr>
          <w:rFonts w:ascii="Palatino Linotype" w:eastAsia="Times New Roman" w:hAnsi="Palatino Linotype"/>
          <w:i/>
          <w:iCs/>
          <w:sz w:val="18"/>
          <w:szCs w:val="18"/>
          <w:lang w:val="en-US"/>
        </w:rPr>
        <w:t>Forests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2011</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2</w:t>
      </w:r>
      <w:r w:rsidR="00494CCB" w:rsidRPr="00CD28BF">
        <w:rPr>
          <w:rFonts w:ascii="Palatino Linotype" w:eastAsia="Times New Roman" w:hAnsi="Palatino Linotype"/>
          <w:sz w:val="18"/>
          <w:szCs w:val="18"/>
          <w:lang w:val="en-US"/>
        </w:rPr>
        <w:t>, 486-504.</w:t>
      </w:r>
      <w:r w:rsidRPr="00CD28BF">
        <w:rPr>
          <w:rFonts w:ascii="Palatino Linotype" w:eastAsia="Times New Roman" w:hAnsi="Palatino Linotype"/>
          <w:sz w:val="18"/>
          <w:szCs w:val="18"/>
          <w:lang w:val="en-US"/>
        </w:rPr>
        <w:t xml:space="preserve"> doi:10.3390/f2020486</w:t>
      </w:r>
    </w:p>
    <w:p w14:paraId="71F44FA9" w14:textId="62D3D3E5" w:rsidR="009831E6" w:rsidRPr="00CD28BF" w:rsidRDefault="009831E6" w:rsidP="00AD7322">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Vainio</w:t>
      </w:r>
      <w:r w:rsidR="00D254C4" w:rsidRPr="00CD28BF">
        <w:rPr>
          <w:rFonts w:ascii="Palatino Linotype" w:eastAsia="Times New Roman" w:hAnsi="Palatino Linotype"/>
          <w:sz w:val="18"/>
          <w:szCs w:val="18"/>
          <w:lang w:val="en-US"/>
        </w:rPr>
        <w:t>, E.J.;</w:t>
      </w:r>
      <w:r w:rsidRPr="00CD28BF">
        <w:rPr>
          <w:rFonts w:ascii="Palatino Linotype" w:eastAsia="Times New Roman" w:hAnsi="Palatino Linotype"/>
          <w:sz w:val="18"/>
          <w:szCs w:val="18"/>
          <w:lang w:val="en-US"/>
        </w:rPr>
        <w:t xml:space="preserve"> Lipponen</w:t>
      </w:r>
      <w:r w:rsidR="00D254C4"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Hantula</w:t>
      </w:r>
      <w:r w:rsidR="00D254C4"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Persistence of a biocontrol strain of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in conifer stumps and its effects on within-species genetic diversity. </w:t>
      </w:r>
      <w:r w:rsidR="007906EF" w:rsidRPr="00CD28BF">
        <w:rPr>
          <w:rFonts w:ascii="Palatino Linotype" w:eastAsia="Times New Roman" w:hAnsi="Palatino Linotype"/>
          <w:i/>
          <w:iCs/>
          <w:sz w:val="18"/>
          <w:szCs w:val="18"/>
          <w:lang w:val="en-US"/>
        </w:rPr>
        <w:t>For. Pathol.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2001</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31</w:t>
      </w:r>
      <w:r w:rsidR="00494CCB" w:rsidRPr="00CD28BF">
        <w:rPr>
          <w:rFonts w:ascii="Palatino Linotype" w:eastAsia="Times New Roman" w:hAnsi="Palatino Linotype"/>
          <w:sz w:val="18"/>
          <w:szCs w:val="18"/>
          <w:lang w:val="en-US"/>
        </w:rPr>
        <w:t>, 285-295.</w:t>
      </w:r>
      <w:r w:rsidRPr="00CD28BF">
        <w:rPr>
          <w:rFonts w:ascii="Palatino Linotype" w:eastAsia="Times New Roman" w:hAnsi="Palatino Linotype"/>
          <w:sz w:val="18"/>
          <w:szCs w:val="18"/>
          <w:lang w:val="en-US"/>
        </w:rPr>
        <w:t xml:space="preserve"> doi: 10.1046/j.1439-0329.2001.00249.x</w:t>
      </w:r>
    </w:p>
    <w:p w14:paraId="44A0FB5C" w14:textId="64AE940B" w:rsidR="009831E6" w:rsidRPr="00CD28BF" w:rsidRDefault="009831E6" w:rsidP="00AD7322">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Pratt</w:t>
      </w:r>
      <w:r w:rsidR="00494CCB" w:rsidRPr="00CD28BF">
        <w:rPr>
          <w:rFonts w:ascii="Palatino Linotype" w:eastAsia="Times New Roman" w:hAnsi="Palatino Linotype"/>
          <w:sz w:val="18"/>
          <w:szCs w:val="18"/>
          <w:lang w:val="en-US"/>
        </w:rPr>
        <w:t>, J. E.;</w:t>
      </w:r>
      <w:r w:rsidRPr="00CD28BF">
        <w:rPr>
          <w:rFonts w:ascii="Palatino Linotype" w:eastAsia="Times New Roman" w:hAnsi="Palatino Linotype"/>
          <w:sz w:val="18"/>
          <w:szCs w:val="18"/>
          <w:lang w:val="en-US"/>
        </w:rPr>
        <w:t xml:space="preserve"> Niemi</w:t>
      </w:r>
      <w:r w:rsidR="00494CCB"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Sierota</w:t>
      </w:r>
      <w:r w:rsidR="00494CCB" w:rsidRPr="00CD28BF">
        <w:rPr>
          <w:rFonts w:ascii="Palatino Linotype" w:eastAsia="Times New Roman" w:hAnsi="Palatino Linotype"/>
          <w:sz w:val="18"/>
          <w:szCs w:val="18"/>
          <w:lang w:val="en-US"/>
        </w:rPr>
        <w:t>, Z.</w:t>
      </w:r>
      <w:r w:rsidRPr="00CD28BF">
        <w:rPr>
          <w:rFonts w:ascii="Palatino Linotype" w:eastAsia="Times New Roman" w:hAnsi="Palatino Linotype"/>
          <w:sz w:val="18"/>
          <w:szCs w:val="18"/>
          <w:lang w:val="en-US"/>
        </w:rPr>
        <w:t xml:space="preserve">H. Comparison of three products based on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for the control of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in Europe. </w:t>
      </w:r>
      <w:r w:rsidR="000D1C8D" w:rsidRPr="00CD28BF">
        <w:rPr>
          <w:rFonts w:ascii="Palatino Linotype" w:eastAsia="Times New Roman" w:hAnsi="Palatino Linotype"/>
          <w:i/>
          <w:iCs/>
          <w:sz w:val="18"/>
          <w:szCs w:val="18"/>
          <w:lang w:val="en-US"/>
        </w:rPr>
        <w:t>Biocontrol Sci. Tech.</w:t>
      </w:r>
      <w:r w:rsidR="000D1C8D"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2000</w:t>
      </w:r>
      <w:r w:rsidR="00494CCB" w:rsidRPr="00CD28BF">
        <w:rPr>
          <w:rFonts w:ascii="Palatino Linotype" w:eastAsia="Times New Roman" w:hAnsi="Palatino Linotype"/>
          <w:b/>
          <w:sz w:val="18"/>
          <w:szCs w:val="18"/>
          <w:lang w:val="en-US"/>
        </w:rPr>
        <w:t>,</w:t>
      </w:r>
      <w:r w:rsidR="00494CCB" w:rsidRPr="00CD28BF">
        <w:rPr>
          <w:rFonts w:ascii="Palatino Linotype" w:eastAsia="Times New Roman" w:hAnsi="Palatino Linotype"/>
          <w:sz w:val="18"/>
          <w:szCs w:val="18"/>
          <w:lang w:val="en-US"/>
        </w:rPr>
        <w:t xml:space="preserve"> </w:t>
      </w:r>
      <w:r w:rsidR="00494CCB" w:rsidRPr="00CD28BF">
        <w:rPr>
          <w:rFonts w:ascii="Palatino Linotype" w:eastAsia="Times New Roman" w:hAnsi="Palatino Linotype"/>
          <w:i/>
          <w:sz w:val="18"/>
          <w:szCs w:val="18"/>
          <w:lang w:val="en-US"/>
        </w:rPr>
        <w:t>10</w:t>
      </w:r>
      <w:r w:rsidR="00494CCB"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467–477.</w:t>
      </w:r>
    </w:p>
    <w:p w14:paraId="6ED7C0BA" w14:textId="3D72BBF2" w:rsidR="009831E6" w:rsidRPr="00CD28BF" w:rsidRDefault="009831E6" w:rsidP="009831E6">
      <w:pPr>
        <w:numPr>
          <w:ilvl w:val="0"/>
          <w:numId w:val="23"/>
        </w:numPr>
        <w:spacing w:line="240" w:lineRule="auto"/>
        <w:rPr>
          <w:rFonts w:ascii="Palatino Linotype" w:eastAsia="Times New Roman" w:hAnsi="Palatino Linotype"/>
          <w:sz w:val="18"/>
          <w:szCs w:val="18"/>
          <w:lang w:eastAsia="pl-PL"/>
        </w:rPr>
      </w:pPr>
      <w:r w:rsidRPr="00CD28BF">
        <w:rPr>
          <w:rFonts w:ascii="Palatino Linotype" w:eastAsia="Times New Roman" w:hAnsi="Palatino Linotype"/>
          <w:sz w:val="18"/>
          <w:szCs w:val="18"/>
          <w:lang w:val="en-US" w:eastAsia="pl-PL"/>
        </w:rPr>
        <w:t>Westlund</w:t>
      </w:r>
      <w:r w:rsidR="00494CCB" w:rsidRPr="00CD28BF">
        <w:rPr>
          <w:rFonts w:ascii="Palatino Linotype" w:eastAsia="Times New Roman" w:hAnsi="Palatino Linotype"/>
          <w:sz w:val="18"/>
          <w:szCs w:val="18"/>
          <w:lang w:val="en-US" w:eastAsia="pl-PL"/>
        </w:rPr>
        <w:t>, A.;</w:t>
      </w:r>
      <w:r w:rsidRPr="00CD28BF">
        <w:rPr>
          <w:rFonts w:ascii="Palatino Linotype" w:eastAsia="Times New Roman" w:hAnsi="Palatino Linotype"/>
          <w:sz w:val="18"/>
          <w:szCs w:val="18"/>
          <w:lang w:val="en-US" w:eastAsia="pl-PL"/>
        </w:rPr>
        <w:t xml:space="preserve"> Nohrstedt</w:t>
      </w:r>
      <w:r w:rsidR="00494CCB" w:rsidRPr="00CD28BF">
        <w:rPr>
          <w:rFonts w:ascii="Palatino Linotype" w:eastAsia="Times New Roman" w:hAnsi="Palatino Linotype"/>
          <w:sz w:val="18"/>
          <w:szCs w:val="18"/>
          <w:lang w:val="en-US" w:eastAsia="pl-PL"/>
        </w:rPr>
        <w:t>, H.-Ö.</w:t>
      </w:r>
      <w:r w:rsidRPr="00CD28BF">
        <w:rPr>
          <w:rFonts w:ascii="Palatino Linotype" w:eastAsia="Times New Roman" w:hAnsi="Palatino Linotype"/>
          <w:sz w:val="18"/>
          <w:szCs w:val="18"/>
          <w:lang w:val="en-US" w:eastAsia="pl-PL"/>
        </w:rPr>
        <w:t xml:space="preserve"> Effects of stump-treatment substances for root-rot control on ground vegetation and soil properties in a </w:t>
      </w:r>
      <w:r w:rsidRPr="00CD28BF">
        <w:rPr>
          <w:rFonts w:ascii="Palatino Linotype" w:eastAsia="Times New Roman" w:hAnsi="Palatino Linotype"/>
          <w:i/>
          <w:sz w:val="18"/>
          <w:szCs w:val="18"/>
          <w:lang w:val="en-US" w:eastAsia="pl-PL"/>
        </w:rPr>
        <w:t>Picea abies</w:t>
      </w:r>
      <w:r w:rsidRPr="00CD28BF">
        <w:rPr>
          <w:rFonts w:ascii="Palatino Linotype" w:eastAsia="Times New Roman" w:hAnsi="Palatino Linotype"/>
          <w:sz w:val="18"/>
          <w:szCs w:val="18"/>
          <w:lang w:val="en-US" w:eastAsia="pl-PL"/>
        </w:rPr>
        <w:t xml:space="preserve"> forest in Sweden. </w:t>
      </w:r>
      <w:r w:rsidR="000D1C8D" w:rsidRPr="00CD28BF">
        <w:rPr>
          <w:rFonts w:ascii="Palatino Linotype" w:eastAsia="Times New Roman" w:hAnsi="Palatino Linotype"/>
          <w:i/>
          <w:sz w:val="18"/>
          <w:szCs w:val="18"/>
          <w:lang w:eastAsia="pl-PL"/>
        </w:rPr>
        <w:t xml:space="preserve">Scand. J. Forest Res. </w:t>
      </w:r>
      <w:r w:rsidRPr="00CD28BF">
        <w:rPr>
          <w:rFonts w:ascii="Palatino Linotype" w:eastAsia="Times New Roman" w:hAnsi="Palatino Linotype"/>
          <w:b/>
          <w:sz w:val="18"/>
          <w:szCs w:val="18"/>
          <w:lang w:eastAsia="pl-PL"/>
        </w:rPr>
        <w:t xml:space="preserve">2000, </w:t>
      </w:r>
      <w:r w:rsidR="00494CCB" w:rsidRPr="00CD28BF">
        <w:rPr>
          <w:rFonts w:ascii="Palatino Linotype" w:eastAsia="Times New Roman" w:hAnsi="Palatino Linotype"/>
          <w:i/>
          <w:sz w:val="18"/>
          <w:szCs w:val="18"/>
          <w:lang w:eastAsia="pl-PL"/>
        </w:rPr>
        <w:t>15</w:t>
      </w:r>
      <w:r w:rsidR="00494CCB" w:rsidRPr="00CD28BF">
        <w:rPr>
          <w:rFonts w:ascii="Palatino Linotype" w:eastAsia="Times New Roman" w:hAnsi="Palatino Linotype"/>
          <w:sz w:val="18"/>
          <w:szCs w:val="18"/>
          <w:lang w:eastAsia="pl-PL"/>
        </w:rPr>
        <w:t>,</w:t>
      </w:r>
      <w:r w:rsidRPr="00CD28BF">
        <w:rPr>
          <w:rFonts w:ascii="Palatino Linotype" w:eastAsia="Times New Roman" w:hAnsi="Palatino Linotype"/>
          <w:sz w:val="18"/>
          <w:szCs w:val="18"/>
          <w:lang w:eastAsia="pl-PL"/>
        </w:rPr>
        <w:t xml:space="preserve"> 550–560.</w:t>
      </w:r>
    </w:p>
    <w:p w14:paraId="66098446" w14:textId="5322C6A8"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Pukkala</w:t>
      </w:r>
      <w:r w:rsidR="00494CCB" w:rsidRPr="00CD28BF">
        <w:rPr>
          <w:rFonts w:ascii="Palatino Linotype" w:eastAsia="Times New Roman" w:hAnsi="Palatino Linotype"/>
          <w:sz w:val="18"/>
          <w:szCs w:val="18"/>
          <w:lang w:val="en-US"/>
        </w:rPr>
        <w:t>, T.;</w:t>
      </w:r>
      <w:r w:rsidRPr="00CD28BF">
        <w:rPr>
          <w:rFonts w:ascii="Palatino Linotype" w:eastAsia="Times New Roman" w:hAnsi="Palatino Linotype"/>
          <w:sz w:val="18"/>
          <w:szCs w:val="18"/>
          <w:lang w:val="en-US"/>
        </w:rPr>
        <w:t xml:space="preserve"> Möykkynen</w:t>
      </w:r>
      <w:r w:rsidR="00494CCB" w:rsidRPr="00CD28BF">
        <w:rPr>
          <w:rFonts w:ascii="Palatino Linotype" w:eastAsia="Times New Roman" w:hAnsi="Palatino Linotype"/>
          <w:sz w:val="18"/>
          <w:szCs w:val="18"/>
          <w:lang w:val="en-US"/>
        </w:rPr>
        <w:t>, T.;</w:t>
      </w:r>
      <w:r w:rsidRPr="00CD28BF">
        <w:rPr>
          <w:rFonts w:ascii="Palatino Linotype" w:eastAsia="Times New Roman" w:hAnsi="Palatino Linotype"/>
          <w:sz w:val="18"/>
          <w:szCs w:val="18"/>
          <w:lang w:val="en-US"/>
        </w:rPr>
        <w:t xml:space="preserve"> Thor</w:t>
      </w:r>
      <w:r w:rsidR="00494CCB"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Rönnberg</w:t>
      </w:r>
      <w:r w:rsidR="00494CCB" w:rsidRPr="00CD28BF">
        <w:rPr>
          <w:rFonts w:ascii="Palatino Linotype" w:eastAsia="Times New Roman" w:hAnsi="Palatino Linotype"/>
          <w:sz w:val="18"/>
          <w:szCs w:val="18"/>
          <w:lang w:val="en-US"/>
        </w:rPr>
        <w:t>, J.;</w:t>
      </w:r>
      <w:r w:rsidRPr="00CD28BF">
        <w:rPr>
          <w:rFonts w:ascii="Palatino Linotype" w:eastAsia="Times New Roman" w:hAnsi="Palatino Linotype"/>
          <w:sz w:val="18"/>
          <w:szCs w:val="18"/>
          <w:lang w:val="en-US"/>
        </w:rPr>
        <w:t xml:space="preserve"> Stenlid</w:t>
      </w:r>
      <w:r w:rsidR="00494CCB"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Modeling infection and spread of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in even-aged Fennoscandian conifer stands. </w:t>
      </w:r>
      <w:r w:rsidR="000D1C8D" w:rsidRPr="00CD28BF">
        <w:rPr>
          <w:rFonts w:ascii="Palatino Linotype" w:eastAsia="Times New Roman" w:hAnsi="Palatino Linotype"/>
          <w:i/>
          <w:iCs/>
          <w:sz w:val="18"/>
          <w:szCs w:val="18"/>
          <w:lang w:val="en-US"/>
        </w:rPr>
        <w:t>Canadian J. Forest Res.</w:t>
      </w:r>
      <w:r w:rsidR="00494CCB"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sz w:val="18"/>
          <w:szCs w:val="18"/>
          <w:lang w:val="en-US"/>
        </w:rPr>
        <w:t>2005,</w:t>
      </w:r>
      <w:r w:rsidR="00494CCB" w:rsidRPr="00CD28BF">
        <w:rPr>
          <w:rFonts w:ascii="Palatino Linotype" w:eastAsia="Times New Roman" w:hAnsi="Palatino Linotype"/>
          <w:sz w:val="18"/>
          <w:szCs w:val="18"/>
          <w:lang w:val="en-US"/>
        </w:rPr>
        <w:t xml:space="preserve"> 35, 74-84.</w:t>
      </w:r>
      <w:r w:rsidRPr="00CD28BF">
        <w:rPr>
          <w:rFonts w:ascii="Palatino Linotype" w:eastAsia="Times New Roman" w:hAnsi="Palatino Linotype"/>
          <w:sz w:val="18"/>
          <w:szCs w:val="18"/>
          <w:lang w:val="en-US"/>
        </w:rPr>
        <w:t xml:space="preserve"> doi.org/10.1139/x04-150</w:t>
      </w:r>
    </w:p>
    <w:p w14:paraId="16245011" w14:textId="0E55A1A9"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Żółciak</w:t>
      </w:r>
      <w:r w:rsidR="00494CCB"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Małecka</w:t>
      </w:r>
      <w:r w:rsidR="00494CCB"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Sierota</w:t>
      </w:r>
      <w:r w:rsidR="00494CCB" w:rsidRPr="00CD28BF">
        <w:rPr>
          <w:rFonts w:ascii="Palatino Linotype" w:eastAsia="Times New Roman" w:hAnsi="Palatino Linotype"/>
          <w:sz w:val="18"/>
          <w:szCs w:val="18"/>
          <w:lang w:val="en-US"/>
        </w:rPr>
        <w:t>, Z.;</w:t>
      </w:r>
      <w:r w:rsidRPr="00CD28BF">
        <w:rPr>
          <w:rFonts w:ascii="Palatino Linotype" w:eastAsia="Times New Roman" w:hAnsi="Palatino Linotype"/>
          <w:sz w:val="18"/>
          <w:szCs w:val="18"/>
          <w:lang w:val="en-US"/>
        </w:rPr>
        <w:t xml:space="preserve"> Sikora K. Evaluation of presence of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in Scots pine stumps after treatment with</w:t>
      </w:r>
      <w:r w:rsidR="00494CCB" w:rsidRPr="00CD28BF">
        <w:rPr>
          <w:rFonts w:ascii="Palatino Linotype" w:eastAsia="Times New Roman" w:hAnsi="Palatino Linotype"/>
          <w:sz w:val="18"/>
          <w:szCs w:val="18"/>
          <w:lang w:val="en-US"/>
        </w:rPr>
        <w:t xml:space="preserve"> EU commercial preparations. In </w:t>
      </w:r>
      <w:r w:rsidR="00494CCB" w:rsidRPr="00CD28BF">
        <w:rPr>
          <w:rFonts w:ascii="Palatino Linotype" w:eastAsia="Times New Roman" w:hAnsi="Palatino Linotype"/>
          <w:i/>
          <w:sz w:val="18"/>
          <w:szCs w:val="18"/>
          <w:lang w:val="en-US"/>
        </w:rPr>
        <w:t xml:space="preserve">Proceedings </w:t>
      </w:r>
      <w:r w:rsidRPr="00CD28BF">
        <w:rPr>
          <w:rFonts w:ascii="Palatino Linotype" w:eastAsia="Times New Roman" w:hAnsi="Palatino Linotype"/>
          <w:i/>
          <w:sz w:val="18"/>
          <w:szCs w:val="18"/>
          <w:lang w:val="en-US"/>
        </w:rPr>
        <w:t xml:space="preserve"> "Roo</w:t>
      </w:r>
      <w:r w:rsidR="000D1C8D" w:rsidRPr="00CD28BF">
        <w:rPr>
          <w:rFonts w:ascii="Palatino Linotype" w:eastAsia="Times New Roman" w:hAnsi="Palatino Linotype"/>
          <w:i/>
          <w:sz w:val="18"/>
          <w:szCs w:val="18"/>
          <w:lang w:val="en-US"/>
        </w:rPr>
        <w:t>t and Butt Rot of Forest Trees"</w:t>
      </w:r>
      <w:r w:rsidR="000D1C8D"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Capretti</w:t>
      </w:r>
      <w:r w:rsidR="000D1C8D"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P., Comparini</w:t>
      </w:r>
      <w:r w:rsidR="000D1C8D"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C., Garbelotto</w:t>
      </w:r>
      <w:r w:rsidR="000D1C8D"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 </w:t>
      </w:r>
      <w:r w:rsidR="00FE5E83" w:rsidRPr="00CD28BF">
        <w:rPr>
          <w:rFonts w:ascii="Palatino Linotype" w:eastAsia="Times New Roman" w:hAnsi="Palatino Linotype"/>
          <w:sz w:val="18"/>
          <w:szCs w:val="18"/>
          <w:lang w:val="en-US"/>
        </w:rPr>
        <w:t>La Porta</w:t>
      </w:r>
      <w:r w:rsidR="000D1C8D" w:rsidRPr="00CD28BF">
        <w:rPr>
          <w:rFonts w:ascii="Palatino Linotype" w:eastAsia="Times New Roman" w:hAnsi="Palatino Linotype"/>
          <w:sz w:val="18"/>
          <w:szCs w:val="18"/>
          <w:lang w:val="en-US"/>
        </w:rPr>
        <w:t>,</w:t>
      </w:r>
      <w:r w:rsidR="00FE5E83" w:rsidRPr="00CD28BF">
        <w:rPr>
          <w:rFonts w:ascii="Palatino Linotype" w:eastAsia="Times New Roman" w:hAnsi="Palatino Linotype"/>
          <w:sz w:val="18"/>
          <w:szCs w:val="18"/>
          <w:lang w:val="en-US"/>
        </w:rPr>
        <w:t xml:space="preserve"> N., Santini</w:t>
      </w:r>
      <w:r w:rsidR="000D1C8D" w:rsidRPr="00CD28BF">
        <w:rPr>
          <w:rFonts w:ascii="Palatino Linotype" w:eastAsia="Times New Roman" w:hAnsi="Palatino Linotype"/>
          <w:sz w:val="18"/>
          <w:szCs w:val="18"/>
          <w:lang w:val="en-US"/>
        </w:rPr>
        <w:t>,</w:t>
      </w:r>
      <w:r w:rsidR="00FE5E83" w:rsidRPr="00CD28BF">
        <w:rPr>
          <w:rFonts w:ascii="Palatino Linotype" w:eastAsia="Times New Roman" w:hAnsi="Palatino Linotype"/>
          <w:sz w:val="18"/>
          <w:szCs w:val="18"/>
          <w:lang w:val="en-US"/>
        </w:rPr>
        <w:t xml:space="preserve"> A., Eds.;</w:t>
      </w:r>
      <w:r w:rsidRPr="00CD28BF">
        <w:rPr>
          <w:rFonts w:ascii="Palatino Linotype" w:eastAsia="Times New Roman" w:hAnsi="Palatino Linotype"/>
          <w:sz w:val="18"/>
          <w:szCs w:val="18"/>
          <w:lang w:val="en-US"/>
        </w:rPr>
        <w:t xml:space="preserve"> University Press, Firenze, </w:t>
      </w:r>
      <w:r w:rsidR="00FE5E83" w:rsidRPr="00CD28BF">
        <w:rPr>
          <w:rFonts w:ascii="Palatino Linotype" w:eastAsia="Times New Roman" w:hAnsi="Palatino Linotype"/>
          <w:bCs/>
          <w:sz w:val="18"/>
          <w:szCs w:val="18"/>
          <w:lang w:val="en-US"/>
        </w:rPr>
        <w:t>2013</w:t>
      </w:r>
      <w:r w:rsidR="00A209C7" w:rsidRPr="00CD28BF">
        <w:rPr>
          <w:rFonts w:ascii="Palatino Linotype" w:eastAsia="Times New Roman" w:hAnsi="Palatino Linotype"/>
          <w:sz w:val="18"/>
          <w:szCs w:val="18"/>
          <w:lang w:val="en-US"/>
        </w:rPr>
        <w:t>,</w:t>
      </w:r>
      <w:r w:rsidR="00FE5E83" w:rsidRPr="00CD28BF">
        <w:rPr>
          <w:rFonts w:ascii="Palatino Linotype" w:eastAsia="Times New Roman" w:hAnsi="Palatino Linotype"/>
          <w:sz w:val="18"/>
          <w:szCs w:val="18"/>
          <w:lang w:val="en-US"/>
        </w:rPr>
        <w:t xml:space="preserve"> </w:t>
      </w:r>
      <w:r w:rsidR="00A209C7" w:rsidRPr="00CD28BF">
        <w:rPr>
          <w:rFonts w:ascii="Palatino Linotype" w:eastAsia="Times New Roman" w:hAnsi="Palatino Linotype"/>
          <w:sz w:val="18"/>
          <w:szCs w:val="18"/>
          <w:lang w:val="en-US"/>
        </w:rPr>
        <w:t>p</w:t>
      </w:r>
      <w:r w:rsidRPr="00CD28BF">
        <w:rPr>
          <w:rFonts w:ascii="Palatino Linotype" w:eastAsia="Times New Roman" w:hAnsi="Palatino Linotype"/>
          <w:sz w:val="18"/>
          <w:szCs w:val="18"/>
          <w:lang w:val="en-US"/>
        </w:rPr>
        <w:t>.</w:t>
      </w:r>
      <w:r w:rsidR="000D1C8D" w:rsidRPr="00CD28BF">
        <w:rPr>
          <w:rFonts w:ascii="Palatino Linotype" w:eastAsia="Times New Roman" w:hAnsi="Palatino Linotype"/>
          <w:sz w:val="18"/>
          <w:szCs w:val="18"/>
          <w:lang w:val="en-US"/>
        </w:rPr>
        <w:t xml:space="preserve"> 280.</w:t>
      </w:r>
    </w:p>
    <w:p w14:paraId="0A205F77" w14:textId="3623DD76"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 xml:space="preserve">Sierota, Z.; Wrzosek, M.; Sikora, K.; Biedunkiewicz, A.; Pawłowska, J.; Tarnawski, G.; Małecka, M.; Żółciak, A. The impact of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treatment on bacterial and fungal communities inhabiting Norway spruce stumps. </w:t>
      </w:r>
      <w:r w:rsidR="00815D13" w:rsidRPr="00CD28BF">
        <w:rPr>
          <w:rFonts w:ascii="Palatino Linotype" w:eastAsia="Times New Roman" w:hAnsi="Palatino Linotype"/>
          <w:i/>
          <w:iCs/>
          <w:sz w:val="18"/>
          <w:szCs w:val="18"/>
          <w:lang w:val="en-US"/>
        </w:rPr>
        <w:t>Austrian J. Forest Sci.</w:t>
      </w:r>
      <w:r w:rsidRPr="00CD28BF">
        <w:rPr>
          <w:rFonts w:ascii="Palatino Linotype" w:eastAsia="Times New Roman" w:hAnsi="Palatino Linotype"/>
          <w:b/>
          <w:bCs/>
          <w:sz w:val="18"/>
          <w:szCs w:val="18"/>
          <w:lang w:val="en-US"/>
        </w:rPr>
        <w:t xml:space="preserve"> 2016</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133</w:t>
      </w:r>
      <w:r w:rsidRPr="00CD28BF">
        <w:rPr>
          <w:rFonts w:ascii="Palatino Linotype" w:eastAsia="Times New Roman" w:hAnsi="Palatino Linotype"/>
          <w:sz w:val="18"/>
          <w:szCs w:val="18"/>
          <w:lang w:val="en-US"/>
        </w:rPr>
        <w:t>, 203-222.</w:t>
      </w:r>
    </w:p>
    <w:p w14:paraId="16FB100E" w14:textId="71082C61"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Sierota</w:t>
      </w:r>
      <w:r w:rsidR="00494CCB" w:rsidRPr="00CD28BF">
        <w:rPr>
          <w:rFonts w:ascii="Palatino Linotype" w:eastAsia="Times New Roman" w:hAnsi="Palatino Linotype"/>
          <w:sz w:val="18"/>
          <w:szCs w:val="18"/>
          <w:lang w:val="en-US"/>
        </w:rPr>
        <w:t>, Z.;</w:t>
      </w:r>
      <w:r w:rsidRPr="00CD28BF">
        <w:rPr>
          <w:rFonts w:ascii="Palatino Linotype" w:eastAsia="Times New Roman" w:hAnsi="Palatino Linotype"/>
          <w:sz w:val="18"/>
          <w:szCs w:val="18"/>
          <w:lang w:val="en-US"/>
        </w:rPr>
        <w:t xml:space="preserve"> Wrzosek</w:t>
      </w:r>
      <w:r w:rsidR="00494CCB"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Małecka</w:t>
      </w:r>
      <w:r w:rsidR="00494CCB" w:rsidRPr="00CD28BF">
        <w:rPr>
          <w:rFonts w:ascii="Palatino Linotype" w:eastAsia="Times New Roman" w:hAnsi="Palatino Linotype"/>
          <w:sz w:val="18"/>
          <w:szCs w:val="18"/>
          <w:lang w:val="en-US"/>
        </w:rPr>
        <w:t>, M.; Ż</w:t>
      </w:r>
      <w:r w:rsidRPr="00CD28BF">
        <w:rPr>
          <w:rFonts w:ascii="Palatino Linotype" w:eastAsia="Times New Roman" w:hAnsi="Palatino Linotype"/>
          <w:sz w:val="18"/>
          <w:szCs w:val="18"/>
          <w:lang w:val="en-US"/>
        </w:rPr>
        <w:t>ółciak</w:t>
      </w:r>
      <w:r w:rsidR="00494CCB"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Decay indices for evaluating wood decomposition activity. </w:t>
      </w:r>
      <w:r w:rsidR="00FE5E83" w:rsidRPr="00CD28BF">
        <w:rPr>
          <w:rFonts w:ascii="Palatino Linotype" w:eastAsia="Times New Roman" w:hAnsi="Palatino Linotype"/>
          <w:i/>
          <w:iCs/>
          <w:sz w:val="18"/>
          <w:szCs w:val="18"/>
          <w:lang w:val="en-US"/>
        </w:rPr>
        <w:t>Biocontrol Sci. Tech.</w:t>
      </w:r>
      <w:r w:rsidR="00FE5E83"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2016</w:t>
      </w:r>
      <w:r w:rsidR="002064B8" w:rsidRPr="00CD28BF">
        <w:rPr>
          <w:rFonts w:ascii="Palatino Linotype" w:eastAsia="Times New Roman" w:hAnsi="Palatino Linotype"/>
          <w:b/>
          <w:bCs/>
          <w:sz w:val="18"/>
          <w:szCs w:val="18"/>
          <w:lang w:val="en-US"/>
        </w:rPr>
        <w:t>,</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i/>
          <w:sz w:val="18"/>
          <w:szCs w:val="18"/>
          <w:lang w:val="en-US"/>
        </w:rPr>
        <w:t>26</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163-173. On line Nov. 2015</w:t>
      </w:r>
      <w:r w:rsidR="005B3EEC"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sz w:val="18"/>
          <w:szCs w:val="18"/>
          <w:lang w:val="en-US"/>
        </w:rPr>
        <w:t xml:space="preserve">DOI: 10.1080/09583157.2015.1085000 </w:t>
      </w:r>
    </w:p>
    <w:p w14:paraId="38A3A8ED" w14:textId="16DAB98A"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Ikediugwu</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F.E.O. The interface in hyphal interference by </w:t>
      </w:r>
      <w:r w:rsidRPr="00CD28BF">
        <w:rPr>
          <w:rFonts w:ascii="Palatino Linotype" w:eastAsia="Times New Roman" w:hAnsi="Palatino Linotype"/>
          <w:i/>
          <w:iCs/>
          <w:sz w:val="18"/>
          <w:szCs w:val="18"/>
          <w:lang w:val="en-US"/>
        </w:rPr>
        <w:t>Peniophora gigantea</w:t>
      </w:r>
      <w:r w:rsidRPr="00CD28BF">
        <w:rPr>
          <w:rFonts w:ascii="Palatino Linotype" w:eastAsia="Times New Roman" w:hAnsi="Palatino Linotype"/>
          <w:sz w:val="18"/>
          <w:szCs w:val="18"/>
          <w:lang w:val="en-US"/>
        </w:rPr>
        <w:t xml:space="preserve"> against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w:t>
      </w:r>
      <w:r w:rsidR="00815D13" w:rsidRPr="00CD28BF">
        <w:rPr>
          <w:rFonts w:ascii="Palatino Linotype" w:eastAsia="Times New Roman" w:hAnsi="Palatino Linotype"/>
          <w:i/>
          <w:iCs/>
          <w:sz w:val="18"/>
          <w:szCs w:val="18"/>
          <w:lang w:val="en-US"/>
        </w:rPr>
        <w:t>Trans. Br. Mycol. Soc.</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1976</w:t>
      </w:r>
      <w:r w:rsidR="002064B8" w:rsidRPr="00CD28BF">
        <w:rPr>
          <w:rFonts w:ascii="Palatino Linotype" w:eastAsia="Times New Roman" w:hAnsi="Palatino Linotype"/>
          <w:b/>
          <w:sz w:val="18"/>
          <w:szCs w:val="18"/>
          <w:lang w:val="en-US"/>
        </w:rPr>
        <w:t>,</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i/>
          <w:sz w:val="18"/>
          <w:szCs w:val="18"/>
          <w:lang w:val="en-US"/>
        </w:rPr>
        <w:t>66</w:t>
      </w:r>
      <w:r w:rsidRPr="00CD28BF">
        <w:rPr>
          <w:rFonts w:ascii="Palatino Linotype" w:eastAsia="Times New Roman" w:hAnsi="Palatino Linotype"/>
          <w:sz w:val="18"/>
          <w:szCs w:val="18"/>
          <w:lang w:val="en-US"/>
        </w:rPr>
        <w:t>, 291-296. doi.org/10.1016/S0007-1536(76)80055-1.</w:t>
      </w:r>
    </w:p>
    <w:p w14:paraId="79945CA4" w14:textId="057D49B4" w:rsidR="009831E6" w:rsidRPr="00CD28BF" w:rsidRDefault="00A209C7" w:rsidP="005B3EEC">
      <w:pPr>
        <w:numPr>
          <w:ilvl w:val="0"/>
          <w:numId w:val="23"/>
        </w:numPr>
        <w:spacing w:line="240" w:lineRule="auto"/>
        <w:rPr>
          <w:rFonts w:ascii="Palatino Linotype" w:eastAsia="Times New Roman" w:hAnsi="Palatino Linotype"/>
          <w:sz w:val="18"/>
          <w:szCs w:val="18"/>
          <w:lang w:val="en-US" w:eastAsia="pl-PL"/>
        </w:rPr>
      </w:pPr>
      <w:r w:rsidRPr="00CD28BF">
        <w:rPr>
          <w:rFonts w:ascii="Palatino Linotype" w:eastAsia="Times New Roman" w:hAnsi="Palatino Linotype"/>
          <w:sz w:val="18"/>
          <w:szCs w:val="18"/>
          <w:lang w:val="en-US" w:eastAsia="pl-PL"/>
        </w:rPr>
        <w:t>Deacon, J.</w:t>
      </w:r>
      <w:r w:rsidR="005B3EEC" w:rsidRPr="00CD28BF">
        <w:rPr>
          <w:rFonts w:ascii="Palatino Linotype" w:eastAsia="Times New Roman" w:hAnsi="Palatino Linotype"/>
          <w:sz w:val="18"/>
          <w:szCs w:val="18"/>
          <w:lang w:val="en-US" w:eastAsia="pl-PL"/>
        </w:rPr>
        <w:t>W. Fungal Biology</w:t>
      </w:r>
      <w:r w:rsidR="00F05B44" w:rsidRPr="00CD28BF">
        <w:rPr>
          <w:rFonts w:ascii="Palatino Linotype" w:eastAsia="Times New Roman" w:hAnsi="Palatino Linotype"/>
          <w:sz w:val="18"/>
          <w:szCs w:val="18"/>
          <w:lang w:val="en-US" w:eastAsia="pl-PL"/>
        </w:rPr>
        <w:t xml:space="preserve">. </w:t>
      </w:r>
      <w:r w:rsidR="005B3EEC" w:rsidRPr="00CD28BF">
        <w:rPr>
          <w:rFonts w:ascii="Palatino Linotype" w:eastAsia="Times New Roman" w:hAnsi="Palatino Linotype"/>
          <w:sz w:val="18"/>
          <w:szCs w:val="18"/>
          <w:lang w:val="en-US" w:eastAsia="pl-PL"/>
        </w:rPr>
        <w:t xml:space="preserve">4. </w:t>
      </w:r>
      <w:r w:rsidR="00F05B44" w:rsidRPr="00CD28BF">
        <w:rPr>
          <w:rFonts w:ascii="Palatino Linotype" w:eastAsia="Times New Roman" w:hAnsi="Palatino Linotype"/>
          <w:sz w:val="18"/>
          <w:szCs w:val="18"/>
          <w:lang w:val="en-US" w:eastAsia="pl-PL"/>
        </w:rPr>
        <w:t>E</w:t>
      </w:r>
      <w:r w:rsidR="005B3EEC" w:rsidRPr="00CD28BF">
        <w:rPr>
          <w:rFonts w:ascii="Palatino Linotype" w:eastAsia="Times New Roman" w:hAnsi="Palatino Linotype"/>
          <w:sz w:val="18"/>
          <w:szCs w:val="18"/>
          <w:lang w:val="en-US" w:eastAsia="pl-PL"/>
        </w:rPr>
        <w:t>d</w:t>
      </w:r>
      <w:r w:rsidR="00F05B44" w:rsidRPr="00CD28BF">
        <w:rPr>
          <w:rFonts w:ascii="Palatino Linotype" w:eastAsia="Times New Roman" w:hAnsi="Palatino Linotype"/>
          <w:sz w:val="18"/>
          <w:szCs w:val="18"/>
          <w:lang w:val="en-US" w:eastAsia="pl-PL"/>
        </w:rPr>
        <w:t>.</w:t>
      </w:r>
      <w:r w:rsidR="005B3EEC" w:rsidRPr="00CD28BF">
        <w:rPr>
          <w:rFonts w:ascii="Palatino Linotype" w:eastAsia="Times New Roman" w:hAnsi="Palatino Linotype"/>
          <w:sz w:val="18"/>
          <w:szCs w:val="18"/>
          <w:lang w:val="en-US" w:eastAsia="pl-PL"/>
        </w:rPr>
        <w:t xml:space="preserve"> John Wiley &amp; Sons</w:t>
      </w:r>
      <w:r w:rsidR="00F05B44" w:rsidRPr="00CD28BF">
        <w:rPr>
          <w:rFonts w:ascii="Palatino Linotype" w:eastAsia="Times New Roman" w:hAnsi="Palatino Linotype"/>
          <w:sz w:val="18"/>
          <w:szCs w:val="18"/>
          <w:lang w:val="en-US" w:eastAsia="pl-PL"/>
        </w:rPr>
        <w:t>, Edinburgh, UK</w:t>
      </w:r>
      <w:r w:rsidRPr="00CD28BF">
        <w:rPr>
          <w:rFonts w:ascii="Palatino Linotype" w:eastAsia="Times New Roman" w:hAnsi="Palatino Linotype"/>
          <w:sz w:val="18"/>
          <w:szCs w:val="18"/>
          <w:lang w:val="en-US" w:eastAsia="pl-PL"/>
        </w:rPr>
        <w:t>,</w:t>
      </w:r>
      <w:r w:rsidRPr="00CD28BF">
        <w:rPr>
          <w:rFonts w:ascii="Palatino Linotype" w:eastAsia="Times New Roman" w:hAnsi="Palatino Linotype"/>
          <w:b/>
          <w:bCs/>
          <w:sz w:val="18"/>
          <w:szCs w:val="18"/>
          <w:lang w:val="en-US" w:eastAsia="pl-PL"/>
        </w:rPr>
        <w:t xml:space="preserve"> </w:t>
      </w:r>
      <w:r w:rsidRPr="00CD28BF">
        <w:rPr>
          <w:rFonts w:ascii="Palatino Linotype" w:eastAsia="Times New Roman" w:hAnsi="Palatino Linotype"/>
          <w:bCs/>
          <w:sz w:val="18"/>
          <w:szCs w:val="18"/>
          <w:lang w:val="en-US" w:eastAsia="pl-PL"/>
        </w:rPr>
        <w:t>2013</w:t>
      </w:r>
      <w:r w:rsidRPr="00CD28BF">
        <w:rPr>
          <w:rFonts w:ascii="Palatino Linotype" w:eastAsia="Times New Roman" w:hAnsi="Palatino Linotype"/>
          <w:sz w:val="18"/>
          <w:szCs w:val="18"/>
          <w:lang w:val="en-US" w:eastAsia="pl-PL"/>
        </w:rPr>
        <w:t>.</w:t>
      </w:r>
    </w:p>
    <w:p w14:paraId="1F9B52C3" w14:textId="77777777" w:rsidR="00876A74"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Berglund</w:t>
      </w:r>
      <w:r w:rsidR="002064B8"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Rönnberg</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Effectiveness of treatment of Norway spruce stumps with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at different rates of coverage for the control of </w:t>
      </w:r>
      <w:r w:rsidRPr="00CD28BF">
        <w:rPr>
          <w:rFonts w:ascii="Palatino Linotype" w:eastAsia="Times New Roman" w:hAnsi="Palatino Linotype"/>
          <w:i/>
          <w:iCs/>
          <w:sz w:val="18"/>
          <w:szCs w:val="18"/>
          <w:lang w:val="en-US"/>
        </w:rPr>
        <w:t>Heterobasidion</w:t>
      </w:r>
      <w:r w:rsidRPr="00CD28BF">
        <w:rPr>
          <w:rFonts w:ascii="Palatino Linotype" w:eastAsia="Times New Roman" w:hAnsi="Palatino Linotype"/>
          <w:sz w:val="18"/>
          <w:szCs w:val="18"/>
          <w:lang w:val="en-US"/>
        </w:rPr>
        <w:t xml:space="preserve">. </w:t>
      </w:r>
      <w:r w:rsidR="00D570D0" w:rsidRPr="00CD28BF">
        <w:rPr>
          <w:rFonts w:ascii="Palatino Linotype" w:eastAsia="Times New Roman" w:hAnsi="Palatino Linotype"/>
          <w:i/>
          <w:iCs/>
          <w:sz w:val="18"/>
          <w:szCs w:val="18"/>
          <w:lang w:val="en-US"/>
        </w:rPr>
        <w:t>For. Pathol.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2004</w:t>
      </w:r>
      <w:r w:rsidR="002064B8" w:rsidRPr="00CD28BF">
        <w:rPr>
          <w:rFonts w:ascii="Palatino Linotype" w:eastAsia="Times New Roman" w:hAnsi="Palatino Linotype"/>
          <w:b/>
          <w:sz w:val="18"/>
          <w:szCs w:val="18"/>
          <w:lang w:val="en-US"/>
        </w:rPr>
        <w:t>,</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i/>
          <w:sz w:val="18"/>
          <w:szCs w:val="18"/>
          <w:lang w:val="en-US"/>
        </w:rPr>
        <w:t>34</w:t>
      </w:r>
      <w:r w:rsidR="002064B8" w:rsidRPr="00CD28BF">
        <w:rPr>
          <w:rFonts w:ascii="Palatino Linotype" w:eastAsia="Times New Roman" w:hAnsi="Palatino Linotype"/>
          <w:sz w:val="18"/>
          <w:szCs w:val="18"/>
          <w:lang w:val="en-US"/>
        </w:rPr>
        <w:t>, 233–243.</w:t>
      </w:r>
      <w:r w:rsidRPr="00CD28BF">
        <w:rPr>
          <w:rFonts w:ascii="Palatino Linotype" w:eastAsia="Times New Roman" w:hAnsi="Palatino Linotype"/>
          <w:sz w:val="18"/>
          <w:szCs w:val="18"/>
          <w:lang w:val="en-US"/>
        </w:rPr>
        <w:t xml:space="preserve"> doi: 10.1111/j.1439-0329.2004.00363.x</w:t>
      </w:r>
    </w:p>
    <w:p w14:paraId="2E8F7C05" w14:textId="1A68EF8A"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lastRenderedPageBreak/>
        <w:t>Annesi</w:t>
      </w:r>
      <w:r w:rsidR="002064B8" w:rsidRPr="00CD28BF">
        <w:rPr>
          <w:rFonts w:ascii="Palatino Linotype" w:eastAsia="Times New Roman" w:hAnsi="Palatino Linotype"/>
          <w:sz w:val="18"/>
          <w:szCs w:val="18"/>
          <w:lang w:val="en-US"/>
        </w:rPr>
        <w:t>, T.;</w:t>
      </w:r>
      <w:r w:rsidRPr="00CD28BF">
        <w:rPr>
          <w:rFonts w:ascii="Palatino Linotype" w:eastAsia="Times New Roman" w:hAnsi="Palatino Linotype"/>
          <w:sz w:val="18"/>
          <w:szCs w:val="18"/>
          <w:lang w:val="en-US"/>
        </w:rPr>
        <w:t xml:space="preserve"> Curcio</w:t>
      </w:r>
      <w:r w:rsidR="002064B8" w:rsidRPr="00CD28BF">
        <w:rPr>
          <w:rFonts w:ascii="Palatino Linotype" w:eastAsia="Times New Roman" w:hAnsi="Palatino Linotype"/>
          <w:sz w:val="18"/>
          <w:szCs w:val="18"/>
          <w:lang w:val="en-US"/>
        </w:rPr>
        <w:t>, G.;</w:t>
      </w:r>
      <w:r w:rsidRPr="00CD28BF">
        <w:rPr>
          <w:rFonts w:ascii="Palatino Linotype" w:eastAsia="Times New Roman" w:hAnsi="Palatino Linotype"/>
          <w:sz w:val="18"/>
          <w:szCs w:val="18"/>
          <w:lang w:val="en-US"/>
        </w:rPr>
        <w:t xml:space="preserve"> D’Amico</w:t>
      </w:r>
      <w:r w:rsidR="002064B8" w:rsidRPr="00CD28BF">
        <w:rPr>
          <w:rFonts w:ascii="Palatino Linotype" w:eastAsia="Times New Roman" w:hAnsi="Palatino Linotype"/>
          <w:sz w:val="18"/>
          <w:szCs w:val="18"/>
          <w:lang w:val="en-US"/>
        </w:rPr>
        <w:t>, L.;</w:t>
      </w:r>
      <w:r w:rsidRPr="00CD28BF">
        <w:rPr>
          <w:rFonts w:ascii="Palatino Linotype" w:eastAsia="Times New Roman" w:hAnsi="Palatino Linotype"/>
          <w:sz w:val="18"/>
          <w:szCs w:val="18"/>
          <w:lang w:val="en-US"/>
        </w:rPr>
        <w:t xml:space="preserve"> Motta</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E. Biological control of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on </w:t>
      </w:r>
      <w:r w:rsidRPr="00CD28BF">
        <w:rPr>
          <w:rFonts w:ascii="Palatino Linotype" w:eastAsia="Times New Roman" w:hAnsi="Palatino Linotype"/>
          <w:i/>
          <w:iCs/>
          <w:sz w:val="18"/>
          <w:szCs w:val="18"/>
          <w:lang w:val="en-US"/>
        </w:rPr>
        <w:t>Pinus pinea</w:t>
      </w:r>
      <w:r w:rsidRPr="00CD28BF">
        <w:rPr>
          <w:rFonts w:ascii="Palatino Linotype" w:eastAsia="Times New Roman" w:hAnsi="Palatino Linotype"/>
          <w:sz w:val="18"/>
          <w:szCs w:val="18"/>
          <w:lang w:val="en-US"/>
        </w:rPr>
        <w:t xml:space="preserve"> by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w:t>
      </w:r>
      <w:r w:rsidR="00815D13" w:rsidRPr="00CD28BF">
        <w:rPr>
          <w:rFonts w:ascii="Palatino Linotype" w:eastAsia="Times New Roman" w:hAnsi="Palatino Linotype"/>
          <w:i/>
          <w:iCs/>
          <w:sz w:val="18"/>
          <w:szCs w:val="18"/>
          <w:lang w:val="en-US"/>
        </w:rPr>
        <w:t>For. Pathol.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2005</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35</w:t>
      </w:r>
      <w:r w:rsidR="002064B8" w:rsidRPr="00CD28BF">
        <w:rPr>
          <w:rFonts w:ascii="Palatino Linotype" w:eastAsia="Times New Roman" w:hAnsi="Palatino Linotype"/>
          <w:sz w:val="18"/>
          <w:szCs w:val="18"/>
          <w:lang w:val="en-US"/>
        </w:rPr>
        <w:t>, 127–134.</w:t>
      </w:r>
      <w:r w:rsidRPr="00CD28BF">
        <w:rPr>
          <w:rFonts w:ascii="Palatino Linotype" w:eastAsia="Times New Roman" w:hAnsi="Palatino Linotype"/>
          <w:sz w:val="18"/>
          <w:szCs w:val="18"/>
          <w:lang w:val="en-US"/>
        </w:rPr>
        <w:t xml:space="preserve"> doi: 10.1111/j.1439-0329.2004.00394.x</w:t>
      </w:r>
    </w:p>
    <w:p w14:paraId="51959FE3" w14:textId="3480002F"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Rönnberg</w:t>
      </w:r>
      <w:r w:rsidR="002064B8" w:rsidRPr="00CD28BF">
        <w:rPr>
          <w:rFonts w:ascii="Palatino Linotype" w:eastAsia="Times New Roman" w:hAnsi="Palatino Linotype"/>
          <w:sz w:val="18"/>
          <w:szCs w:val="18"/>
          <w:lang w:val="en-US"/>
        </w:rPr>
        <w:t>, J.;</w:t>
      </w:r>
      <w:r w:rsidRPr="00CD28BF">
        <w:rPr>
          <w:rFonts w:ascii="Palatino Linotype" w:eastAsia="Times New Roman" w:hAnsi="Palatino Linotype"/>
          <w:sz w:val="18"/>
          <w:szCs w:val="18"/>
          <w:lang w:val="en-US"/>
        </w:rPr>
        <w:t xml:space="preserve"> Cleary</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M.R. Presence of </w:t>
      </w:r>
      <w:r w:rsidRPr="00CD28BF">
        <w:rPr>
          <w:rFonts w:ascii="Palatino Linotype" w:eastAsia="Times New Roman" w:hAnsi="Palatino Linotype"/>
          <w:i/>
          <w:iCs/>
          <w:sz w:val="18"/>
          <w:szCs w:val="18"/>
          <w:lang w:val="en-US"/>
        </w:rPr>
        <w:t>Heterobasidion</w:t>
      </w:r>
      <w:r w:rsidRPr="00CD28BF">
        <w:rPr>
          <w:rFonts w:ascii="Palatino Linotype" w:eastAsia="Times New Roman" w:hAnsi="Palatino Linotype"/>
          <w:sz w:val="18"/>
          <w:szCs w:val="18"/>
          <w:lang w:val="en-US"/>
        </w:rPr>
        <w:t xml:space="preserve"> infections in Norway spruce stumps 6 years after treatment with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w:t>
      </w:r>
      <w:r w:rsidR="00D570D0" w:rsidRPr="00CD28BF">
        <w:rPr>
          <w:rFonts w:ascii="Palatino Linotype" w:eastAsia="Times New Roman" w:hAnsi="Palatino Linotype"/>
          <w:i/>
          <w:iCs/>
          <w:sz w:val="18"/>
          <w:szCs w:val="18"/>
          <w:lang w:val="en-US"/>
        </w:rPr>
        <w:t>For. Pathol.</w:t>
      </w:r>
      <w:r w:rsidR="00D570D0"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2012</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42</w:t>
      </w:r>
      <w:r w:rsidR="002064B8" w:rsidRPr="00CD28BF">
        <w:rPr>
          <w:rFonts w:ascii="Palatino Linotype" w:eastAsia="Times New Roman" w:hAnsi="Palatino Linotype"/>
          <w:sz w:val="18"/>
          <w:szCs w:val="18"/>
          <w:lang w:val="en-US"/>
        </w:rPr>
        <w:t>, 144-149.</w:t>
      </w:r>
      <w:r w:rsidRPr="00CD28BF">
        <w:rPr>
          <w:rFonts w:ascii="Palatino Linotype" w:eastAsia="Times New Roman" w:hAnsi="Palatino Linotype"/>
          <w:sz w:val="18"/>
          <w:szCs w:val="18"/>
          <w:lang w:val="en-US"/>
        </w:rPr>
        <w:t xml:space="preserve"> doi: 10.1111/j.1439-0329.2011.00731.x</w:t>
      </w:r>
    </w:p>
    <w:p w14:paraId="742399A9" w14:textId="6CA8E0D7"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Mgbeahuruike</w:t>
      </w:r>
      <w:r w:rsidR="002064B8" w:rsidRPr="00CD28BF">
        <w:rPr>
          <w:rFonts w:ascii="Palatino Linotype" w:eastAsia="Times New Roman" w:hAnsi="Palatino Linotype"/>
          <w:sz w:val="18"/>
          <w:szCs w:val="18"/>
          <w:lang w:val="en-US"/>
        </w:rPr>
        <w:t>, A.C.;</w:t>
      </w:r>
      <w:r w:rsidRPr="00CD28BF">
        <w:rPr>
          <w:rFonts w:ascii="Palatino Linotype" w:eastAsia="Times New Roman" w:hAnsi="Palatino Linotype"/>
          <w:sz w:val="18"/>
          <w:szCs w:val="18"/>
          <w:lang w:val="en-US"/>
        </w:rPr>
        <w:t xml:space="preserve"> Karlsson</w:t>
      </w:r>
      <w:r w:rsidR="002064B8"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Asiegbu</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F.O. Differential expression of two hydrophobin genes (Pgh1 and Pgh2) from the biological control agent </w:t>
      </w:r>
      <w:r w:rsidRPr="00CD28BF">
        <w:rPr>
          <w:rFonts w:ascii="Palatino Linotype" w:eastAsia="Times New Roman" w:hAnsi="Palatino Linotype"/>
          <w:i/>
          <w:iCs/>
          <w:sz w:val="18"/>
          <w:szCs w:val="18"/>
          <w:lang w:val="en-US"/>
        </w:rPr>
        <w:t>Phlebiopsis gigantea. Fungal Biology</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2012</w:t>
      </w:r>
      <w:r w:rsidR="002064B8" w:rsidRPr="00CD28BF">
        <w:rPr>
          <w:rFonts w:ascii="Palatino Linotype" w:eastAsia="Times New Roman" w:hAnsi="Palatino Linotype"/>
          <w:b/>
          <w:sz w:val="18"/>
          <w:szCs w:val="18"/>
          <w:lang w:val="en-US"/>
        </w:rPr>
        <w:t>,</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i/>
          <w:sz w:val="18"/>
          <w:szCs w:val="18"/>
          <w:lang w:val="en-US"/>
        </w:rPr>
        <w:t>116</w:t>
      </w:r>
      <w:r w:rsidR="002064B8" w:rsidRPr="00CD28BF">
        <w:rPr>
          <w:rFonts w:ascii="Palatino Linotype" w:eastAsia="Times New Roman" w:hAnsi="Palatino Linotype"/>
          <w:sz w:val="18"/>
          <w:szCs w:val="18"/>
          <w:lang w:val="en-US"/>
        </w:rPr>
        <w:t>, 620-629.</w:t>
      </w:r>
      <w:r w:rsidRPr="00CD28BF">
        <w:rPr>
          <w:rFonts w:ascii="Palatino Linotype" w:eastAsia="Times New Roman" w:hAnsi="Palatino Linotype"/>
          <w:sz w:val="18"/>
          <w:szCs w:val="18"/>
          <w:lang w:val="en-US"/>
        </w:rPr>
        <w:t xml:space="preserve"> doi.org/10.1016/j.funbio.2012.03.001</w:t>
      </w:r>
    </w:p>
    <w:p w14:paraId="4A6E7AFD" w14:textId="77777777" w:rsidR="00876A74"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 xml:space="preserve">Żółciak, A.; Sierota, Z.; Małecka, M. Characterization of some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isolates with respect to enzymatic activity and decay of Norway spruce. </w:t>
      </w:r>
      <w:r w:rsidR="000D1C8D" w:rsidRPr="00CD28BF">
        <w:rPr>
          <w:rFonts w:ascii="Palatino Linotype" w:eastAsia="Times New Roman" w:hAnsi="Palatino Linotype"/>
          <w:i/>
          <w:iCs/>
          <w:sz w:val="18"/>
          <w:szCs w:val="18"/>
          <w:lang w:val="en-US"/>
        </w:rPr>
        <w:t>Biocontrol Sci. Tech.</w:t>
      </w:r>
      <w:r w:rsidR="000D1C8D"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2012</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22</w:t>
      </w:r>
      <w:r w:rsidRPr="00CD28BF">
        <w:rPr>
          <w:rFonts w:ascii="Palatino Linotype" w:eastAsia="Times New Roman" w:hAnsi="Palatino Linotype"/>
          <w:sz w:val="18"/>
          <w:szCs w:val="18"/>
          <w:lang w:val="en-US"/>
        </w:rPr>
        <w:t>, 777-790. doi: 10.1080/09583157.2012.691156</w:t>
      </w:r>
    </w:p>
    <w:p w14:paraId="43089845" w14:textId="0CA614F7"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Gonthier</w:t>
      </w:r>
      <w:r w:rsidR="002064B8" w:rsidRPr="00CD28BF">
        <w:rPr>
          <w:rFonts w:ascii="Palatino Linotype" w:eastAsia="Times New Roman" w:hAnsi="Palatino Linotype"/>
          <w:sz w:val="18"/>
          <w:szCs w:val="18"/>
          <w:lang w:val="en-US"/>
        </w:rPr>
        <w:t>, P.;</w:t>
      </w:r>
      <w:r w:rsidRPr="00CD28BF">
        <w:rPr>
          <w:rFonts w:ascii="Palatino Linotype" w:eastAsia="Times New Roman" w:hAnsi="Palatino Linotype"/>
          <w:sz w:val="18"/>
          <w:szCs w:val="18"/>
          <w:lang w:val="en-US"/>
        </w:rPr>
        <w:t xml:space="preserve"> Garbelotto</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 Amplified fragment length polymorphism and sequence analyses reveal massive gene introgression from the European fungal pathogen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into its introduced congener </w:t>
      </w:r>
      <w:r w:rsidRPr="00CD28BF">
        <w:rPr>
          <w:rFonts w:ascii="Palatino Linotype" w:eastAsia="Times New Roman" w:hAnsi="Palatino Linotype"/>
          <w:i/>
          <w:iCs/>
          <w:sz w:val="18"/>
          <w:szCs w:val="18"/>
          <w:lang w:val="en-US"/>
        </w:rPr>
        <w:t>H. irregular</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iCs/>
          <w:sz w:val="18"/>
          <w:szCs w:val="18"/>
          <w:lang w:val="en-US"/>
        </w:rPr>
        <w:t>Molecular Ecology</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2011</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20</w:t>
      </w:r>
      <w:r w:rsidR="002064B8" w:rsidRPr="00CD28BF">
        <w:rPr>
          <w:rFonts w:ascii="Palatino Linotype" w:eastAsia="Times New Roman" w:hAnsi="Palatino Linotype"/>
          <w:sz w:val="18"/>
          <w:szCs w:val="18"/>
          <w:lang w:val="en-US"/>
        </w:rPr>
        <w:t>, 2756–2770.</w:t>
      </w:r>
      <w:r w:rsidRPr="00CD28BF">
        <w:rPr>
          <w:rFonts w:ascii="Palatino Linotype" w:eastAsia="Times New Roman" w:hAnsi="Palatino Linotype"/>
          <w:sz w:val="18"/>
          <w:szCs w:val="18"/>
          <w:lang w:val="en-US"/>
        </w:rPr>
        <w:t xml:space="preserve"> doi: 10.1111/j.1365-294X.2011.05121.x</w:t>
      </w:r>
    </w:p>
    <w:p w14:paraId="3BC65D71" w14:textId="615CE9B0" w:rsidR="009831E6" w:rsidRPr="00CD28BF" w:rsidRDefault="009831E6" w:rsidP="009831E6">
      <w:pPr>
        <w:numPr>
          <w:ilvl w:val="0"/>
          <w:numId w:val="23"/>
        </w:numPr>
        <w:spacing w:line="240" w:lineRule="auto"/>
        <w:rPr>
          <w:rFonts w:ascii="Palatino Linotype" w:eastAsia="Times New Roman" w:hAnsi="Palatino Linotype"/>
          <w:sz w:val="18"/>
          <w:szCs w:val="18"/>
          <w:lang w:eastAsia="pl-PL"/>
        </w:rPr>
      </w:pPr>
      <w:r w:rsidRPr="00CD28BF">
        <w:rPr>
          <w:rFonts w:ascii="Palatino Linotype" w:eastAsia="Times New Roman" w:hAnsi="Palatino Linotype"/>
          <w:sz w:val="18"/>
          <w:szCs w:val="18"/>
          <w:lang w:val="en-CA" w:eastAsia="pl-PL"/>
        </w:rPr>
        <w:t>Gonthier</w:t>
      </w:r>
      <w:r w:rsidR="002064B8" w:rsidRPr="00CD28BF">
        <w:rPr>
          <w:rFonts w:ascii="Palatino Linotype" w:eastAsia="Times New Roman" w:hAnsi="Palatino Linotype"/>
          <w:sz w:val="18"/>
          <w:szCs w:val="18"/>
          <w:lang w:val="en-CA" w:eastAsia="pl-PL"/>
        </w:rPr>
        <w:t>, P.;</w:t>
      </w:r>
      <w:r w:rsidRPr="00CD28BF">
        <w:rPr>
          <w:rFonts w:ascii="Palatino Linotype" w:eastAsia="Times New Roman" w:hAnsi="Palatino Linotype"/>
          <w:sz w:val="18"/>
          <w:szCs w:val="18"/>
          <w:lang w:val="en-CA" w:eastAsia="pl-PL"/>
        </w:rPr>
        <w:t xml:space="preserve"> Lione</w:t>
      </w:r>
      <w:r w:rsidR="002064B8" w:rsidRPr="00CD28BF">
        <w:rPr>
          <w:rFonts w:ascii="Palatino Linotype" w:eastAsia="Times New Roman" w:hAnsi="Palatino Linotype"/>
          <w:sz w:val="18"/>
          <w:szCs w:val="18"/>
          <w:lang w:val="en-CA" w:eastAsia="pl-PL"/>
        </w:rPr>
        <w:t>, G.;</w:t>
      </w:r>
      <w:r w:rsidRPr="00CD28BF">
        <w:rPr>
          <w:rFonts w:ascii="Palatino Linotype" w:eastAsia="Times New Roman" w:hAnsi="Palatino Linotype"/>
          <w:sz w:val="18"/>
          <w:szCs w:val="18"/>
          <w:lang w:val="en-CA" w:eastAsia="pl-PL"/>
        </w:rPr>
        <w:t xml:space="preserve"> Giordana</w:t>
      </w:r>
      <w:r w:rsidR="002064B8" w:rsidRPr="00CD28BF">
        <w:rPr>
          <w:rFonts w:ascii="Palatino Linotype" w:eastAsia="Times New Roman" w:hAnsi="Palatino Linotype"/>
          <w:sz w:val="18"/>
          <w:szCs w:val="18"/>
          <w:lang w:val="en-CA" w:eastAsia="pl-PL"/>
        </w:rPr>
        <w:t>, L.;</w:t>
      </w:r>
      <w:r w:rsidRPr="00CD28BF">
        <w:rPr>
          <w:rFonts w:ascii="Palatino Linotype" w:eastAsia="Times New Roman" w:hAnsi="Palatino Linotype"/>
          <w:sz w:val="18"/>
          <w:szCs w:val="18"/>
          <w:lang w:val="en-CA" w:eastAsia="pl-PL"/>
        </w:rPr>
        <w:t xml:space="preserve"> Garbelotto</w:t>
      </w:r>
      <w:r w:rsidR="002064B8" w:rsidRPr="00CD28BF">
        <w:rPr>
          <w:rFonts w:ascii="Palatino Linotype" w:eastAsia="Times New Roman" w:hAnsi="Palatino Linotype"/>
          <w:sz w:val="18"/>
          <w:szCs w:val="18"/>
          <w:lang w:val="en-CA" w:eastAsia="pl-PL"/>
        </w:rPr>
        <w:t>,</w:t>
      </w:r>
      <w:r w:rsidRPr="00CD28BF">
        <w:rPr>
          <w:rFonts w:ascii="Palatino Linotype" w:eastAsia="Times New Roman" w:hAnsi="Palatino Linotype"/>
          <w:sz w:val="18"/>
          <w:szCs w:val="18"/>
          <w:lang w:val="en-CA" w:eastAsia="pl-PL"/>
        </w:rPr>
        <w:t xml:space="preserve"> M. The American forest pathogen </w:t>
      </w:r>
      <w:r w:rsidRPr="00CD28BF">
        <w:rPr>
          <w:rFonts w:ascii="Palatino Linotype" w:eastAsia="Times New Roman" w:hAnsi="Palatino Linotype"/>
          <w:i/>
          <w:sz w:val="18"/>
          <w:szCs w:val="18"/>
          <w:lang w:val="en-CA" w:eastAsia="pl-PL"/>
        </w:rPr>
        <w:t>Heterobasidion irregulare</w:t>
      </w:r>
      <w:r w:rsidRPr="00CD28BF">
        <w:rPr>
          <w:rFonts w:ascii="Palatino Linotype" w:eastAsia="Times New Roman" w:hAnsi="Palatino Linotype"/>
          <w:sz w:val="18"/>
          <w:szCs w:val="18"/>
          <w:lang w:val="en-CA" w:eastAsia="pl-PL"/>
        </w:rPr>
        <w:t xml:space="preserve"> colonizes unexpected habitats after its introduction in Italy. </w:t>
      </w:r>
      <w:r w:rsidRPr="00CD28BF">
        <w:rPr>
          <w:rFonts w:ascii="Palatino Linotype" w:eastAsia="Times New Roman" w:hAnsi="Palatino Linotype"/>
          <w:i/>
          <w:sz w:val="18"/>
          <w:szCs w:val="18"/>
          <w:lang w:eastAsia="pl-PL"/>
        </w:rPr>
        <w:t>Ecological Applications</w:t>
      </w:r>
      <w:r w:rsidRPr="00CD28BF">
        <w:rPr>
          <w:rFonts w:ascii="Palatino Linotype" w:eastAsia="Times New Roman" w:hAnsi="Palatino Linotype"/>
          <w:sz w:val="18"/>
          <w:szCs w:val="18"/>
          <w:lang w:eastAsia="pl-PL"/>
        </w:rPr>
        <w:t xml:space="preserve"> </w:t>
      </w:r>
      <w:r w:rsidRPr="00CD28BF">
        <w:rPr>
          <w:rFonts w:ascii="Palatino Linotype" w:eastAsia="Times New Roman" w:hAnsi="Palatino Linotype"/>
          <w:b/>
          <w:sz w:val="18"/>
          <w:szCs w:val="18"/>
          <w:lang w:eastAsia="pl-PL"/>
        </w:rPr>
        <w:t xml:space="preserve">2012, </w:t>
      </w:r>
      <w:r w:rsidR="002064B8" w:rsidRPr="00CD28BF">
        <w:rPr>
          <w:rFonts w:ascii="Palatino Linotype" w:eastAsia="Times New Roman" w:hAnsi="Palatino Linotype"/>
          <w:i/>
          <w:sz w:val="18"/>
          <w:szCs w:val="18"/>
          <w:lang w:eastAsia="pl-PL"/>
        </w:rPr>
        <w:t>22</w:t>
      </w:r>
      <w:r w:rsidR="002064B8" w:rsidRPr="00CD28BF">
        <w:rPr>
          <w:rFonts w:ascii="Palatino Linotype" w:eastAsia="Times New Roman" w:hAnsi="Palatino Linotype"/>
          <w:sz w:val="18"/>
          <w:szCs w:val="18"/>
          <w:lang w:eastAsia="pl-PL"/>
        </w:rPr>
        <w:t>, 2135–2143.</w:t>
      </w:r>
      <w:r w:rsidRPr="00CD28BF">
        <w:rPr>
          <w:rFonts w:ascii="Palatino Linotype" w:eastAsia="Times New Roman" w:hAnsi="Palatino Linotype"/>
          <w:sz w:val="18"/>
          <w:szCs w:val="18"/>
          <w:lang w:eastAsia="pl-PL"/>
        </w:rPr>
        <w:t xml:space="preserve"> doi: 10.1890/12-0420.1</w:t>
      </w:r>
    </w:p>
    <w:p w14:paraId="43FB91BD" w14:textId="3FC76B1E"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Puentes Rodriguez</w:t>
      </w:r>
      <w:r w:rsidR="002064B8" w:rsidRPr="00CD28BF">
        <w:rPr>
          <w:rFonts w:ascii="Palatino Linotype" w:eastAsia="Times New Roman" w:hAnsi="Palatino Linotype"/>
          <w:sz w:val="18"/>
          <w:szCs w:val="18"/>
          <w:lang w:val="en-US"/>
        </w:rPr>
        <w:t>, Y.;</w:t>
      </w:r>
      <w:r w:rsidRPr="00CD28BF">
        <w:rPr>
          <w:rFonts w:ascii="Palatino Linotype" w:eastAsia="Times New Roman" w:hAnsi="Palatino Linotype"/>
          <w:sz w:val="18"/>
          <w:szCs w:val="18"/>
          <w:lang w:val="en-US"/>
        </w:rPr>
        <w:t xml:space="preserve"> Zubizarreta Gerendiain</w:t>
      </w:r>
      <w:r w:rsidR="002064B8"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Pappinen</w:t>
      </w:r>
      <w:r w:rsidR="002064B8"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Peltola</w:t>
      </w:r>
      <w:r w:rsidR="002064B8" w:rsidRPr="00CD28BF">
        <w:rPr>
          <w:rFonts w:ascii="Palatino Linotype" w:eastAsia="Times New Roman" w:hAnsi="Palatino Linotype"/>
          <w:sz w:val="18"/>
          <w:szCs w:val="18"/>
          <w:lang w:val="en-US"/>
        </w:rPr>
        <w:t>, H.;</w:t>
      </w:r>
      <w:r w:rsidRPr="00CD28BF">
        <w:rPr>
          <w:rFonts w:ascii="Palatino Linotype" w:eastAsia="Times New Roman" w:hAnsi="Palatino Linotype"/>
          <w:sz w:val="18"/>
          <w:szCs w:val="18"/>
          <w:lang w:val="en-US"/>
        </w:rPr>
        <w:t xml:space="preserve"> Pulkkinen</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P. Differences in wood decay by </w:t>
      </w:r>
      <w:r w:rsidRPr="00CD28BF">
        <w:rPr>
          <w:rFonts w:ascii="Palatino Linotype" w:eastAsia="Times New Roman" w:hAnsi="Palatino Linotype"/>
          <w:i/>
          <w:iCs/>
          <w:sz w:val="18"/>
          <w:szCs w:val="18"/>
          <w:lang w:val="en-US"/>
        </w:rPr>
        <w:t>Heterobasidion parviporum</w:t>
      </w:r>
      <w:r w:rsidRPr="00CD28BF">
        <w:rPr>
          <w:rFonts w:ascii="Palatino Linotype" w:eastAsia="Times New Roman" w:hAnsi="Palatino Linotype"/>
          <w:sz w:val="18"/>
          <w:szCs w:val="18"/>
          <w:lang w:val="en-US"/>
        </w:rPr>
        <w:t xml:space="preserve"> in cloned Norway spruce (</w:t>
      </w:r>
      <w:r w:rsidRPr="00CD28BF">
        <w:rPr>
          <w:rFonts w:ascii="Palatino Linotype" w:eastAsia="Times New Roman" w:hAnsi="Palatino Linotype"/>
          <w:i/>
          <w:iCs/>
          <w:sz w:val="18"/>
          <w:szCs w:val="18"/>
          <w:lang w:val="en-US"/>
        </w:rPr>
        <w:t>Picea abies</w:t>
      </w:r>
      <w:r w:rsidRPr="00CD28BF">
        <w:rPr>
          <w:rFonts w:ascii="Palatino Linotype" w:eastAsia="Times New Roman" w:hAnsi="Palatino Linotype"/>
          <w:sz w:val="18"/>
          <w:szCs w:val="18"/>
          <w:lang w:val="en-US"/>
        </w:rPr>
        <w:t xml:space="preserve">). </w:t>
      </w:r>
      <w:r w:rsidR="00D570D0" w:rsidRPr="00CD28BF">
        <w:rPr>
          <w:rFonts w:ascii="Palatino Linotype" w:eastAsia="Times New Roman" w:hAnsi="Palatino Linotype"/>
          <w:i/>
          <w:iCs/>
          <w:sz w:val="18"/>
          <w:szCs w:val="18"/>
          <w:lang w:val="en-US"/>
        </w:rPr>
        <w:t xml:space="preserve">Canadian J. Forest Res. </w:t>
      </w:r>
      <w:r w:rsidRPr="00CD28BF">
        <w:rPr>
          <w:rFonts w:ascii="Palatino Linotype" w:eastAsia="Times New Roman" w:hAnsi="Palatino Linotype"/>
          <w:b/>
          <w:bCs/>
          <w:sz w:val="18"/>
          <w:szCs w:val="18"/>
          <w:lang w:val="en-US"/>
        </w:rPr>
        <w:t>2009</w:t>
      </w:r>
      <w:r w:rsidR="002064B8" w:rsidRPr="00CD28BF">
        <w:rPr>
          <w:rFonts w:ascii="Palatino Linotype" w:eastAsia="Times New Roman" w:hAnsi="Palatino Linotype"/>
          <w:b/>
          <w:sz w:val="18"/>
          <w:szCs w:val="18"/>
          <w:lang w:val="en-US"/>
        </w:rPr>
        <w:t>,</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i/>
          <w:sz w:val="18"/>
          <w:szCs w:val="18"/>
          <w:lang w:val="en-US"/>
        </w:rPr>
        <w:t>39</w:t>
      </w:r>
      <w:r w:rsidR="002064B8" w:rsidRPr="00CD28BF">
        <w:rPr>
          <w:rFonts w:ascii="Palatino Linotype" w:eastAsia="Times New Roman" w:hAnsi="Palatino Linotype"/>
          <w:sz w:val="18"/>
          <w:szCs w:val="18"/>
          <w:lang w:val="en-US"/>
        </w:rPr>
        <w:t>, 26-35.</w:t>
      </w:r>
      <w:r w:rsidRPr="00CD28BF">
        <w:rPr>
          <w:rFonts w:ascii="Palatino Linotype" w:eastAsia="Times New Roman" w:hAnsi="Palatino Linotype"/>
          <w:sz w:val="18"/>
          <w:szCs w:val="18"/>
          <w:lang w:val="en-US"/>
        </w:rPr>
        <w:t xml:space="preserve"> doi.org/10.1139/X08-159</w:t>
      </w:r>
    </w:p>
    <w:p w14:paraId="619E991B" w14:textId="43C1ABCA" w:rsidR="009831E6" w:rsidRPr="00CD28BF" w:rsidRDefault="009831E6" w:rsidP="00AD7322">
      <w:pPr>
        <w:numPr>
          <w:ilvl w:val="0"/>
          <w:numId w:val="23"/>
        </w:numPr>
        <w:spacing w:line="240" w:lineRule="auto"/>
        <w:rPr>
          <w:rFonts w:ascii="Palatino Linotype" w:eastAsia="Times New Roman" w:hAnsi="Palatino Linotype"/>
          <w:sz w:val="18"/>
          <w:szCs w:val="18"/>
        </w:rPr>
      </w:pPr>
      <w:r w:rsidRPr="00CD28BF">
        <w:rPr>
          <w:rFonts w:ascii="Palatino Linotype" w:eastAsia="Times New Roman" w:hAnsi="Palatino Linotype"/>
          <w:sz w:val="18"/>
          <w:szCs w:val="18"/>
        </w:rPr>
        <w:t>Żółciak</w:t>
      </w:r>
      <w:r w:rsidR="002064B8" w:rsidRPr="00CD28BF">
        <w:rPr>
          <w:rFonts w:ascii="Palatino Linotype" w:eastAsia="Times New Roman" w:hAnsi="Palatino Linotype"/>
          <w:sz w:val="18"/>
          <w:szCs w:val="18"/>
        </w:rPr>
        <w:t>, A.;</w:t>
      </w:r>
      <w:r w:rsidRPr="00CD28BF">
        <w:rPr>
          <w:rFonts w:ascii="Palatino Linotype" w:eastAsia="Times New Roman" w:hAnsi="Palatino Linotype"/>
          <w:sz w:val="18"/>
          <w:szCs w:val="18"/>
        </w:rPr>
        <w:t xml:space="preserve"> Sierota</w:t>
      </w:r>
      <w:r w:rsidR="002064B8" w:rsidRPr="00CD28BF">
        <w:rPr>
          <w:rFonts w:ascii="Palatino Linotype" w:eastAsia="Times New Roman" w:hAnsi="Palatino Linotype"/>
          <w:sz w:val="18"/>
          <w:szCs w:val="18"/>
        </w:rPr>
        <w:t>, Z.;</w:t>
      </w:r>
      <w:r w:rsidRPr="00CD28BF">
        <w:rPr>
          <w:rFonts w:ascii="Palatino Linotype" w:eastAsia="Times New Roman" w:hAnsi="Palatino Linotype"/>
          <w:sz w:val="18"/>
          <w:szCs w:val="18"/>
        </w:rPr>
        <w:t xml:space="preserve"> Małecka</w:t>
      </w:r>
      <w:r w:rsidR="002064B8" w:rsidRPr="00CD28BF">
        <w:rPr>
          <w:rFonts w:ascii="Palatino Linotype" w:eastAsia="Times New Roman" w:hAnsi="Palatino Linotype"/>
          <w:sz w:val="18"/>
          <w:szCs w:val="18"/>
        </w:rPr>
        <w:t>,</w:t>
      </w:r>
      <w:r w:rsidRPr="00CD28BF">
        <w:rPr>
          <w:rFonts w:ascii="Palatino Linotype" w:eastAsia="Times New Roman" w:hAnsi="Palatino Linotype"/>
          <w:sz w:val="18"/>
          <w:szCs w:val="18"/>
        </w:rPr>
        <w:t xml:space="preserve"> M. Przebieg choroby w uprawie sosny zwyczajnej w następstwie sztucznej inokulacji pniaków grzybnią korzeniowca wieloletniego. </w:t>
      </w:r>
      <w:r w:rsidRPr="00CD28BF">
        <w:rPr>
          <w:rFonts w:ascii="Palatino Linotype" w:eastAsia="Times New Roman" w:hAnsi="Palatino Linotype"/>
          <w:i/>
          <w:iCs/>
          <w:sz w:val="18"/>
          <w:szCs w:val="18"/>
        </w:rPr>
        <w:t>Leśne Prace Badawcze</w:t>
      </w:r>
      <w:r w:rsidRPr="00CD28BF">
        <w:rPr>
          <w:rFonts w:ascii="Palatino Linotype" w:eastAsia="Times New Roman" w:hAnsi="Palatino Linotype"/>
          <w:sz w:val="18"/>
          <w:szCs w:val="18"/>
        </w:rPr>
        <w:t xml:space="preserve"> </w:t>
      </w:r>
      <w:r w:rsidRPr="00CD28BF">
        <w:rPr>
          <w:rFonts w:ascii="Palatino Linotype" w:eastAsia="Times New Roman" w:hAnsi="Palatino Linotype"/>
          <w:b/>
          <w:bCs/>
          <w:sz w:val="18"/>
          <w:szCs w:val="18"/>
        </w:rPr>
        <w:t>2006</w:t>
      </w:r>
      <w:r w:rsidRPr="00CD28BF">
        <w:rPr>
          <w:rFonts w:ascii="Palatino Linotype" w:eastAsia="Times New Roman" w:hAnsi="Palatino Linotype"/>
          <w:sz w:val="18"/>
          <w:szCs w:val="18"/>
        </w:rPr>
        <w:t xml:space="preserve">, </w:t>
      </w:r>
      <w:r w:rsidRPr="00CD28BF">
        <w:rPr>
          <w:rFonts w:ascii="Palatino Linotype" w:eastAsia="Times New Roman" w:hAnsi="Palatino Linotype"/>
          <w:i/>
          <w:sz w:val="18"/>
          <w:szCs w:val="18"/>
        </w:rPr>
        <w:t>1</w:t>
      </w:r>
      <w:r w:rsidRPr="00CD28BF">
        <w:rPr>
          <w:rFonts w:ascii="Palatino Linotype" w:eastAsia="Times New Roman" w:hAnsi="Palatino Linotype"/>
          <w:sz w:val="18"/>
          <w:szCs w:val="18"/>
        </w:rPr>
        <w:t>, 37-55.</w:t>
      </w:r>
    </w:p>
    <w:p w14:paraId="1C6494A6" w14:textId="4EB5D300"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Mäkinen</w:t>
      </w:r>
      <w:r w:rsidR="002064B8" w:rsidRPr="00CD28BF">
        <w:rPr>
          <w:rFonts w:ascii="Palatino Linotype" w:eastAsia="Times New Roman" w:hAnsi="Palatino Linotype"/>
          <w:sz w:val="18"/>
          <w:szCs w:val="18"/>
          <w:lang w:val="en-US"/>
        </w:rPr>
        <w:t>, H.;</w:t>
      </w:r>
      <w:r w:rsidRPr="00CD28BF">
        <w:rPr>
          <w:rFonts w:ascii="Palatino Linotype" w:eastAsia="Times New Roman" w:hAnsi="Palatino Linotype"/>
          <w:sz w:val="18"/>
          <w:szCs w:val="18"/>
          <w:lang w:val="en-US"/>
        </w:rPr>
        <w:t xml:space="preserve"> Hallaksela</w:t>
      </w:r>
      <w:r w:rsidR="002064B8" w:rsidRPr="00CD28BF">
        <w:rPr>
          <w:rFonts w:ascii="Palatino Linotype" w:eastAsia="Times New Roman" w:hAnsi="Palatino Linotype"/>
          <w:sz w:val="18"/>
          <w:szCs w:val="18"/>
          <w:lang w:val="en-US"/>
        </w:rPr>
        <w:t>, A-M.;</w:t>
      </w:r>
      <w:r w:rsidRPr="00CD28BF">
        <w:rPr>
          <w:rFonts w:ascii="Palatino Linotype" w:eastAsia="Times New Roman" w:hAnsi="Palatino Linotype"/>
          <w:sz w:val="18"/>
          <w:szCs w:val="18"/>
          <w:lang w:val="en-US"/>
        </w:rPr>
        <w:t xml:space="preserve"> Isomäki</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A. Increment and decay in Norway spruce and Scots pine after artificial logging damage. </w:t>
      </w:r>
      <w:r w:rsidR="000D1C8D" w:rsidRPr="00CD28BF">
        <w:rPr>
          <w:rFonts w:ascii="Palatino Linotype" w:eastAsia="Times New Roman" w:hAnsi="Palatino Linotype"/>
          <w:i/>
          <w:iCs/>
          <w:sz w:val="18"/>
          <w:szCs w:val="18"/>
          <w:lang w:val="en-US"/>
        </w:rPr>
        <w:t>Canadian J. Forest Res.</w:t>
      </w:r>
      <w:r w:rsidRPr="00CD28BF">
        <w:rPr>
          <w:rFonts w:ascii="Palatino Linotype" w:eastAsia="Times New Roman" w:hAnsi="Palatino Linotype"/>
          <w:i/>
          <w:iCs/>
          <w:sz w:val="18"/>
          <w:szCs w:val="18"/>
          <w:lang w:val="en-US"/>
        </w:rPr>
        <w:t xml:space="preserve"> </w:t>
      </w:r>
      <w:r w:rsidRPr="00CD28BF">
        <w:rPr>
          <w:rFonts w:ascii="Palatino Linotype" w:eastAsia="Times New Roman" w:hAnsi="Palatino Linotype"/>
          <w:b/>
          <w:bCs/>
          <w:sz w:val="18"/>
          <w:szCs w:val="18"/>
          <w:lang w:val="en-US"/>
        </w:rPr>
        <w:t>2007</w:t>
      </w:r>
      <w:r w:rsidR="002064B8" w:rsidRPr="00CD28BF">
        <w:rPr>
          <w:rFonts w:ascii="Palatino Linotype" w:eastAsia="Times New Roman" w:hAnsi="Palatino Linotype"/>
          <w:b/>
          <w:sz w:val="18"/>
          <w:szCs w:val="18"/>
          <w:lang w:val="en-US"/>
        </w:rPr>
        <w:t>,</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i/>
          <w:sz w:val="18"/>
          <w:szCs w:val="18"/>
          <w:lang w:val="en-US"/>
        </w:rPr>
        <w:t>37</w:t>
      </w:r>
      <w:r w:rsidR="002064B8" w:rsidRPr="00CD28BF">
        <w:rPr>
          <w:rFonts w:ascii="Palatino Linotype" w:eastAsia="Times New Roman" w:hAnsi="Palatino Linotype"/>
          <w:sz w:val="18"/>
          <w:szCs w:val="18"/>
          <w:lang w:val="en-US"/>
        </w:rPr>
        <w:t>, 2130-2141.</w:t>
      </w:r>
      <w:r w:rsidRPr="00CD28BF">
        <w:rPr>
          <w:rFonts w:ascii="Palatino Linotype" w:eastAsia="Times New Roman" w:hAnsi="Palatino Linotype"/>
          <w:sz w:val="18"/>
          <w:szCs w:val="18"/>
          <w:lang w:val="en-US"/>
        </w:rPr>
        <w:t xml:space="preserve"> doi.org/10.1139/X07-087</w:t>
      </w:r>
    </w:p>
    <w:p w14:paraId="0890EF46" w14:textId="1D1B500F"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Małecka</w:t>
      </w:r>
      <w:r w:rsidR="002064B8"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Sierota</w:t>
      </w:r>
      <w:r w:rsidR="002064B8" w:rsidRPr="00CD28BF">
        <w:rPr>
          <w:rFonts w:ascii="Palatino Linotype" w:eastAsia="Times New Roman" w:hAnsi="Palatino Linotype"/>
          <w:sz w:val="18"/>
          <w:szCs w:val="18"/>
          <w:lang w:val="en-US"/>
        </w:rPr>
        <w:t>, Z.;</w:t>
      </w:r>
      <w:r w:rsidRPr="00CD28BF">
        <w:rPr>
          <w:rFonts w:ascii="Palatino Linotype" w:eastAsia="Times New Roman" w:hAnsi="Palatino Linotype"/>
          <w:sz w:val="18"/>
          <w:szCs w:val="18"/>
          <w:lang w:val="en-US"/>
        </w:rPr>
        <w:t xml:space="preserve"> Żółciak</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A. Comparison of efficacy of the biological preparation with some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isolates used to protect Scots pine stumps against primary infection of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on post agricultural lands. </w:t>
      </w:r>
      <w:r w:rsidRPr="00CD28BF">
        <w:rPr>
          <w:rFonts w:ascii="Palatino Linotype" w:eastAsia="Times New Roman" w:hAnsi="Palatino Linotype"/>
          <w:i/>
          <w:iCs/>
          <w:sz w:val="18"/>
          <w:szCs w:val="18"/>
          <w:lang w:val="en-US"/>
        </w:rPr>
        <w:t>Sylwan</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2012</w:t>
      </w:r>
      <w:r w:rsidR="002064B8" w:rsidRPr="00CD28BF">
        <w:rPr>
          <w:rFonts w:ascii="Palatino Linotype" w:eastAsia="Times New Roman" w:hAnsi="Palatino Linotype"/>
          <w:b/>
          <w:sz w:val="18"/>
          <w:szCs w:val="18"/>
          <w:lang w:val="en-US"/>
        </w:rPr>
        <w:t>,</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i/>
          <w:sz w:val="18"/>
          <w:szCs w:val="18"/>
          <w:lang w:val="en-US"/>
        </w:rPr>
        <w:t>15</w:t>
      </w:r>
      <w:r w:rsidR="002064B8" w:rsidRPr="00CD28BF">
        <w:rPr>
          <w:rFonts w:ascii="Palatino Linotype" w:eastAsia="Times New Roman" w:hAnsi="Palatino Linotype"/>
          <w:sz w:val="18"/>
          <w:szCs w:val="18"/>
          <w:lang w:val="en-US"/>
        </w:rPr>
        <w:t>6, 526-532.</w:t>
      </w:r>
      <w:r w:rsidRPr="00CD28BF">
        <w:rPr>
          <w:rFonts w:ascii="Palatino Linotype" w:eastAsia="Times New Roman" w:hAnsi="Palatino Linotype"/>
          <w:sz w:val="18"/>
          <w:szCs w:val="18"/>
          <w:lang w:val="en-US"/>
        </w:rPr>
        <w:t xml:space="preserve"> cabdirect.org/cabdirect/abstract/20123340335</w:t>
      </w:r>
    </w:p>
    <w:p w14:paraId="3B380734" w14:textId="535ECBEE"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Gunulf</w:t>
      </w:r>
      <w:r w:rsidR="002064B8"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Mc Carthy</w:t>
      </w:r>
      <w:r w:rsidR="002064B8" w:rsidRPr="00CD28BF">
        <w:rPr>
          <w:rFonts w:ascii="Palatino Linotype" w:eastAsia="Times New Roman" w:hAnsi="Palatino Linotype"/>
          <w:sz w:val="18"/>
          <w:szCs w:val="18"/>
          <w:lang w:val="en-US"/>
        </w:rPr>
        <w:t>, R.;</w:t>
      </w:r>
      <w:r w:rsidRPr="00CD28BF">
        <w:rPr>
          <w:rFonts w:ascii="Palatino Linotype" w:eastAsia="Times New Roman" w:hAnsi="Palatino Linotype"/>
          <w:sz w:val="18"/>
          <w:szCs w:val="18"/>
          <w:lang w:val="en-US"/>
        </w:rPr>
        <w:t xml:space="preserve"> Rönnberg</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Control Efficacy of Stump Treatment and Influence of Stump Height on Natural Spore Infection by </w:t>
      </w:r>
      <w:r w:rsidRPr="00CD28BF">
        <w:rPr>
          <w:rFonts w:ascii="Palatino Linotype" w:eastAsia="Times New Roman" w:hAnsi="Palatino Linotype"/>
          <w:i/>
          <w:iCs/>
          <w:sz w:val="18"/>
          <w:szCs w:val="18"/>
          <w:lang w:val="en-US"/>
        </w:rPr>
        <w:t>Heterobasidion</w:t>
      </w:r>
      <w:r w:rsidRPr="00CD28BF">
        <w:rPr>
          <w:rFonts w:ascii="Palatino Linotype" w:eastAsia="Times New Roman" w:hAnsi="Palatino Linotype"/>
          <w:sz w:val="18"/>
          <w:szCs w:val="18"/>
          <w:lang w:val="en-US"/>
        </w:rPr>
        <w:t xml:space="preserve"> spp. of Precommercial Thinning Stumps of Norway Spruce and Birch. </w:t>
      </w:r>
      <w:r w:rsidRPr="00CD28BF">
        <w:rPr>
          <w:rFonts w:ascii="Palatino Linotype" w:eastAsia="Times New Roman" w:hAnsi="Palatino Linotype"/>
          <w:i/>
          <w:iCs/>
          <w:sz w:val="18"/>
          <w:szCs w:val="18"/>
          <w:lang w:val="en-US"/>
        </w:rPr>
        <w:t>Silva Fennica</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2012</w:t>
      </w:r>
      <w:r w:rsidR="002064B8" w:rsidRPr="00CD28BF">
        <w:rPr>
          <w:rFonts w:ascii="Palatino Linotype" w:eastAsia="Times New Roman" w:hAnsi="Palatino Linotype"/>
          <w:b/>
          <w:sz w:val="18"/>
          <w:szCs w:val="18"/>
          <w:lang w:val="en-US"/>
        </w:rPr>
        <w:t>,</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i/>
          <w:sz w:val="18"/>
          <w:szCs w:val="18"/>
          <w:lang w:val="en-US"/>
        </w:rPr>
        <w:t>46</w:t>
      </w:r>
      <w:r w:rsidRPr="00CD28BF">
        <w:rPr>
          <w:rFonts w:ascii="Palatino Linotype" w:eastAsia="Times New Roman" w:hAnsi="Palatino Linotype"/>
          <w:sz w:val="18"/>
          <w:szCs w:val="18"/>
          <w:lang w:val="en-US"/>
        </w:rPr>
        <w:t xml:space="preserve">, 655-665, </w:t>
      </w:r>
      <w:hyperlink r:id="rId17" w:history="1">
        <w:r w:rsidR="00876A74" w:rsidRPr="00CD28BF">
          <w:rPr>
            <w:rStyle w:val="Hipercze"/>
            <w:rFonts w:ascii="Palatino Linotype" w:eastAsia="Times New Roman" w:hAnsi="Palatino Linotype"/>
            <w:sz w:val="18"/>
            <w:szCs w:val="18"/>
            <w:lang w:val="en-US"/>
          </w:rPr>
          <w:t>http://www.metla.fi/silvafennica/full/sf46/sf465655.pdf</w:t>
        </w:r>
      </w:hyperlink>
    </w:p>
    <w:p w14:paraId="6F792743" w14:textId="4F3848FE" w:rsidR="009831E6" w:rsidRPr="00CD28BF" w:rsidRDefault="009831E6" w:rsidP="00AD7322">
      <w:pPr>
        <w:numPr>
          <w:ilvl w:val="0"/>
          <w:numId w:val="23"/>
        </w:numPr>
        <w:spacing w:line="240" w:lineRule="auto"/>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Kenigsvalde</w:t>
      </w:r>
      <w:r w:rsidR="002064B8"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Brauners</w:t>
      </w:r>
      <w:r w:rsidR="002064B8" w:rsidRPr="00CD28BF">
        <w:rPr>
          <w:rFonts w:ascii="Palatino Linotype" w:eastAsia="Times New Roman" w:hAnsi="Palatino Linotype"/>
          <w:sz w:val="18"/>
          <w:szCs w:val="18"/>
          <w:lang w:val="en-US"/>
        </w:rPr>
        <w:t>, I.;</w:t>
      </w:r>
      <w:r w:rsidRPr="00CD28BF">
        <w:rPr>
          <w:rFonts w:ascii="Palatino Linotype" w:eastAsia="Times New Roman" w:hAnsi="Palatino Linotype"/>
          <w:sz w:val="18"/>
          <w:szCs w:val="18"/>
          <w:lang w:val="en-US"/>
        </w:rPr>
        <w:t xml:space="preserve"> Korhonen</w:t>
      </w:r>
      <w:r w:rsidR="002064B8"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Zaļuma</w:t>
      </w:r>
      <w:r w:rsidR="002064B8"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Mihailova</w:t>
      </w:r>
      <w:r w:rsidR="002064B8"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Gaitnieks</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T. Evaluation of the biological control agent Rotstop in controlling the infection of spruce and pine stumps by </w:t>
      </w:r>
      <w:r w:rsidRPr="00CD28BF">
        <w:rPr>
          <w:rFonts w:ascii="Palatino Linotype" w:eastAsia="Times New Roman" w:hAnsi="Palatino Linotype"/>
          <w:i/>
          <w:iCs/>
          <w:sz w:val="18"/>
          <w:szCs w:val="18"/>
          <w:lang w:val="en-US"/>
        </w:rPr>
        <w:t>Heterobasidion</w:t>
      </w:r>
      <w:r w:rsidRPr="00CD28BF">
        <w:rPr>
          <w:rFonts w:ascii="Palatino Linotype" w:eastAsia="Times New Roman" w:hAnsi="Palatino Linotype"/>
          <w:sz w:val="18"/>
          <w:szCs w:val="18"/>
          <w:lang w:val="en-US"/>
        </w:rPr>
        <w:t xml:space="preserve"> in Latvia. </w:t>
      </w:r>
      <w:r w:rsidR="007906EF" w:rsidRPr="00CD28BF">
        <w:rPr>
          <w:rFonts w:ascii="Palatino Linotype" w:eastAsia="Times New Roman" w:hAnsi="Palatino Linotype"/>
          <w:i/>
          <w:iCs/>
          <w:sz w:val="18"/>
          <w:szCs w:val="18"/>
          <w:lang w:val="en-US"/>
        </w:rPr>
        <w:t>Scand. J.</w:t>
      </w:r>
      <w:r w:rsidRPr="00CD28BF">
        <w:rPr>
          <w:rFonts w:ascii="Palatino Linotype" w:eastAsia="Times New Roman" w:hAnsi="Palatino Linotype"/>
          <w:i/>
          <w:iCs/>
          <w:sz w:val="18"/>
          <w:szCs w:val="18"/>
          <w:lang w:val="en-US"/>
        </w:rPr>
        <w:t xml:space="preserve"> Fores</w:t>
      </w:r>
      <w:r w:rsidR="007906EF" w:rsidRPr="00CD28BF">
        <w:rPr>
          <w:rFonts w:ascii="Palatino Linotype" w:eastAsia="Times New Roman" w:hAnsi="Palatino Linotype"/>
          <w:i/>
          <w:iCs/>
          <w:sz w:val="18"/>
          <w:szCs w:val="18"/>
          <w:lang w:val="en-US"/>
        </w:rPr>
        <w:t>t Res.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2016</w:t>
      </w:r>
      <w:r w:rsidR="002064B8" w:rsidRPr="00CD28BF">
        <w:rPr>
          <w:rFonts w:ascii="Palatino Linotype" w:eastAsia="Times New Roman" w:hAnsi="Palatino Linotype"/>
          <w:b/>
          <w:sz w:val="18"/>
          <w:szCs w:val="18"/>
          <w:lang w:val="en-US"/>
        </w:rPr>
        <w:t>,</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i/>
          <w:sz w:val="18"/>
          <w:szCs w:val="18"/>
          <w:lang w:val="en-US"/>
        </w:rPr>
        <w:t>31</w:t>
      </w:r>
      <w:r w:rsidR="002064B8" w:rsidRPr="00CD28BF">
        <w:rPr>
          <w:rFonts w:ascii="Palatino Linotype" w:eastAsia="Times New Roman" w:hAnsi="Palatino Linotype"/>
          <w:sz w:val="18"/>
          <w:szCs w:val="18"/>
          <w:lang w:val="en-US"/>
        </w:rPr>
        <w:t>, 254–261.</w:t>
      </w:r>
      <w:r w:rsidRPr="00CD28BF">
        <w:rPr>
          <w:rFonts w:ascii="Palatino Linotype" w:eastAsia="Times New Roman" w:hAnsi="Palatino Linotype"/>
          <w:sz w:val="18"/>
          <w:szCs w:val="18"/>
          <w:lang w:val="en-US"/>
        </w:rPr>
        <w:t xml:space="preserve"> doi.org/10.1080/02827581.2015.1085081</w:t>
      </w:r>
    </w:p>
    <w:p w14:paraId="6AA85820" w14:textId="1E9BFE92" w:rsidR="009831E6" w:rsidRPr="00CD28BF" w:rsidRDefault="009831E6" w:rsidP="00AA2F30">
      <w:pPr>
        <w:numPr>
          <w:ilvl w:val="0"/>
          <w:numId w:val="23"/>
        </w:numPr>
        <w:rPr>
          <w:rFonts w:ascii="Palatino Linotype" w:eastAsia="Times New Roman" w:hAnsi="Palatino Linotype"/>
          <w:sz w:val="18"/>
          <w:szCs w:val="18"/>
          <w:lang w:val="en-US" w:eastAsia="pl-PL"/>
        </w:rPr>
      </w:pPr>
      <w:r w:rsidRPr="00CD28BF">
        <w:rPr>
          <w:rFonts w:ascii="Palatino Linotype" w:eastAsia="Times New Roman" w:hAnsi="Palatino Linotype"/>
          <w:sz w:val="18"/>
          <w:szCs w:val="18"/>
          <w:lang w:val="en-US" w:eastAsia="pl-PL"/>
        </w:rPr>
        <w:t>Gonthier</w:t>
      </w:r>
      <w:r w:rsidR="00D819E7" w:rsidRPr="00CD28BF">
        <w:rPr>
          <w:rFonts w:ascii="Palatino Linotype" w:eastAsia="Times New Roman" w:hAnsi="Palatino Linotype"/>
          <w:sz w:val="18"/>
          <w:szCs w:val="18"/>
          <w:lang w:val="en-US" w:eastAsia="pl-PL"/>
        </w:rPr>
        <w:t>, P.;</w:t>
      </w:r>
      <w:r w:rsidRPr="00CD28BF">
        <w:rPr>
          <w:rFonts w:ascii="Palatino Linotype" w:eastAsia="Times New Roman" w:hAnsi="Palatino Linotype"/>
          <w:sz w:val="18"/>
          <w:szCs w:val="18"/>
          <w:lang w:val="en-US" w:eastAsia="pl-PL"/>
        </w:rPr>
        <w:t xml:space="preserve"> Anselmi</w:t>
      </w:r>
      <w:r w:rsidR="00D819E7" w:rsidRPr="00CD28BF">
        <w:rPr>
          <w:rFonts w:ascii="Palatino Linotype" w:eastAsia="Times New Roman" w:hAnsi="Palatino Linotype"/>
          <w:sz w:val="18"/>
          <w:szCs w:val="18"/>
          <w:lang w:val="en-US" w:eastAsia="pl-PL"/>
        </w:rPr>
        <w:t>, N.;</w:t>
      </w:r>
      <w:r w:rsidRPr="00CD28BF">
        <w:rPr>
          <w:rFonts w:ascii="Palatino Linotype" w:eastAsia="Times New Roman" w:hAnsi="Palatino Linotype"/>
          <w:sz w:val="18"/>
          <w:szCs w:val="18"/>
          <w:lang w:val="en-US" w:eastAsia="pl-PL"/>
        </w:rPr>
        <w:t xml:space="preserve"> Capretti</w:t>
      </w:r>
      <w:r w:rsidR="00D819E7" w:rsidRPr="00CD28BF">
        <w:rPr>
          <w:rFonts w:ascii="Palatino Linotype" w:eastAsia="Times New Roman" w:hAnsi="Palatino Linotype"/>
          <w:sz w:val="18"/>
          <w:szCs w:val="18"/>
          <w:lang w:val="en-US" w:eastAsia="pl-PL"/>
        </w:rPr>
        <w:t xml:space="preserve">, P.; </w:t>
      </w:r>
      <w:r w:rsidRPr="00CD28BF">
        <w:rPr>
          <w:rFonts w:ascii="Palatino Linotype" w:eastAsia="Times New Roman" w:hAnsi="Palatino Linotype"/>
          <w:sz w:val="18"/>
          <w:szCs w:val="18"/>
          <w:lang w:val="en-US" w:eastAsia="pl-PL"/>
        </w:rPr>
        <w:t>Bussotti</w:t>
      </w:r>
      <w:r w:rsidR="00D819E7" w:rsidRPr="00CD28BF">
        <w:rPr>
          <w:rFonts w:ascii="Palatino Linotype" w:eastAsia="Times New Roman" w:hAnsi="Palatino Linotype"/>
          <w:sz w:val="18"/>
          <w:szCs w:val="18"/>
          <w:lang w:val="en-US" w:eastAsia="pl-PL"/>
        </w:rPr>
        <w:t>, F.;</w:t>
      </w:r>
      <w:r w:rsidRPr="00CD28BF">
        <w:rPr>
          <w:rFonts w:ascii="Palatino Linotype" w:eastAsia="Times New Roman" w:hAnsi="Palatino Linotype"/>
          <w:sz w:val="18"/>
          <w:szCs w:val="18"/>
          <w:lang w:val="en-US" w:eastAsia="pl-PL"/>
        </w:rPr>
        <w:t xml:space="preserve"> Feducci</w:t>
      </w:r>
      <w:r w:rsidR="00D819E7" w:rsidRPr="00CD28BF">
        <w:rPr>
          <w:rFonts w:ascii="Palatino Linotype" w:eastAsia="Times New Roman" w:hAnsi="Palatino Linotype"/>
          <w:sz w:val="18"/>
          <w:szCs w:val="18"/>
          <w:lang w:val="en-US" w:eastAsia="pl-PL"/>
        </w:rPr>
        <w:t>, M.;</w:t>
      </w:r>
      <w:r w:rsidRPr="00CD28BF">
        <w:rPr>
          <w:rFonts w:ascii="Palatino Linotype" w:eastAsia="Times New Roman" w:hAnsi="Palatino Linotype"/>
          <w:sz w:val="18"/>
          <w:szCs w:val="18"/>
          <w:lang w:val="en-US" w:eastAsia="pl-PL"/>
        </w:rPr>
        <w:t xml:space="preserve"> Giordano</w:t>
      </w:r>
      <w:r w:rsidR="00D819E7" w:rsidRPr="00CD28BF">
        <w:rPr>
          <w:rFonts w:ascii="Palatino Linotype" w:eastAsia="Times New Roman" w:hAnsi="Palatino Linotype"/>
          <w:sz w:val="18"/>
          <w:szCs w:val="18"/>
          <w:lang w:val="en-US" w:eastAsia="pl-PL"/>
        </w:rPr>
        <w:t>, L.;</w:t>
      </w:r>
      <w:r w:rsidRPr="00CD28BF">
        <w:rPr>
          <w:rFonts w:ascii="Palatino Linotype" w:eastAsia="Times New Roman" w:hAnsi="Palatino Linotype"/>
          <w:sz w:val="18"/>
          <w:szCs w:val="18"/>
          <w:lang w:val="en-US" w:eastAsia="pl-PL"/>
        </w:rPr>
        <w:t xml:space="preserve"> Honorati</w:t>
      </w:r>
      <w:r w:rsidR="00D819E7" w:rsidRPr="00CD28BF">
        <w:rPr>
          <w:rFonts w:ascii="Palatino Linotype" w:eastAsia="Times New Roman" w:hAnsi="Palatino Linotype"/>
          <w:sz w:val="18"/>
          <w:szCs w:val="18"/>
          <w:lang w:val="en-US" w:eastAsia="pl-PL"/>
        </w:rPr>
        <w:t>, T.;</w:t>
      </w:r>
      <w:r w:rsidRPr="00CD28BF">
        <w:rPr>
          <w:rFonts w:ascii="Palatino Linotype" w:eastAsia="Times New Roman" w:hAnsi="Palatino Linotype"/>
          <w:sz w:val="18"/>
          <w:szCs w:val="18"/>
          <w:lang w:val="en-US" w:eastAsia="pl-PL"/>
        </w:rPr>
        <w:t xml:space="preserve"> Lione</w:t>
      </w:r>
      <w:r w:rsidR="00D819E7" w:rsidRPr="00CD28BF">
        <w:rPr>
          <w:rFonts w:ascii="Palatino Linotype" w:eastAsia="Times New Roman" w:hAnsi="Palatino Linotype"/>
          <w:sz w:val="18"/>
          <w:szCs w:val="18"/>
          <w:lang w:val="en-US" w:eastAsia="pl-PL"/>
        </w:rPr>
        <w:t>, G.;</w:t>
      </w:r>
      <w:r w:rsidRPr="00CD28BF">
        <w:rPr>
          <w:rFonts w:ascii="Palatino Linotype" w:eastAsia="Times New Roman" w:hAnsi="Palatino Linotype"/>
          <w:sz w:val="18"/>
          <w:szCs w:val="18"/>
          <w:lang w:val="en-US" w:eastAsia="pl-PL"/>
        </w:rPr>
        <w:t xml:space="preserve"> Luchi</w:t>
      </w:r>
      <w:r w:rsidR="00D819E7" w:rsidRPr="00CD28BF">
        <w:rPr>
          <w:rFonts w:ascii="Palatino Linotype" w:eastAsia="Times New Roman" w:hAnsi="Palatino Linotype"/>
          <w:sz w:val="18"/>
          <w:szCs w:val="18"/>
          <w:lang w:val="en-US" w:eastAsia="pl-PL"/>
        </w:rPr>
        <w:t>, N.;</w:t>
      </w:r>
      <w:r w:rsidRPr="00CD28BF">
        <w:rPr>
          <w:rFonts w:ascii="Palatino Linotype" w:eastAsia="Times New Roman" w:hAnsi="Palatino Linotype"/>
          <w:sz w:val="18"/>
          <w:szCs w:val="18"/>
          <w:lang w:val="en-US" w:eastAsia="pl-PL"/>
        </w:rPr>
        <w:t xml:space="preserve"> Michelozzi</w:t>
      </w:r>
      <w:r w:rsidR="00D819E7" w:rsidRPr="00CD28BF">
        <w:rPr>
          <w:rFonts w:ascii="Palatino Linotype" w:eastAsia="Times New Roman" w:hAnsi="Palatino Linotype"/>
          <w:sz w:val="18"/>
          <w:szCs w:val="18"/>
          <w:lang w:val="en-US" w:eastAsia="pl-PL"/>
        </w:rPr>
        <w:t>, M.;</w:t>
      </w:r>
      <w:r w:rsidRPr="00CD28BF">
        <w:rPr>
          <w:rFonts w:ascii="Palatino Linotype" w:eastAsia="Times New Roman" w:hAnsi="Palatino Linotype"/>
          <w:sz w:val="18"/>
          <w:szCs w:val="18"/>
          <w:lang w:val="en-US" w:eastAsia="pl-PL"/>
        </w:rPr>
        <w:t xml:space="preserve"> Paparatti</w:t>
      </w:r>
      <w:r w:rsidR="00D819E7" w:rsidRPr="00CD28BF">
        <w:rPr>
          <w:rFonts w:ascii="Palatino Linotype" w:eastAsia="Times New Roman" w:hAnsi="Palatino Linotype"/>
          <w:sz w:val="18"/>
          <w:szCs w:val="18"/>
          <w:lang w:val="en-US" w:eastAsia="pl-PL"/>
        </w:rPr>
        <w:t>, B.;</w:t>
      </w:r>
      <w:r w:rsidRPr="00CD28BF">
        <w:rPr>
          <w:rFonts w:ascii="Palatino Linotype" w:eastAsia="Times New Roman" w:hAnsi="Palatino Linotype"/>
          <w:sz w:val="18"/>
          <w:szCs w:val="18"/>
          <w:lang w:val="en-US" w:eastAsia="pl-PL"/>
        </w:rPr>
        <w:t xml:space="preserve"> Sillo</w:t>
      </w:r>
      <w:r w:rsidR="00D819E7" w:rsidRPr="00CD28BF">
        <w:rPr>
          <w:rFonts w:ascii="Palatino Linotype" w:eastAsia="Times New Roman" w:hAnsi="Palatino Linotype"/>
          <w:sz w:val="18"/>
          <w:szCs w:val="18"/>
          <w:lang w:val="en-US" w:eastAsia="pl-PL"/>
        </w:rPr>
        <w:t>, F.;</w:t>
      </w:r>
      <w:r w:rsidRPr="00CD28BF">
        <w:rPr>
          <w:rFonts w:ascii="Palatino Linotype" w:eastAsia="Times New Roman" w:hAnsi="Palatino Linotype"/>
          <w:sz w:val="18"/>
          <w:szCs w:val="18"/>
          <w:lang w:val="en-US" w:eastAsia="pl-PL"/>
        </w:rPr>
        <w:t xml:space="preserve"> Vettraino</w:t>
      </w:r>
      <w:r w:rsidR="00D819E7" w:rsidRPr="00CD28BF">
        <w:rPr>
          <w:rFonts w:ascii="Palatino Linotype" w:eastAsia="Times New Roman" w:hAnsi="Palatino Linotype"/>
          <w:sz w:val="18"/>
          <w:szCs w:val="18"/>
          <w:lang w:val="en-US" w:eastAsia="pl-PL"/>
        </w:rPr>
        <w:t>, A.M.;</w:t>
      </w:r>
      <w:r w:rsidRPr="00CD28BF">
        <w:rPr>
          <w:rFonts w:ascii="Palatino Linotype" w:eastAsia="Times New Roman" w:hAnsi="Palatino Linotype"/>
          <w:sz w:val="18"/>
          <w:szCs w:val="18"/>
          <w:lang w:val="en-US" w:eastAsia="pl-PL"/>
        </w:rPr>
        <w:t xml:space="preserve"> Garbelotto</w:t>
      </w:r>
      <w:r w:rsidR="00D819E7" w:rsidRPr="00CD28BF">
        <w:rPr>
          <w:rFonts w:ascii="Palatino Linotype" w:eastAsia="Times New Roman" w:hAnsi="Palatino Linotype"/>
          <w:sz w:val="18"/>
          <w:szCs w:val="18"/>
          <w:lang w:val="en-US" w:eastAsia="pl-PL"/>
        </w:rPr>
        <w:t>,</w:t>
      </w:r>
      <w:r w:rsidRPr="00CD28BF">
        <w:rPr>
          <w:rFonts w:ascii="Palatino Linotype" w:eastAsia="Times New Roman" w:hAnsi="Palatino Linotype"/>
          <w:sz w:val="18"/>
          <w:szCs w:val="18"/>
          <w:lang w:val="en-US" w:eastAsia="pl-PL"/>
        </w:rPr>
        <w:t xml:space="preserve"> M. An integrated approach to control the introduced forest pathogen </w:t>
      </w:r>
      <w:r w:rsidRPr="00CD28BF">
        <w:rPr>
          <w:rFonts w:ascii="Palatino Linotype" w:eastAsia="Times New Roman" w:hAnsi="Palatino Linotype"/>
          <w:i/>
          <w:sz w:val="18"/>
          <w:szCs w:val="18"/>
          <w:lang w:val="en-US" w:eastAsia="pl-PL"/>
        </w:rPr>
        <w:t>Heterobasidion irregulare</w:t>
      </w:r>
      <w:r w:rsidRPr="00CD28BF">
        <w:rPr>
          <w:rFonts w:ascii="Palatino Linotype" w:eastAsia="Times New Roman" w:hAnsi="Palatino Linotype"/>
          <w:sz w:val="18"/>
          <w:szCs w:val="18"/>
          <w:lang w:val="en-US" w:eastAsia="pl-PL"/>
        </w:rPr>
        <w:t xml:space="preserve"> in Europe. </w:t>
      </w:r>
      <w:r w:rsidR="00D570D0" w:rsidRPr="00CD28BF">
        <w:rPr>
          <w:rFonts w:ascii="Palatino Linotype" w:eastAsia="Times New Roman" w:hAnsi="Palatino Linotype"/>
          <w:i/>
          <w:sz w:val="18"/>
          <w:szCs w:val="18"/>
          <w:lang w:val="en-US" w:eastAsia="pl-PL"/>
        </w:rPr>
        <w:t>Forestry.</w:t>
      </w:r>
      <w:r w:rsidRPr="00CD28BF">
        <w:rPr>
          <w:rFonts w:ascii="Palatino Linotype" w:eastAsia="Times New Roman" w:hAnsi="Palatino Linotype"/>
          <w:i/>
          <w:sz w:val="18"/>
          <w:szCs w:val="18"/>
          <w:lang w:val="en-US" w:eastAsia="pl-PL"/>
        </w:rPr>
        <w:t xml:space="preserve"> An International Journal of Forest Research </w:t>
      </w:r>
      <w:r w:rsidRPr="00CD28BF">
        <w:rPr>
          <w:rFonts w:ascii="Palatino Linotype" w:eastAsia="Times New Roman" w:hAnsi="Palatino Linotype"/>
          <w:b/>
          <w:sz w:val="18"/>
          <w:szCs w:val="18"/>
          <w:lang w:val="en-US" w:eastAsia="pl-PL"/>
        </w:rPr>
        <w:t>2014</w:t>
      </w:r>
      <w:r w:rsidR="00D819E7" w:rsidRPr="00CD28BF">
        <w:rPr>
          <w:rFonts w:ascii="Palatino Linotype" w:eastAsia="Times New Roman" w:hAnsi="Palatino Linotype"/>
          <w:b/>
          <w:sz w:val="18"/>
          <w:szCs w:val="18"/>
          <w:lang w:val="en-US" w:eastAsia="pl-PL"/>
        </w:rPr>
        <w:t>,</w:t>
      </w:r>
      <w:r w:rsidR="00D819E7" w:rsidRPr="00CD28BF">
        <w:rPr>
          <w:rFonts w:ascii="Palatino Linotype" w:eastAsia="Times New Roman" w:hAnsi="Palatino Linotype"/>
          <w:sz w:val="18"/>
          <w:szCs w:val="18"/>
          <w:lang w:val="en-US" w:eastAsia="pl-PL"/>
        </w:rPr>
        <w:t xml:space="preserve"> </w:t>
      </w:r>
      <w:r w:rsidR="00D819E7" w:rsidRPr="00CD28BF">
        <w:rPr>
          <w:rFonts w:ascii="Palatino Linotype" w:eastAsia="Times New Roman" w:hAnsi="Palatino Linotype"/>
          <w:i/>
          <w:sz w:val="18"/>
          <w:szCs w:val="18"/>
          <w:lang w:val="en-US" w:eastAsia="pl-PL"/>
        </w:rPr>
        <w:t>87</w:t>
      </w:r>
      <w:r w:rsidR="00D819E7" w:rsidRPr="00CD28BF">
        <w:rPr>
          <w:rFonts w:ascii="Palatino Linotype" w:eastAsia="Times New Roman" w:hAnsi="Palatino Linotype"/>
          <w:sz w:val="18"/>
          <w:szCs w:val="18"/>
          <w:lang w:val="en-US" w:eastAsia="pl-PL"/>
        </w:rPr>
        <w:t>, 471–481.</w:t>
      </w:r>
      <w:r w:rsidRPr="00CD28BF">
        <w:rPr>
          <w:rFonts w:ascii="Palatino Linotype" w:eastAsia="Times New Roman" w:hAnsi="Palatino Linotype"/>
          <w:sz w:val="18"/>
          <w:szCs w:val="18"/>
          <w:lang w:val="en-US" w:eastAsia="pl-PL"/>
        </w:rPr>
        <w:t xml:space="preserve"> </w:t>
      </w:r>
      <w:hyperlink r:id="rId18" w:history="1">
        <w:r w:rsidR="00876A74" w:rsidRPr="00CD28BF">
          <w:rPr>
            <w:rStyle w:val="Hipercze"/>
            <w:rFonts w:ascii="Palatino Linotype" w:eastAsia="Times New Roman" w:hAnsi="Palatino Linotype"/>
            <w:sz w:val="18"/>
            <w:szCs w:val="18"/>
            <w:lang w:val="en-US" w:eastAsia="pl-PL"/>
          </w:rPr>
          <w:t>https://doi.org/10.1093/forestry/cpu015</w:t>
        </w:r>
      </w:hyperlink>
    </w:p>
    <w:p w14:paraId="5749BB36" w14:textId="1715E000"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Sierota</w:t>
      </w:r>
      <w:r w:rsidR="00D819E7" w:rsidRPr="00CD28BF">
        <w:rPr>
          <w:rFonts w:ascii="Palatino Linotype" w:eastAsia="Times New Roman" w:hAnsi="Palatino Linotype"/>
          <w:sz w:val="18"/>
          <w:szCs w:val="18"/>
          <w:lang w:val="en-US"/>
        </w:rPr>
        <w:t>, Z.;</w:t>
      </w:r>
      <w:r w:rsidRPr="00CD28BF">
        <w:rPr>
          <w:rFonts w:ascii="Palatino Linotype" w:eastAsia="Times New Roman" w:hAnsi="Palatino Linotype"/>
          <w:sz w:val="18"/>
          <w:szCs w:val="18"/>
          <w:lang w:val="en-US"/>
        </w:rPr>
        <w:t xml:space="preserve"> Nowakowska</w:t>
      </w:r>
      <w:r w:rsidR="00D819E7" w:rsidRPr="00CD28BF">
        <w:rPr>
          <w:rFonts w:ascii="Palatino Linotype" w:eastAsia="Times New Roman" w:hAnsi="Palatino Linotype"/>
          <w:sz w:val="18"/>
          <w:szCs w:val="18"/>
          <w:lang w:val="en-US"/>
        </w:rPr>
        <w:t>, J.A.;</w:t>
      </w:r>
      <w:r w:rsidRPr="00CD28BF">
        <w:rPr>
          <w:rFonts w:ascii="Palatino Linotype" w:eastAsia="Times New Roman" w:hAnsi="Palatino Linotype"/>
          <w:sz w:val="18"/>
          <w:szCs w:val="18"/>
          <w:lang w:val="en-US"/>
        </w:rPr>
        <w:t xml:space="preserve"> Sikora</w:t>
      </w:r>
      <w:r w:rsidR="00D819E7"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Wrzosek</w:t>
      </w:r>
      <w:r w:rsidR="00D819E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w:t>
      </w:r>
      <w:r w:rsidR="00D819E7" w:rsidRPr="00CD28BF">
        <w:rPr>
          <w:rFonts w:ascii="Palatino Linotype" w:eastAsia="Times New Roman" w:hAnsi="Palatino Linotype"/>
          <w:sz w:val="18"/>
          <w:szCs w:val="18"/>
          <w:lang w:val="en-US"/>
        </w:rPr>
        <w:t>M.;</w:t>
      </w:r>
      <w:r w:rsidRPr="00CD28BF">
        <w:rPr>
          <w:rFonts w:ascii="Palatino Linotype" w:eastAsia="Times New Roman" w:hAnsi="Palatino Linotype"/>
          <w:sz w:val="18"/>
          <w:szCs w:val="18"/>
          <w:lang w:val="en-US"/>
        </w:rPr>
        <w:t xml:space="preserve"> Żółciak</w:t>
      </w:r>
      <w:r w:rsidR="00D819E7"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Małecka</w:t>
      </w:r>
      <w:r w:rsidR="00D819E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 Genetic variation among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strains determined by Random Amplified Microsatelite Markers. </w:t>
      </w:r>
      <w:r w:rsidRPr="00CD28BF">
        <w:rPr>
          <w:rFonts w:ascii="Palatino Linotype" w:eastAsia="Times New Roman" w:hAnsi="Palatino Linotype"/>
          <w:i/>
          <w:iCs/>
          <w:sz w:val="18"/>
          <w:szCs w:val="18"/>
          <w:lang w:val="en-US"/>
        </w:rPr>
        <w:t>Baltic Forestry</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b/>
          <w:bCs/>
          <w:sz w:val="18"/>
          <w:szCs w:val="18"/>
          <w:lang w:val="en-US"/>
        </w:rPr>
        <w:t>2015a</w:t>
      </w:r>
      <w:r w:rsidR="002064B8" w:rsidRPr="00CD28BF">
        <w:rPr>
          <w:rFonts w:ascii="Palatino Linotype" w:eastAsia="Times New Roman" w:hAnsi="Palatino Linotype"/>
          <w:b/>
          <w:sz w:val="18"/>
          <w:szCs w:val="18"/>
          <w:lang w:val="en-US"/>
        </w:rPr>
        <w:t>,</w:t>
      </w:r>
      <w:r w:rsidR="002064B8" w:rsidRPr="00CD28BF">
        <w:rPr>
          <w:rFonts w:ascii="Palatino Linotype" w:eastAsia="Times New Roman" w:hAnsi="Palatino Linotype"/>
          <w:sz w:val="18"/>
          <w:szCs w:val="18"/>
          <w:lang w:val="en-US"/>
        </w:rPr>
        <w:t xml:space="preserve"> </w:t>
      </w:r>
      <w:r w:rsidR="002064B8" w:rsidRPr="00CD28BF">
        <w:rPr>
          <w:rFonts w:ascii="Palatino Linotype" w:eastAsia="Times New Roman" w:hAnsi="Palatino Linotype"/>
          <w:i/>
          <w:sz w:val="18"/>
          <w:szCs w:val="18"/>
          <w:lang w:val="en-US"/>
        </w:rPr>
        <w:t>21</w:t>
      </w:r>
      <w:r w:rsidR="002064B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178-183</w:t>
      </w:r>
      <w:r w:rsidR="002064B8" w:rsidRPr="00CD28BF">
        <w:rPr>
          <w:rFonts w:ascii="Palatino Linotype" w:eastAsia="Times New Roman" w:hAnsi="Palatino Linotype"/>
          <w:sz w:val="18"/>
          <w:szCs w:val="18"/>
          <w:lang w:val="en-US"/>
        </w:rPr>
        <w:t>.</w:t>
      </w:r>
    </w:p>
    <w:p w14:paraId="429FDC8F" w14:textId="5CB956A2"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Sierota</w:t>
      </w:r>
      <w:r w:rsidR="00D819E7" w:rsidRPr="00CD28BF">
        <w:rPr>
          <w:rFonts w:ascii="Palatino Linotype" w:eastAsia="Times New Roman" w:hAnsi="Palatino Linotype"/>
          <w:sz w:val="18"/>
          <w:szCs w:val="18"/>
          <w:lang w:val="en-US"/>
        </w:rPr>
        <w:t>, Z.;</w:t>
      </w:r>
      <w:r w:rsidRPr="00CD28BF">
        <w:rPr>
          <w:rFonts w:ascii="Palatino Linotype" w:eastAsia="Times New Roman" w:hAnsi="Palatino Linotype"/>
          <w:sz w:val="18"/>
          <w:szCs w:val="18"/>
          <w:lang w:val="en-US"/>
        </w:rPr>
        <w:t xml:space="preserve"> Nowakowska</w:t>
      </w:r>
      <w:r w:rsidR="00D819E7" w:rsidRPr="00CD28BF">
        <w:rPr>
          <w:rFonts w:ascii="Palatino Linotype" w:eastAsia="Times New Roman" w:hAnsi="Palatino Linotype"/>
          <w:sz w:val="18"/>
          <w:szCs w:val="18"/>
          <w:lang w:val="en-US"/>
        </w:rPr>
        <w:t>, J.A.;</w:t>
      </w:r>
      <w:r w:rsidRPr="00CD28BF">
        <w:rPr>
          <w:rFonts w:ascii="Palatino Linotype" w:eastAsia="Times New Roman" w:hAnsi="Palatino Linotype"/>
          <w:sz w:val="18"/>
          <w:szCs w:val="18"/>
          <w:lang w:val="en-US"/>
        </w:rPr>
        <w:t xml:space="preserve"> Sikora</w:t>
      </w:r>
      <w:r w:rsidR="00D819E7"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Wrzosek</w:t>
      </w:r>
      <w:r w:rsidR="00D819E7"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Żółciak</w:t>
      </w:r>
      <w:r w:rsidR="00D819E7"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Małecka</w:t>
      </w:r>
      <w:r w:rsidR="00D819E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 What is important in selecting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strain for commercial use? </w:t>
      </w:r>
      <w:r w:rsidR="000D1C8D" w:rsidRPr="00CD28BF">
        <w:rPr>
          <w:rFonts w:ascii="Palatino Linotype" w:eastAsia="Times New Roman" w:hAnsi="Palatino Linotype"/>
          <w:i/>
          <w:iCs/>
          <w:sz w:val="18"/>
          <w:szCs w:val="18"/>
          <w:lang w:val="en-US"/>
        </w:rPr>
        <w:t>J. Agricultural</w:t>
      </w:r>
      <w:r w:rsidRPr="00CD28BF">
        <w:rPr>
          <w:rFonts w:ascii="Palatino Linotype" w:eastAsia="Times New Roman" w:hAnsi="Palatino Linotype"/>
          <w:i/>
          <w:iCs/>
          <w:sz w:val="18"/>
          <w:szCs w:val="18"/>
          <w:lang w:val="en-US"/>
        </w:rPr>
        <w:t xml:space="preserve"> </w:t>
      </w:r>
      <w:r w:rsidR="000D1C8D" w:rsidRPr="00CD28BF">
        <w:rPr>
          <w:rFonts w:ascii="Palatino Linotype" w:eastAsia="Times New Roman" w:hAnsi="Palatino Linotype"/>
          <w:i/>
          <w:iCs/>
          <w:sz w:val="18"/>
          <w:szCs w:val="18"/>
          <w:lang w:val="en-US"/>
        </w:rPr>
        <w:t>Sci. Tech.</w:t>
      </w:r>
      <w:r w:rsidR="000D1C8D" w:rsidRPr="00CD28BF">
        <w:rPr>
          <w:rFonts w:ascii="Palatino Linotype" w:eastAsia="Times New Roman" w:hAnsi="Palatino Linotype"/>
          <w:sz w:val="18"/>
          <w:szCs w:val="18"/>
          <w:lang w:val="en-US"/>
        </w:rPr>
        <w:t xml:space="preserve"> </w:t>
      </w:r>
      <w:r w:rsidR="00D819E7" w:rsidRPr="00CD28BF">
        <w:rPr>
          <w:rFonts w:ascii="Palatino Linotype" w:eastAsia="Times New Roman" w:hAnsi="Palatino Linotype"/>
          <w:b/>
          <w:bCs/>
          <w:sz w:val="18"/>
          <w:szCs w:val="18"/>
          <w:lang w:val="en-US"/>
        </w:rPr>
        <w:t xml:space="preserve">2015b, </w:t>
      </w:r>
      <w:r w:rsidR="00D819E7" w:rsidRPr="00CD28BF">
        <w:rPr>
          <w:rFonts w:ascii="Palatino Linotype" w:eastAsia="Times New Roman" w:hAnsi="Palatino Linotype"/>
          <w:i/>
          <w:sz w:val="18"/>
          <w:szCs w:val="18"/>
          <w:lang w:val="en-US"/>
        </w:rPr>
        <w:t>5</w:t>
      </w:r>
      <w:r w:rsidR="00D819E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61-70</w:t>
      </w:r>
      <w:r w:rsidR="00D819E7" w:rsidRPr="00CD28BF">
        <w:rPr>
          <w:rFonts w:ascii="Palatino Linotype" w:eastAsia="Times New Roman" w:hAnsi="Palatino Linotype"/>
          <w:sz w:val="18"/>
          <w:szCs w:val="18"/>
          <w:lang w:val="en-US"/>
        </w:rPr>
        <w:t>.</w:t>
      </w:r>
    </w:p>
    <w:p w14:paraId="080FA76D" w14:textId="18E32CFB"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Gause</w:t>
      </w:r>
      <w:r w:rsidR="00D819E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G.F. The Struggle For Existence. Williams &amp; Wilkins, Baltimore</w:t>
      </w:r>
      <w:r w:rsidR="000D1C8D" w:rsidRPr="00CD28BF">
        <w:rPr>
          <w:rFonts w:ascii="Palatino Linotype" w:eastAsia="Times New Roman" w:hAnsi="Palatino Linotype"/>
          <w:sz w:val="18"/>
          <w:szCs w:val="18"/>
          <w:lang w:val="en-US"/>
        </w:rPr>
        <w:t xml:space="preserve"> (1st ed.), </w:t>
      </w:r>
      <w:r w:rsidR="000D1C8D" w:rsidRPr="00CD28BF">
        <w:rPr>
          <w:rFonts w:ascii="Palatino Linotype" w:eastAsia="Times New Roman" w:hAnsi="Palatino Linotype"/>
          <w:bCs/>
          <w:sz w:val="18"/>
          <w:szCs w:val="18"/>
          <w:lang w:val="en-US"/>
        </w:rPr>
        <w:t>1934</w:t>
      </w:r>
      <w:r w:rsidR="000D1C8D" w:rsidRPr="00CD28BF">
        <w:rPr>
          <w:rFonts w:ascii="Palatino Linotype" w:eastAsia="Times New Roman" w:hAnsi="Palatino Linotype"/>
          <w:sz w:val="18"/>
          <w:szCs w:val="18"/>
          <w:lang w:val="en-US"/>
        </w:rPr>
        <w:t xml:space="preserve">. </w:t>
      </w:r>
    </w:p>
    <w:p w14:paraId="409DE208" w14:textId="78DF9989" w:rsidR="009831E6" w:rsidRPr="00CD28BF" w:rsidRDefault="009831E6" w:rsidP="008A4A73">
      <w:pPr>
        <w:numPr>
          <w:ilvl w:val="0"/>
          <w:numId w:val="23"/>
        </w:numPr>
        <w:rPr>
          <w:rFonts w:ascii="Palatino Linotype" w:eastAsia="Times New Roman" w:hAnsi="Palatino Linotype"/>
          <w:sz w:val="18"/>
          <w:szCs w:val="18"/>
        </w:rPr>
      </w:pPr>
      <w:r w:rsidRPr="00CD28BF">
        <w:rPr>
          <w:rFonts w:ascii="Palatino Linotype" w:eastAsia="Times New Roman" w:hAnsi="Palatino Linotype"/>
          <w:sz w:val="18"/>
          <w:szCs w:val="18"/>
          <w:lang w:val="en-US"/>
        </w:rPr>
        <w:lastRenderedPageBreak/>
        <w:t>Rishbeth</w:t>
      </w:r>
      <w:r w:rsidR="00D819E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w:t>
      </w:r>
      <w:r w:rsidR="00F05B44" w:rsidRPr="00CD28BF">
        <w:rPr>
          <w:rFonts w:ascii="Palatino Linotype" w:eastAsia="Times New Roman" w:hAnsi="Palatino Linotype"/>
          <w:sz w:val="18"/>
          <w:szCs w:val="18"/>
          <w:lang w:val="en-US"/>
        </w:rPr>
        <w:t xml:space="preserve">J. </w:t>
      </w:r>
      <w:r w:rsidR="003E4DFB" w:rsidRPr="00CD28BF">
        <w:rPr>
          <w:rFonts w:ascii="Palatino Linotype" w:eastAsia="Times New Roman" w:hAnsi="Palatino Linotype"/>
          <w:sz w:val="18"/>
          <w:szCs w:val="18"/>
          <w:lang w:val="en-US"/>
        </w:rPr>
        <w:t xml:space="preserve">Stump protection against </w:t>
      </w:r>
      <w:r w:rsidR="003E4DFB" w:rsidRPr="00CD28BF">
        <w:rPr>
          <w:rFonts w:ascii="Palatino Linotype" w:eastAsia="Times New Roman" w:hAnsi="Palatino Linotype"/>
          <w:i/>
          <w:sz w:val="18"/>
          <w:szCs w:val="18"/>
          <w:lang w:val="en-US"/>
        </w:rPr>
        <w:t xml:space="preserve">Fomes annosus. </w:t>
      </w:r>
      <w:r w:rsidR="003E4DFB" w:rsidRPr="00CD28BF">
        <w:rPr>
          <w:rFonts w:ascii="Palatino Linotype" w:eastAsia="Times New Roman" w:hAnsi="Palatino Linotype"/>
          <w:sz w:val="18"/>
          <w:szCs w:val="18"/>
          <w:lang w:val="en-US"/>
        </w:rPr>
        <w:t>III. Inoculation with</w:t>
      </w:r>
      <w:r w:rsidR="00F93AF5" w:rsidRPr="00CD28BF">
        <w:rPr>
          <w:rFonts w:ascii="Palatino Linotype" w:eastAsia="Times New Roman" w:hAnsi="Palatino Linotype"/>
          <w:i/>
          <w:sz w:val="18"/>
          <w:szCs w:val="18"/>
          <w:lang w:val="en-US"/>
        </w:rPr>
        <w:t xml:space="preserve"> Peniophora gigantea. </w:t>
      </w:r>
      <w:r w:rsidR="00F93AF5" w:rsidRPr="00CD28BF">
        <w:rPr>
          <w:rFonts w:ascii="Palatino Linotype" w:eastAsia="Times New Roman" w:hAnsi="Palatino Linotype"/>
          <w:i/>
          <w:sz w:val="18"/>
          <w:szCs w:val="18"/>
        </w:rPr>
        <w:t>Ann. Appl. Biol.</w:t>
      </w:r>
      <w:r w:rsidR="003E4DFB" w:rsidRPr="00CD28BF">
        <w:rPr>
          <w:rFonts w:ascii="Palatino Linotype" w:eastAsia="Times New Roman" w:hAnsi="Palatino Linotype"/>
          <w:i/>
          <w:sz w:val="18"/>
          <w:szCs w:val="18"/>
        </w:rPr>
        <w:t xml:space="preserve"> </w:t>
      </w:r>
      <w:r w:rsidR="003E4DFB" w:rsidRPr="00CD28BF">
        <w:rPr>
          <w:rFonts w:ascii="Palatino Linotype" w:eastAsia="Times New Roman" w:hAnsi="Palatino Linotype"/>
          <w:b/>
          <w:sz w:val="18"/>
          <w:szCs w:val="18"/>
        </w:rPr>
        <w:t>1963,</w:t>
      </w:r>
      <w:r w:rsidR="003E4DFB" w:rsidRPr="00CD28BF">
        <w:rPr>
          <w:rFonts w:ascii="Palatino Linotype" w:hAnsi="Palatino Linotype"/>
          <w:sz w:val="18"/>
          <w:szCs w:val="18"/>
        </w:rPr>
        <w:t xml:space="preserve"> </w:t>
      </w:r>
      <w:r w:rsidR="00D819E7" w:rsidRPr="00CD28BF">
        <w:rPr>
          <w:rFonts w:ascii="Palatino Linotype" w:eastAsia="Times New Roman" w:hAnsi="Palatino Linotype"/>
          <w:i/>
          <w:sz w:val="18"/>
          <w:szCs w:val="18"/>
        </w:rPr>
        <w:t>52</w:t>
      </w:r>
      <w:r w:rsidR="003E4DFB" w:rsidRPr="00CD28BF">
        <w:rPr>
          <w:rFonts w:ascii="Palatino Linotype" w:eastAsia="Times New Roman" w:hAnsi="Palatino Linotype"/>
          <w:sz w:val="18"/>
          <w:szCs w:val="18"/>
        </w:rPr>
        <w:t>, 63-77.</w:t>
      </w:r>
    </w:p>
    <w:p w14:paraId="03F51631" w14:textId="2D0C2AD4"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French</w:t>
      </w:r>
      <w:r w:rsidR="00D819E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w:t>
      </w:r>
      <w:r w:rsidR="00D819E7" w:rsidRPr="00CD28BF">
        <w:rPr>
          <w:rFonts w:ascii="Palatino Linotype" w:eastAsia="Times New Roman" w:hAnsi="Palatino Linotype"/>
          <w:sz w:val="18"/>
          <w:szCs w:val="18"/>
          <w:lang w:val="en-US"/>
        </w:rPr>
        <w:t>K.;</w:t>
      </w:r>
      <w:r w:rsidR="00CD4A9A" w:rsidRPr="00CD28BF">
        <w:rPr>
          <w:rFonts w:ascii="Palatino Linotype" w:eastAsia="Times New Roman" w:hAnsi="Palatino Linotype"/>
          <w:sz w:val="18"/>
          <w:szCs w:val="18"/>
          <w:lang w:val="en-US"/>
        </w:rPr>
        <w:t xml:space="preserve"> Robinson</w:t>
      </w:r>
      <w:r w:rsidR="00D819E7" w:rsidRPr="00CD28BF">
        <w:rPr>
          <w:rFonts w:ascii="Palatino Linotype" w:eastAsia="Times New Roman" w:hAnsi="Palatino Linotype"/>
          <w:sz w:val="18"/>
          <w:szCs w:val="18"/>
          <w:lang w:val="en-US"/>
        </w:rPr>
        <w:t>, S.A.;</w:t>
      </w:r>
      <w:r w:rsidR="00CD4A9A" w:rsidRPr="00CD28BF">
        <w:rPr>
          <w:rFonts w:ascii="Palatino Linotype" w:eastAsia="Times New Roman" w:hAnsi="Palatino Linotype"/>
          <w:sz w:val="18"/>
          <w:szCs w:val="18"/>
          <w:lang w:val="en-US"/>
        </w:rPr>
        <w:t xml:space="preserve"> Smith</w:t>
      </w:r>
      <w:r w:rsidR="00D819E7" w:rsidRPr="00CD28BF">
        <w:rPr>
          <w:rFonts w:ascii="Palatino Linotype" w:eastAsia="Times New Roman" w:hAnsi="Palatino Linotype"/>
          <w:sz w:val="18"/>
          <w:szCs w:val="18"/>
          <w:lang w:val="en-US"/>
        </w:rPr>
        <w:t>, L.B.;</w:t>
      </w:r>
      <w:r w:rsidR="00CD4A9A" w:rsidRPr="00CD28BF">
        <w:rPr>
          <w:rFonts w:ascii="Palatino Linotype" w:eastAsia="Times New Roman" w:hAnsi="Palatino Linotype"/>
          <w:sz w:val="18"/>
          <w:szCs w:val="18"/>
          <w:lang w:val="en-US"/>
        </w:rPr>
        <w:t xml:space="preserve"> Watts</w:t>
      </w:r>
      <w:r w:rsidR="00D819E7" w:rsidRPr="00CD28BF">
        <w:rPr>
          <w:rFonts w:ascii="Palatino Linotype" w:eastAsia="Times New Roman" w:hAnsi="Palatino Linotype"/>
          <w:sz w:val="18"/>
          <w:szCs w:val="18"/>
          <w:lang w:val="en-US"/>
        </w:rPr>
        <w:t>,</w:t>
      </w:r>
      <w:r w:rsidR="00CD4A9A" w:rsidRPr="00CD28BF">
        <w:rPr>
          <w:rFonts w:ascii="Palatino Linotype" w:eastAsia="Times New Roman" w:hAnsi="Palatino Linotype"/>
          <w:sz w:val="18"/>
          <w:szCs w:val="18"/>
          <w:lang w:val="en-US"/>
        </w:rPr>
        <w:t xml:space="preserve"> E.M. Facilitation, competition and parasitic facilitation amongst invasive and native liana seedlings and a</w:t>
      </w:r>
      <w:r w:rsidR="00D819E7" w:rsidRPr="00CD28BF">
        <w:rPr>
          <w:rFonts w:ascii="Palatino Linotype" w:eastAsia="Times New Roman" w:hAnsi="Palatino Linotype"/>
          <w:sz w:val="18"/>
          <w:szCs w:val="18"/>
          <w:lang w:val="en-US"/>
        </w:rPr>
        <w:t xml:space="preserve"> </w:t>
      </w:r>
      <w:r w:rsidR="00CD4A9A" w:rsidRPr="00CD28BF">
        <w:rPr>
          <w:rFonts w:ascii="Palatino Linotype" w:eastAsia="Times New Roman" w:hAnsi="Palatino Linotype"/>
          <w:sz w:val="18"/>
          <w:szCs w:val="18"/>
          <w:lang w:val="en-US"/>
        </w:rPr>
        <w:t xml:space="preserve">native tree seedling. </w:t>
      </w:r>
      <w:r w:rsidR="00CD4A9A" w:rsidRPr="00CD28BF">
        <w:rPr>
          <w:rFonts w:ascii="Palatino Linotype" w:eastAsia="Times New Roman" w:hAnsi="Palatino Linotype"/>
          <w:i/>
          <w:sz w:val="18"/>
          <w:szCs w:val="18"/>
          <w:lang w:val="en-US"/>
        </w:rPr>
        <w:t>Biota</w:t>
      </w:r>
      <w:r w:rsidR="00CD4A9A" w:rsidRPr="00CD28BF">
        <w:rPr>
          <w:rFonts w:ascii="Palatino Linotype" w:eastAsia="Times New Roman" w:hAnsi="Palatino Linotype"/>
          <w:sz w:val="18"/>
          <w:szCs w:val="18"/>
          <w:lang w:val="en-US"/>
        </w:rPr>
        <w:t xml:space="preserve"> </w:t>
      </w:r>
      <w:r w:rsidR="00CD4A9A" w:rsidRPr="00CD28BF">
        <w:rPr>
          <w:rFonts w:ascii="Palatino Linotype" w:eastAsia="Times New Roman" w:hAnsi="Palatino Linotype"/>
          <w:b/>
          <w:sz w:val="18"/>
          <w:szCs w:val="18"/>
          <w:lang w:val="en-US"/>
        </w:rPr>
        <w:t>2017,</w:t>
      </w:r>
      <w:r w:rsidR="00CD4A9A" w:rsidRPr="00CD28BF">
        <w:rPr>
          <w:rFonts w:ascii="Palatino Linotype" w:eastAsia="Times New Roman" w:hAnsi="Palatino Linotype"/>
          <w:sz w:val="18"/>
          <w:szCs w:val="18"/>
          <w:lang w:val="en-US"/>
        </w:rPr>
        <w:t xml:space="preserve"> </w:t>
      </w:r>
      <w:r w:rsidR="00CD4A9A" w:rsidRPr="00CD28BF">
        <w:rPr>
          <w:rFonts w:ascii="Palatino Linotype" w:eastAsia="Times New Roman" w:hAnsi="Palatino Linotype"/>
          <w:i/>
          <w:sz w:val="18"/>
          <w:szCs w:val="18"/>
          <w:lang w:val="en-US"/>
        </w:rPr>
        <w:t>36</w:t>
      </w:r>
      <w:r w:rsidR="00CD4A9A" w:rsidRPr="00CD28BF">
        <w:rPr>
          <w:rFonts w:ascii="Palatino Linotype" w:eastAsia="Times New Roman" w:hAnsi="Palatino Linotype"/>
          <w:sz w:val="18"/>
          <w:szCs w:val="18"/>
          <w:lang w:val="en-US"/>
        </w:rPr>
        <w:t>, 17-38.</w:t>
      </w:r>
    </w:p>
    <w:p w14:paraId="6C60FBA3" w14:textId="2204DE67"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Keddy</w:t>
      </w:r>
      <w:r w:rsidR="00230EFE"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P.A. Competition. </w:t>
      </w:r>
      <w:r w:rsidR="00DC3C2B" w:rsidRPr="00CD28BF">
        <w:rPr>
          <w:rFonts w:ascii="Palatino Linotype" w:eastAsia="Times New Roman" w:hAnsi="Palatino Linotype"/>
          <w:sz w:val="18"/>
          <w:szCs w:val="18"/>
          <w:lang w:val="en-US"/>
        </w:rPr>
        <w:t>Chapman and Hall, New York,</w:t>
      </w:r>
      <w:r w:rsidR="00DC3C2B" w:rsidRPr="00CD28BF">
        <w:rPr>
          <w:rFonts w:ascii="Palatino Linotype" w:eastAsia="Times New Roman" w:hAnsi="Palatino Linotype"/>
          <w:bCs/>
          <w:sz w:val="18"/>
          <w:szCs w:val="18"/>
          <w:lang w:val="en-US"/>
        </w:rPr>
        <w:t xml:space="preserve"> 1989</w:t>
      </w:r>
      <w:r w:rsidR="00DC3C2B" w:rsidRPr="00CD28BF">
        <w:rPr>
          <w:rFonts w:ascii="Palatino Linotype" w:eastAsia="Times New Roman" w:hAnsi="Palatino Linotype"/>
          <w:sz w:val="18"/>
          <w:szCs w:val="18"/>
          <w:lang w:val="en-US"/>
        </w:rPr>
        <w:t>.</w:t>
      </w:r>
    </w:p>
    <w:p w14:paraId="5FA29200" w14:textId="20B1768B"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Boddy</w:t>
      </w:r>
      <w:r w:rsidR="00230EFE"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L. Interspecific combative interactions between wood-decaying basidiomycetes. FEMS </w:t>
      </w:r>
      <w:r w:rsidR="00D570D0" w:rsidRPr="00CD28BF">
        <w:rPr>
          <w:rFonts w:ascii="Palatino Linotype" w:eastAsia="Times New Roman" w:hAnsi="Palatino Linotype"/>
          <w:i/>
          <w:iCs/>
          <w:sz w:val="18"/>
          <w:szCs w:val="18"/>
          <w:lang w:val="en-US"/>
        </w:rPr>
        <w:t>Microbiol. Ecol.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2000</w:t>
      </w:r>
      <w:r w:rsidRPr="00CD28BF">
        <w:rPr>
          <w:rFonts w:ascii="Palatino Linotype" w:eastAsia="Times New Roman" w:hAnsi="Palatino Linotype"/>
          <w:b/>
          <w:sz w:val="18"/>
          <w:szCs w:val="18"/>
          <w:lang w:val="en-US"/>
        </w:rPr>
        <w:t>,</w:t>
      </w:r>
      <w:r w:rsidR="003E4DFB"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31</w:t>
      </w:r>
      <w:r w:rsidR="00230EFE" w:rsidRPr="00CD28BF">
        <w:rPr>
          <w:rFonts w:ascii="Palatino Linotype" w:eastAsia="Times New Roman" w:hAnsi="Palatino Linotype"/>
          <w:sz w:val="18"/>
          <w:szCs w:val="18"/>
          <w:lang w:val="en-US"/>
        </w:rPr>
        <w:t>, 185–194.</w:t>
      </w:r>
      <w:r w:rsidRPr="00CD28BF">
        <w:rPr>
          <w:rFonts w:ascii="Palatino Linotype" w:eastAsia="Times New Roman" w:hAnsi="Palatino Linotype"/>
          <w:sz w:val="18"/>
          <w:szCs w:val="18"/>
          <w:lang w:val="en-US"/>
        </w:rPr>
        <w:t xml:space="preserve"> doi.org/10.1111/j.1574-694</w:t>
      </w:r>
      <w:r w:rsidR="00230EFE" w:rsidRPr="00CD28BF">
        <w:rPr>
          <w:rFonts w:ascii="Palatino Linotype" w:eastAsia="Times New Roman" w:hAnsi="Palatino Linotype"/>
          <w:sz w:val="18"/>
          <w:szCs w:val="18"/>
          <w:lang w:val="en-US"/>
        </w:rPr>
        <w:t>1.2000.tb00683.x</w:t>
      </w:r>
    </w:p>
    <w:p w14:paraId="5D5D7DCB" w14:textId="32C197B8" w:rsidR="007A45A4" w:rsidRPr="00CD28BF" w:rsidRDefault="007A45A4"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Heilmann-Clausen</w:t>
      </w:r>
      <w:r w:rsidR="00230EFE" w:rsidRPr="00CD28BF">
        <w:rPr>
          <w:rFonts w:ascii="Palatino Linotype" w:eastAsia="Times New Roman" w:hAnsi="Palatino Linotype"/>
          <w:sz w:val="18"/>
          <w:szCs w:val="18"/>
          <w:lang w:val="en-US"/>
        </w:rPr>
        <w:t>, J.;</w:t>
      </w:r>
      <w:r w:rsidRPr="00CD28BF">
        <w:rPr>
          <w:rFonts w:ascii="Palatino Linotype" w:eastAsia="Times New Roman" w:hAnsi="Palatino Linotype"/>
          <w:sz w:val="18"/>
          <w:szCs w:val="18"/>
          <w:lang w:val="en-US"/>
        </w:rPr>
        <w:t xml:space="preserve"> Boddy L. Inhibition and Stimulation Effects in Communities of Wood Decay Fungi: Exudates from Colonized Wood Influence Growth by Other Species. </w:t>
      </w:r>
      <w:r w:rsidR="00D570D0" w:rsidRPr="00CD28BF">
        <w:rPr>
          <w:rFonts w:ascii="Palatino Linotype" w:eastAsia="Times New Roman" w:hAnsi="Palatino Linotype"/>
          <w:i/>
          <w:sz w:val="18"/>
          <w:szCs w:val="18"/>
          <w:lang w:val="en-US"/>
        </w:rPr>
        <w:t>Microbial Ecol.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sz w:val="18"/>
          <w:szCs w:val="18"/>
          <w:lang w:val="en-US"/>
        </w:rPr>
        <w:t>2005,</w:t>
      </w:r>
      <w:r w:rsidR="00230EFE" w:rsidRPr="00CD28BF">
        <w:rPr>
          <w:rFonts w:ascii="Palatino Linotype" w:eastAsia="Times New Roman" w:hAnsi="Palatino Linotype"/>
          <w:sz w:val="18"/>
          <w:szCs w:val="18"/>
          <w:lang w:val="en-US"/>
        </w:rPr>
        <w:t xml:space="preserve"> </w:t>
      </w:r>
      <w:r w:rsidR="00230EFE" w:rsidRPr="00CD28BF">
        <w:rPr>
          <w:rFonts w:ascii="Palatino Linotype" w:eastAsia="Times New Roman" w:hAnsi="Palatino Linotype"/>
          <w:i/>
          <w:sz w:val="18"/>
          <w:szCs w:val="18"/>
          <w:lang w:val="en-US"/>
        </w:rPr>
        <w:t>49</w:t>
      </w:r>
      <w:r w:rsidR="00230EFE" w:rsidRPr="00CD28BF">
        <w:rPr>
          <w:rFonts w:ascii="Palatino Linotype" w:eastAsia="Times New Roman" w:hAnsi="Palatino Linotype"/>
          <w:sz w:val="18"/>
          <w:szCs w:val="18"/>
          <w:lang w:val="en-US"/>
        </w:rPr>
        <w:t>, 399-406.</w:t>
      </w:r>
      <w:r w:rsidRPr="00CD28BF">
        <w:rPr>
          <w:rFonts w:ascii="Palatino Linotype" w:eastAsia="Times New Roman" w:hAnsi="Palatino Linotype"/>
          <w:sz w:val="18"/>
          <w:szCs w:val="18"/>
          <w:lang w:val="en-US"/>
        </w:rPr>
        <w:t xml:space="preserve"> </w:t>
      </w:r>
      <w:hyperlink r:id="rId19" w:history="1">
        <w:r w:rsidR="00876A74" w:rsidRPr="00CD28BF">
          <w:rPr>
            <w:rStyle w:val="Hipercze"/>
            <w:rFonts w:ascii="Palatino Linotype" w:eastAsia="Times New Roman" w:hAnsi="Palatino Linotype"/>
            <w:sz w:val="18"/>
            <w:szCs w:val="18"/>
            <w:lang w:val="en-US"/>
          </w:rPr>
          <w:t>https://doi.org/10.1007/s00248-004-0240-2</w:t>
        </w:r>
      </w:hyperlink>
    </w:p>
    <w:p w14:paraId="7AC7F884" w14:textId="76CC6C5A" w:rsidR="009831E6" w:rsidRPr="00CD28BF" w:rsidRDefault="00AA2F30"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napToGrid w:val="0"/>
          <w:sz w:val="18"/>
          <w:szCs w:val="18"/>
          <w:lang w:val="en-US" w:eastAsia="de-DE" w:bidi="en-US"/>
        </w:rPr>
        <w:t>Boddy</w:t>
      </w:r>
      <w:r w:rsidR="00230EFE" w:rsidRPr="00CD28BF">
        <w:rPr>
          <w:rFonts w:ascii="Palatino Linotype" w:eastAsia="Times New Roman" w:hAnsi="Palatino Linotype"/>
          <w:snapToGrid w:val="0"/>
          <w:sz w:val="18"/>
          <w:szCs w:val="18"/>
          <w:lang w:val="en-US" w:eastAsia="de-DE" w:bidi="en-US"/>
        </w:rPr>
        <w:t>, L.;</w:t>
      </w:r>
      <w:r w:rsidRPr="00CD28BF">
        <w:rPr>
          <w:rFonts w:ascii="Palatino Linotype" w:eastAsia="Times New Roman" w:hAnsi="Palatino Linotype"/>
          <w:snapToGrid w:val="0"/>
          <w:sz w:val="18"/>
          <w:szCs w:val="18"/>
          <w:lang w:val="en-US" w:eastAsia="de-DE" w:bidi="en-US"/>
        </w:rPr>
        <w:t xml:space="preserve"> Hiscox</w:t>
      </w:r>
      <w:r w:rsidR="00230EFE" w:rsidRPr="00CD28BF">
        <w:rPr>
          <w:rFonts w:ascii="Palatino Linotype" w:eastAsia="Times New Roman" w:hAnsi="Palatino Linotype"/>
          <w:snapToGrid w:val="0"/>
          <w:sz w:val="18"/>
          <w:szCs w:val="18"/>
          <w:lang w:val="en-US" w:eastAsia="de-DE" w:bidi="en-US"/>
        </w:rPr>
        <w:t>, J.;</w:t>
      </w:r>
      <w:r w:rsidRPr="00CD28BF">
        <w:rPr>
          <w:rFonts w:ascii="Palatino Linotype" w:eastAsia="Times New Roman" w:hAnsi="Palatino Linotype"/>
          <w:snapToGrid w:val="0"/>
          <w:sz w:val="18"/>
          <w:szCs w:val="18"/>
          <w:lang w:val="en-US" w:eastAsia="de-DE" w:bidi="en-US"/>
        </w:rPr>
        <w:t xml:space="preserve"> Gilmartin</w:t>
      </w:r>
      <w:r w:rsidR="00230EFE" w:rsidRPr="00CD28BF">
        <w:rPr>
          <w:rFonts w:ascii="Palatino Linotype" w:eastAsia="Times New Roman" w:hAnsi="Palatino Linotype"/>
          <w:snapToGrid w:val="0"/>
          <w:sz w:val="18"/>
          <w:szCs w:val="18"/>
          <w:lang w:val="en-US" w:eastAsia="de-DE" w:bidi="en-US"/>
        </w:rPr>
        <w:t>, E.;</w:t>
      </w:r>
      <w:r w:rsidRPr="00CD28BF">
        <w:rPr>
          <w:rFonts w:ascii="Palatino Linotype" w:eastAsia="Times New Roman" w:hAnsi="Palatino Linotype"/>
          <w:snapToGrid w:val="0"/>
          <w:sz w:val="18"/>
          <w:szCs w:val="18"/>
          <w:lang w:val="en-US" w:eastAsia="de-DE" w:bidi="en-US"/>
        </w:rPr>
        <w:t xml:space="preserve"> Johnson</w:t>
      </w:r>
      <w:r w:rsidR="00230EFE" w:rsidRPr="00CD28BF">
        <w:rPr>
          <w:rFonts w:ascii="Palatino Linotype" w:eastAsia="Times New Roman" w:hAnsi="Palatino Linotype"/>
          <w:snapToGrid w:val="0"/>
          <w:sz w:val="18"/>
          <w:szCs w:val="18"/>
          <w:lang w:val="en-US" w:eastAsia="de-DE" w:bidi="en-US"/>
        </w:rPr>
        <w:t>,</w:t>
      </w:r>
      <w:r w:rsidRPr="00CD28BF">
        <w:rPr>
          <w:rFonts w:ascii="Palatino Linotype" w:eastAsia="Times New Roman" w:hAnsi="Palatino Linotype"/>
          <w:snapToGrid w:val="0"/>
          <w:sz w:val="18"/>
          <w:szCs w:val="18"/>
          <w:lang w:val="en-US" w:eastAsia="de-DE" w:bidi="en-US"/>
        </w:rPr>
        <w:t xml:space="preserve"> S</w:t>
      </w:r>
      <w:r w:rsidR="00230EFE" w:rsidRPr="00CD28BF">
        <w:rPr>
          <w:rFonts w:ascii="Palatino Linotype" w:eastAsia="Times New Roman" w:hAnsi="Palatino Linotype"/>
          <w:snapToGrid w:val="0"/>
          <w:sz w:val="18"/>
          <w:szCs w:val="18"/>
          <w:lang w:val="en-US" w:eastAsia="de-DE" w:bidi="en-US"/>
        </w:rPr>
        <w:t>.</w:t>
      </w:r>
      <w:r w:rsidRPr="00CD28BF">
        <w:rPr>
          <w:rFonts w:ascii="Palatino Linotype" w:eastAsia="Times New Roman" w:hAnsi="Palatino Linotype"/>
          <w:snapToGrid w:val="0"/>
          <w:sz w:val="18"/>
          <w:szCs w:val="18"/>
          <w:lang w:val="en-US" w:eastAsia="de-DE" w:bidi="en-US"/>
        </w:rPr>
        <w:t>R</w:t>
      </w:r>
      <w:r w:rsidR="00230EFE" w:rsidRPr="00CD28BF">
        <w:rPr>
          <w:rFonts w:ascii="Palatino Linotype" w:eastAsia="Times New Roman" w:hAnsi="Palatino Linotype"/>
          <w:snapToGrid w:val="0"/>
          <w:sz w:val="18"/>
          <w:szCs w:val="18"/>
          <w:lang w:val="en-US" w:eastAsia="de-DE" w:bidi="en-US"/>
        </w:rPr>
        <w:t>.;</w:t>
      </w:r>
      <w:r w:rsidRPr="00CD28BF">
        <w:rPr>
          <w:rFonts w:ascii="Palatino Linotype" w:eastAsia="Times New Roman" w:hAnsi="Palatino Linotype"/>
          <w:snapToGrid w:val="0"/>
          <w:sz w:val="18"/>
          <w:szCs w:val="18"/>
          <w:lang w:val="en-US" w:eastAsia="de-DE" w:bidi="en-US"/>
        </w:rPr>
        <w:t xml:space="preserve"> Heilmann-Clausen</w:t>
      </w:r>
      <w:r w:rsidR="00230EFE" w:rsidRPr="00CD28BF">
        <w:rPr>
          <w:rFonts w:ascii="Palatino Linotype" w:eastAsia="Times New Roman" w:hAnsi="Palatino Linotype"/>
          <w:snapToGrid w:val="0"/>
          <w:sz w:val="18"/>
          <w:szCs w:val="18"/>
          <w:lang w:val="en-US" w:eastAsia="de-DE" w:bidi="en-US"/>
        </w:rPr>
        <w:t>,</w:t>
      </w:r>
      <w:r w:rsidRPr="00CD28BF">
        <w:rPr>
          <w:rFonts w:ascii="Palatino Linotype" w:eastAsia="Times New Roman" w:hAnsi="Palatino Linotype"/>
          <w:snapToGrid w:val="0"/>
          <w:sz w:val="18"/>
          <w:szCs w:val="18"/>
          <w:lang w:val="en-US" w:eastAsia="de-DE" w:bidi="en-US"/>
        </w:rPr>
        <w:t xml:space="preserve"> J. Wood decay Communities in Angiosperm Wood. In </w:t>
      </w:r>
      <w:r w:rsidRPr="00CD28BF">
        <w:rPr>
          <w:rFonts w:ascii="Palatino Linotype" w:eastAsia="Times New Roman" w:hAnsi="Palatino Linotype"/>
          <w:i/>
          <w:snapToGrid w:val="0"/>
          <w:sz w:val="18"/>
          <w:szCs w:val="18"/>
          <w:lang w:val="en-US" w:eastAsia="de-DE" w:bidi="en-US"/>
        </w:rPr>
        <w:t>The fungal Community</w:t>
      </w:r>
      <w:r w:rsidR="00F70403" w:rsidRPr="00CD28BF">
        <w:rPr>
          <w:rFonts w:ascii="Palatino Linotype" w:eastAsia="Times New Roman" w:hAnsi="Palatino Linotype"/>
          <w:i/>
          <w:snapToGrid w:val="0"/>
          <w:sz w:val="18"/>
          <w:szCs w:val="18"/>
          <w:lang w:val="en-US" w:eastAsia="de-DE" w:bidi="en-US"/>
        </w:rPr>
        <w:t>.</w:t>
      </w:r>
      <w:r w:rsidR="00F70403" w:rsidRPr="00CD28BF">
        <w:rPr>
          <w:rFonts w:ascii="Palatino Linotype" w:eastAsia="Times New Roman" w:hAnsi="Palatino Linotype"/>
          <w:snapToGrid w:val="0"/>
          <w:sz w:val="18"/>
          <w:szCs w:val="18"/>
          <w:lang w:val="en-US" w:eastAsia="de-DE" w:bidi="en-US"/>
        </w:rPr>
        <w:t xml:space="preserve"> </w:t>
      </w:r>
      <w:r w:rsidR="00F70403" w:rsidRPr="00CD28BF">
        <w:rPr>
          <w:rFonts w:ascii="Palatino Linotype" w:eastAsia="Times New Roman" w:hAnsi="Palatino Linotype"/>
          <w:i/>
          <w:snapToGrid w:val="0"/>
          <w:sz w:val="18"/>
          <w:szCs w:val="18"/>
          <w:lang w:val="en-US" w:eastAsia="de-DE" w:bidi="en-US"/>
        </w:rPr>
        <w:t>Its organization and role in the Ecosystem</w:t>
      </w:r>
      <w:r w:rsidR="00F70403" w:rsidRPr="00CD28BF">
        <w:rPr>
          <w:rFonts w:ascii="Palatino Linotype" w:eastAsia="Times New Roman" w:hAnsi="Palatino Linotype"/>
          <w:snapToGrid w:val="0"/>
          <w:sz w:val="18"/>
          <w:szCs w:val="18"/>
          <w:lang w:val="en-US" w:eastAsia="de-DE" w:bidi="en-US"/>
        </w:rPr>
        <w:t>;</w:t>
      </w:r>
      <w:r w:rsidRPr="00CD28BF">
        <w:rPr>
          <w:rFonts w:ascii="Palatino Linotype" w:eastAsia="Times New Roman" w:hAnsi="Palatino Linotype"/>
          <w:snapToGrid w:val="0"/>
          <w:sz w:val="18"/>
          <w:szCs w:val="18"/>
          <w:lang w:val="en-US" w:eastAsia="de-DE" w:bidi="en-US"/>
        </w:rPr>
        <w:t xml:space="preserve"> </w:t>
      </w:r>
      <w:r w:rsidR="00F70403" w:rsidRPr="00CD28BF">
        <w:rPr>
          <w:rFonts w:ascii="Palatino Linotype" w:eastAsia="Times New Roman" w:hAnsi="Palatino Linotype"/>
          <w:snapToGrid w:val="0"/>
          <w:sz w:val="18"/>
          <w:szCs w:val="18"/>
          <w:lang w:val="en-US" w:eastAsia="de-DE" w:bidi="en-US"/>
        </w:rPr>
        <w:t>Dighton, J., White, J.F., Eds.;</w:t>
      </w:r>
      <w:r w:rsidRPr="00CD28BF">
        <w:rPr>
          <w:rFonts w:ascii="Palatino Linotype" w:eastAsia="Times New Roman" w:hAnsi="Palatino Linotype"/>
          <w:snapToGrid w:val="0"/>
          <w:sz w:val="18"/>
          <w:szCs w:val="18"/>
          <w:lang w:val="en-US" w:eastAsia="de-DE" w:bidi="en-US"/>
        </w:rPr>
        <w:t xml:space="preserve"> CRC Press, </w:t>
      </w:r>
      <w:r w:rsidR="00F70403" w:rsidRPr="00CD28BF">
        <w:rPr>
          <w:rFonts w:ascii="Palatino Linotype" w:eastAsia="Times New Roman" w:hAnsi="Palatino Linotype"/>
          <w:bCs/>
          <w:snapToGrid w:val="0"/>
          <w:sz w:val="18"/>
          <w:szCs w:val="18"/>
          <w:lang w:val="en-US" w:eastAsia="de-DE" w:bidi="en-US"/>
        </w:rPr>
        <w:t>2017</w:t>
      </w:r>
      <w:r w:rsidR="00F70403" w:rsidRPr="00CD28BF">
        <w:rPr>
          <w:rFonts w:ascii="Palatino Linotype" w:eastAsia="Times New Roman" w:hAnsi="Palatino Linotype"/>
          <w:snapToGrid w:val="0"/>
          <w:sz w:val="18"/>
          <w:szCs w:val="18"/>
          <w:lang w:val="en-US" w:eastAsia="de-DE" w:bidi="en-US"/>
        </w:rPr>
        <w:t xml:space="preserve">; </w:t>
      </w:r>
      <w:r w:rsidRPr="00CD28BF">
        <w:rPr>
          <w:rFonts w:ascii="Palatino Linotype" w:eastAsia="Times New Roman" w:hAnsi="Palatino Linotype"/>
          <w:snapToGrid w:val="0"/>
          <w:sz w:val="18"/>
          <w:szCs w:val="18"/>
          <w:lang w:val="en-US" w:eastAsia="de-DE" w:bidi="en-US"/>
        </w:rPr>
        <w:t>pp.169-189.</w:t>
      </w:r>
    </w:p>
    <w:p w14:paraId="6495DD15" w14:textId="7C58EA39"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Maynard</w:t>
      </w:r>
      <w:r w:rsidR="00F7040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D</w:t>
      </w:r>
      <w:r w:rsidR="00F70403" w:rsidRPr="00CD28BF">
        <w:rPr>
          <w:rFonts w:ascii="Palatino Linotype" w:eastAsia="Times New Roman" w:hAnsi="Palatino Linotype"/>
          <w:sz w:val="18"/>
          <w:szCs w:val="18"/>
          <w:lang w:val="en-US"/>
        </w:rPr>
        <w:t>.S.;</w:t>
      </w:r>
      <w:r w:rsidRPr="00CD28BF">
        <w:rPr>
          <w:rFonts w:ascii="Palatino Linotype" w:eastAsia="Times New Roman" w:hAnsi="Palatino Linotype"/>
          <w:sz w:val="18"/>
          <w:szCs w:val="18"/>
          <w:lang w:val="en-US"/>
        </w:rPr>
        <w:t xml:space="preserve"> Bradford</w:t>
      </w:r>
      <w:r w:rsidR="00F70403" w:rsidRPr="00CD28BF">
        <w:rPr>
          <w:rFonts w:ascii="Palatino Linotype" w:eastAsia="Times New Roman" w:hAnsi="Palatino Linotype"/>
          <w:sz w:val="18"/>
          <w:szCs w:val="18"/>
          <w:lang w:val="en-US"/>
        </w:rPr>
        <w:t>, M.A.;</w:t>
      </w:r>
      <w:r w:rsidRPr="00CD28BF">
        <w:rPr>
          <w:rFonts w:ascii="Palatino Linotype" w:eastAsia="Times New Roman" w:hAnsi="Palatino Linotype"/>
          <w:sz w:val="18"/>
          <w:szCs w:val="18"/>
          <w:lang w:val="en-US"/>
        </w:rPr>
        <w:t xml:space="preserve"> Lindner</w:t>
      </w:r>
      <w:r w:rsidR="00F70403" w:rsidRPr="00CD28BF">
        <w:rPr>
          <w:rFonts w:ascii="Palatino Linotype" w:eastAsia="Times New Roman" w:hAnsi="Palatino Linotype"/>
          <w:sz w:val="18"/>
          <w:szCs w:val="18"/>
          <w:lang w:val="en-US"/>
        </w:rPr>
        <w:t>, D.L.;</w:t>
      </w:r>
      <w:r w:rsidRPr="00CD28BF">
        <w:rPr>
          <w:rFonts w:ascii="Palatino Linotype" w:eastAsia="Times New Roman" w:hAnsi="Palatino Linotype"/>
          <w:sz w:val="18"/>
          <w:szCs w:val="18"/>
          <w:lang w:val="en-US"/>
        </w:rPr>
        <w:t xml:space="preserve"> van Diepen</w:t>
      </w:r>
      <w:r w:rsidR="00F70403" w:rsidRPr="00CD28BF">
        <w:rPr>
          <w:rFonts w:ascii="Palatino Linotype" w:eastAsia="Times New Roman" w:hAnsi="Palatino Linotype"/>
          <w:sz w:val="18"/>
          <w:szCs w:val="18"/>
          <w:lang w:val="en-US"/>
        </w:rPr>
        <w:t>, L.T.A.;</w:t>
      </w:r>
      <w:r w:rsidRPr="00CD28BF">
        <w:rPr>
          <w:rFonts w:ascii="Palatino Linotype" w:eastAsia="Times New Roman" w:hAnsi="Palatino Linotype"/>
          <w:sz w:val="18"/>
          <w:szCs w:val="18"/>
          <w:lang w:val="en-US"/>
        </w:rPr>
        <w:t xml:space="preserve"> Frey</w:t>
      </w:r>
      <w:r w:rsidR="00F70403" w:rsidRPr="00CD28BF">
        <w:rPr>
          <w:rFonts w:ascii="Palatino Linotype" w:eastAsia="Times New Roman" w:hAnsi="Palatino Linotype"/>
          <w:sz w:val="18"/>
          <w:szCs w:val="18"/>
          <w:lang w:val="en-US"/>
        </w:rPr>
        <w:t>, S.D.;</w:t>
      </w:r>
      <w:r w:rsidRPr="00CD28BF">
        <w:rPr>
          <w:rFonts w:ascii="Palatino Linotype" w:eastAsia="Times New Roman" w:hAnsi="Palatino Linotype"/>
          <w:sz w:val="18"/>
          <w:szCs w:val="18"/>
          <w:lang w:val="en-US"/>
        </w:rPr>
        <w:t xml:space="preserve"> Glaeser</w:t>
      </w:r>
      <w:r w:rsidR="00F70403" w:rsidRPr="00CD28BF">
        <w:rPr>
          <w:rFonts w:ascii="Palatino Linotype" w:eastAsia="Times New Roman" w:hAnsi="Palatino Linotype"/>
          <w:sz w:val="18"/>
          <w:szCs w:val="18"/>
          <w:lang w:val="en-US"/>
        </w:rPr>
        <w:t>, J.A.;</w:t>
      </w:r>
      <w:r w:rsidRPr="00CD28BF">
        <w:rPr>
          <w:rFonts w:ascii="Palatino Linotype" w:eastAsia="Times New Roman" w:hAnsi="Palatino Linotype"/>
          <w:sz w:val="18"/>
          <w:szCs w:val="18"/>
          <w:lang w:val="en-US"/>
        </w:rPr>
        <w:t xml:space="preserve"> Crowther</w:t>
      </w:r>
      <w:r w:rsidR="00F7040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T.W. Diversity begets diversity in competition for space. </w:t>
      </w:r>
      <w:r w:rsidR="00F70403" w:rsidRPr="00CD28BF">
        <w:rPr>
          <w:rFonts w:ascii="Palatino Linotype" w:eastAsia="Times New Roman" w:hAnsi="Palatino Linotype"/>
          <w:i/>
          <w:sz w:val="18"/>
          <w:szCs w:val="18"/>
          <w:lang w:val="en-US"/>
        </w:rPr>
        <w:t xml:space="preserve">Nature Ecology &amp; </w:t>
      </w:r>
      <w:r w:rsidRPr="00CD28BF">
        <w:rPr>
          <w:rFonts w:ascii="Palatino Linotype" w:eastAsia="Times New Roman" w:hAnsi="Palatino Linotype"/>
          <w:i/>
          <w:sz w:val="18"/>
          <w:szCs w:val="18"/>
          <w:lang w:val="en-US"/>
        </w:rPr>
        <w:t>Evolution</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2017</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1.0156</w:t>
      </w:r>
      <w:r w:rsidRPr="00CD28BF">
        <w:rPr>
          <w:rFonts w:ascii="Palatino Linotype" w:eastAsia="Times New Roman" w:hAnsi="Palatino Linotype"/>
          <w:sz w:val="18"/>
          <w:szCs w:val="18"/>
          <w:lang w:val="en-US"/>
        </w:rPr>
        <w:t>. doi: 10.1038/s41559-017-0156.</w:t>
      </w:r>
    </w:p>
    <w:p w14:paraId="644F55A7" w14:textId="3DDEAC9A"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Maynard</w:t>
      </w:r>
      <w:r w:rsidR="00F70403" w:rsidRPr="00CD28BF">
        <w:rPr>
          <w:rFonts w:ascii="Palatino Linotype" w:eastAsia="Times New Roman" w:hAnsi="Palatino Linotype"/>
          <w:sz w:val="18"/>
          <w:szCs w:val="18"/>
          <w:lang w:val="en-US"/>
        </w:rPr>
        <w:t>, D.S.;</w:t>
      </w:r>
      <w:r w:rsidRPr="00CD28BF">
        <w:rPr>
          <w:rFonts w:ascii="Palatino Linotype" w:eastAsia="Times New Roman" w:hAnsi="Palatino Linotype"/>
          <w:sz w:val="18"/>
          <w:szCs w:val="18"/>
          <w:lang w:val="en-US"/>
        </w:rPr>
        <w:t xml:space="preserve"> Covey</w:t>
      </w:r>
      <w:r w:rsidR="00F70403" w:rsidRPr="00CD28BF">
        <w:rPr>
          <w:rFonts w:ascii="Palatino Linotype" w:eastAsia="Times New Roman" w:hAnsi="Palatino Linotype"/>
          <w:sz w:val="18"/>
          <w:szCs w:val="18"/>
          <w:lang w:val="en-US"/>
        </w:rPr>
        <w:t>, K.R.;</w:t>
      </w:r>
      <w:r w:rsidRPr="00CD28BF">
        <w:rPr>
          <w:rFonts w:ascii="Palatino Linotype" w:eastAsia="Times New Roman" w:hAnsi="Palatino Linotype"/>
          <w:sz w:val="18"/>
          <w:szCs w:val="18"/>
          <w:lang w:val="en-US"/>
        </w:rPr>
        <w:t xml:space="preserve"> Crowther</w:t>
      </w:r>
      <w:r w:rsidR="00F7040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T.W</w:t>
      </w:r>
      <w:r w:rsidR="00F7040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Sokol</w:t>
      </w:r>
      <w:r w:rsidR="00F70403" w:rsidRPr="00CD28BF">
        <w:rPr>
          <w:rFonts w:ascii="Palatino Linotype" w:eastAsia="Times New Roman" w:hAnsi="Palatino Linotype"/>
          <w:sz w:val="18"/>
          <w:szCs w:val="18"/>
          <w:lang w:val="en-US"/>
        </w:rPr>
        <w:t>, N.W.;</w:t>
      </w:r>
      <w:r w:rsidRPr="00CD28BF">
        <w:rPr>
          <w:rFonts w:ascii="Palatino Linotype" w:eastAsia="Times New Roman" w:hAnsi="Palatino Linotype"/>
          <w:sz w:val="18"/>
          <w:szCs w:val="18"/>
          <w:lang w:val="en-US"/>
        </w:rPr>
        <w:t xml:space="preserve"> Morrison</w:t>
      </w:r>
      <w:r w:rsidR="00F70403" w:rsidRPr="00CD28BF">
        <w:rPr>
          <w:rFonts w:ascii="Palatino Linotype" w:eastAsia="Times New Roman" w:hAnsi="Palatino Linotype"/>
          <w:sz w:val="18"/>
          <w:szCs w:val="18"/>
          <w:lang w:val="en-US"/>
        </w:rPr>
        <w:t>, E.W.;</w:t>
      </w:r>
      <w:r w:rsidRPr="00CD28BF">
        <w:rPr>
          <w:rFonts w:ascii="Palatino Linotype" w:eastAsia="Times New Roman" w:hAnsi="Palatino Linotype"/>
          <w:sz w:val="18"/>
          <w:szCs w:val="18"/>
          <w:lang w:val="en-US"/>
        </w:rPr>
        <w:t xml:space="preserve"> Frey</w:t>
      </w:r>
      <w:r w:rsidR="00F70403" w:rsidRPr="00CD28BF">
        <w:rPr>
          <w:rFonts w:ascii="Palatino Linotype" w:eastAsia="Times New Roman" w:hAnsi="Palatino Linotype"/>
          <w:sz w:val="18"/>
          <w:szCs w:val="18"/>
          <w:lang w:val="en-US"/>
        </w:rPr>
        <w:t>, S.D.;</w:t>
      </w:r>
      <w:r w:rsidRPr="00CD28BF">
        <w:rPr>
          <w:rFonts w:ascii="Palatino Linotype" w:eastAsia="Times New Roman" w:hAnsi="Palatino Linotype"/>
          <w:sz w:val="18"/>
          <w:szCs w:val="18"/>
          <w:lang w:val="en-US"/>
        </w:rPr>
        <w:t xml:space="preserve"> van Diepen</w:t>
      </w:r>
      <w:r w:rsidR="00F64C6F" w:rsidRPr="00CD28BF">
        <w:rPr>
          <w:rFonts w:ascii="Palatino Linotype" w:eastAsia="Times New Roman" w:hAnsi="Palatino Linotype"/>
          <w:sz w:val="18"/>
          <w:szCs w:val="18"/>
          <w:lang w:val="en-US"/>
        </w:rPr>
        <w:t>, L.T.A.;</w:t>
      </w:r>
      <w:r w:rsidRPr="00CD28BF">
        <w:rPr>
          <w:rFonts w:ascii="Palatino Linotype" w:eastAsia="Times New Roman" w:hAnsi="Palatino Linotype"/>
          <w:sz w:val="18"/>
          <w:szCs w:val="18"/>
          <w:lang w:val="en-US"/>
        </w:rPr>
        <w:t xml:space="preserve"> Bradford</w:t>
      </w:r>
      <w:r w:rsidR="00F64C6F"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M.A. Species associations overwhelm abiotic conditions to dictate the structure and function of wood-decay fungal communities. </w:t>
      </w:r>
      <w:r w:rsidRPr="00CD28BF">
        <w:rPr>
          <w:rFonts w:ascii="Palatino Linotype" w:eastAsia="Times New Roman" w:hAnsi="Palatino Linotype"/>
          <w:i/>
          <w:iCs/>
          <w:sz w:val="18"/>
          <w:szCs w:val="18"/>
          <w:lang w:val="en-US"/>
        </w:rPr>
        <w:t>Ecology</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2018</w:t>
      </w:r>
      <w:r w:rsidR="00F64C6F" w:rsidRPr="00CD28BF">
        <w:rPr>
          <w:rFonts w:ascii="Palatino Linotype" w:eastAsia="Times New Roman" w:hAnsi="Palatino Linotype"/>
          <w:b/>
          <w:sz w:val="18"/>
          <w:szCs w:val="18"/>
          <w:lang w:val="en-US"/>
        </w:rPr>
        <w:t>,</w:t>
      </w:r>
      <w:r w:rsidR="00F64C6F" w:rsidRPr="00CD28BF">
        <w:rPr>
          <w:rFonts w:ascii="Palatino Linotype" w:eastAsia="Times New Roman" w:hAnsi="Palatino Linotype"/>
          <w:sz w:val="18"/>
          <w:szCs w:val="18"/>
          <w:lang w:val="en-US"/>
        </w:rPr>
        <w:t xml:space="preserve"> </w:t>
      </w:r>
      <w:r w:rsidR="00F64C6F" w:rsidRPr="00CD28BF">
        <w:rPr>
          <w:rFonts w:ascii="Palatino Linotype" w:eastAsia="Times New Roman" w:hAnsi="Palatino Linotype"/>
          <w:i/>
          <w:sz w:val="18"/>
          <w:szCs w:val="18"/>
          <w:lang w:val="en-US"/>
        </w:rPr>
        <w:t>99</w:t>
      </w:r>
      <w:r w:rsidRPr="00CD28BF">
        <w:rPr>
          <w:rFonts w:ascii="Palatino Linotype" w:eastAsia="Times New Roman" w:hAnsi="Palatino Linotype"/>
          <w:sz w:val="18"/>
          <w:szCs w:val="18"/>
          <w:lang w:val="en-US"/>
        </w:rPr>
        <w:t>, 801–811.</w:t>
      </w:r>
    </w:p>
    <w:p w14:paraId="477CBEFE" w14:textId="77777777" w:rsidR="00876A74" w:rsidRPr="00CD28BF" w:rsidRDefault="00113057"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Terhonen</w:t>
      </w:r>
      <w:r w:rsidR="00F64C6F" w:rsidRPr="00CD28BF">
        <w:rPr>
          <w:rFonts w:ascii="Palatino Linotype" w:eastAsia="Times New Roman" w:hAnsi="Palatino Linotype"/>
          <w:sz w:val="18"/>
          <w:szCs w:val="18"/>
          <w:lang w:val="en-US"/>
        </w:rPr>
        <w:t>, E.;</w:t>
      </w:r>
      <w:r w:rsidRPr="00CD28BF">
        <w:rPr>
          <w:rFonts w:ascii="Palatino Linotype" w:eastAsia="Times New Roman" w:hAnsi="Palatino Linotype"/>
          <w:sz w:val="18"/>
          <w:szCs w:val="18"/>
          <w:lang w:val="en-US"/>
        </w:rPr>
        <w:t xml:space="preserve"> Blumenstein</w:t>
      </w:r>
      <w:r w:rsidR="00F64C6F"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Kovalchuk</w:t>
      </w:r>
      <w:r w:rsidR="00F64C6F"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Asiegbu</w:t>
      </w:r>
      <w:r w:rsidR="00F64C6F"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F.O. Forest Tree Microbiomes and Associated Fungal Endophytes: Functional Roles and Impact on Forest Health. </w:t>
      </w:r>
      <w:r w:rsidRPr="00CD28BF">
        <w:rPr>
          <w:rFonts w:ascii="Palatino Linotype" w:eastAsia="Times New Roman" w:hAnsi="Palatino Linotype"/>
          <w:i/>
          <w:sz w:val="18"/>
          <w:szCs w:val="18"/>
          <w:lang w:val="en-US"/>
        </w:rPr>
        <w:t xml:space="preserve">Forests </w:t>
      </w:r>
      <w:r w:rsidRPr="00CD28BF">
        <w:rPr>
          <w:rFonts w:ascii="Palatino Linotype" w:eastAsia="Times New Roman" w:hAnsi="Palatino Linotype"/>
          <w:b/>
          <w:sz w:val="18"/>
          <w:szCs w:val="18"/>
          <w:lang w:val="en-US"/>
        </w:rPr>
        <w:t>2019,</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10</w:t>
      </w:r>
      <w:r w:rsidR="00A209C7" w:rsidRPr="00CD28BF">
        <w:rPr>
          <w:rFonts w:ascii="Palatino Linotype" w:eastAsia="Times New Roman" w:hAnsi="Palatino Linotype"/>
          <w:sz w:val="18"/>
          <w:szCs w:val="18"/>
          <w:lang w:val="en-US"/>
        </w:rPr>
        <w:t>, 42.</w:t>
      </w:r>
      <w:r w:rsidRPr="00CD28BF">
        <w:rPr>
          <w:rFonts w:ascii="Palatino Linotype" w:eastAsia="Times New Roman" w:hAnsi="Palatino Linotype"/>
          <w:sz w:val="18"/>
          <w:szCs w:val="18"/>
          <w:lang w:val="en-US"/>
        </w:rPr>
        <w:t xml:space="preserve"> doi:10.3390/f10010042</w:t>
      </w:r>
    </w:p>
    <w:p w14:paraId="5BB689A1" w14:textId="6004D5F5"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Duxbury</w:t>
      </w:r>
      <w:r w:rsidR="00F64C6F" w:rsidRPr="00CD28BF">
        <w:rPr>
          <w:rFonts w:ascii="Palatino Linotype" w:eastAsia="Times New Roman" w:hAnsi="Palatino Linotype"/>
          <w:sz w:val="18"/>
          <w:szCs w:val="18"/>
          <w:lang w:val="en-US"/>
        </w:rPr>
        <w:t>, E.M.L;</w:t>
      </w:r>
      <w:r w:rsidRPr="00CD28BF">
        <w:rPr>
          <w:rFonts w:ascii="Palatino Linotype" w:eastAsia="Times New Roman" w:hAnsi="Palatino Linotype"/>
          <w:sz w:val="18"/>
          <w:szCs w:val="18"/>
          <w:lang w:val="en-US"/>
        </w:rPr>
        <w:t xml:space="preserve"> Day</w:t>
      </w:r>
      <w:r w:rsidR="00F64C6F" w:rsidRPr="00CD28BF">
        <w:rPr>
          <w:rFonts w:ascii="Palatino Linotype" w:eastAsia="Times New Roman" w:hAnsi="Palatino Linotype"/>
          <w:sz w:val="18"/>
          <w:szCs w:val="18"/>
          <w:lang w:val="en-US"/>
        </w:rPr>
        <w:t>, J.P.;</w:t>
      </w:r>
      <w:r w:rsidRPr="00CD28BF">
        <w:rPr>
          <w:rFonts w:ascii="Palatino Linotype" w:eastAsia="Times New Roman" w:hAnsi="Palatino Linotype"/>
          <w:sz w:val="18"/>
          <w:szCs w:val="18"/>
          <w:lang w:val="en-US"/>
        </w:rPr>
        <w:t xml:space="preserve"> Vespasiani</w:t>
      </w:r>
      <w:r w:rsidR="00F64C6F" w:rsidRPr="00CD28BF">
        <w:rPr>
          <w:rFonts w:ascii="Palatino Linotype" w:eastAsia="Times New Roman" w:hAnsi="Palatino Linotype"/>
          <w:sz w:val="18"/>
          <w:szCs w:val="18"/>
          <w:lang w:val="en-US"/>
        </w:rPr>
        <w:t>, D.M.;</w:t>
      </w:r>
      <w:r w:rsidRPr="00CD28BF">
        <w:rPr>
          <w:rFonts w:ascii="Palatino Linotype" w:eastAsia="Times New Roman" w:hAnsi="Palatino Linotype"/>
          <w:sz w:val="18"/>
          <w:szCs w:val="18"/>
          <w:lang w:val="en-US"/>
        </w:rPr>
        <w:t xml:space="preserve"> Thüringer</w:t>
      </w:r>
      <w:r w:rsidR="00F64C6F" w:rsidRPr="00CD28BF">
        <w:rPr>
          <w:rFonts w:ascii="Palatino Linotype" w:eastAsia="Times New Roman" w:hAnsi="Palatino Linotype"/>
          <w:sz w:val="18"/>
          <w:szCs w:val="18"/>
          <w:lang w:val="en-US"/>
        </w:rPr>
        <w:t>, Y.;</w:t>
      </w:r>
      <w:r w:rsidRPr="00CD28BF">
        <w:rPr>
          <w:rFonts w:ascii="Palatino Linotype" w:eastAsia="Times New Roman" w:hAnsi="Palatino Linotype"/>
          <w:sz w:val="18"/>
          <w:szCs w:val="18"/>
          <w:lang w:val="en-US"/>
        </w:rPr>
        <w:t xml:space="preserve"> Tolosana</w:t>
      </w:r>
      <w:r w:rsidR="00F64C6F" w:rsidRPr="00CD28BF">
        <w:rPr>
          <w:rFonts w:ascii="Palatino Linotype" w:eastAsia="Times New Roman" w:hAnsi="Palatino Linotype"/>
          <w:sz w:val="18"/>
          <w:szCs w:val="18"/>
          <w:lang w:val="en-US"/>
        </w:rPr>
        <w:t>, I.;</w:t>
      </w:r>
      <w:r w:rsidRPr="00CD28BF">
        <w:rPr>
          <w:rFonts w:ascii="Palatino Linotype" w:eastAsia="Times New Roman" w:hAnsi="Palatino Linotype"/>
          <w:sz w:val="18"/>
          <w:szCs w:val="18"/>
          <w:lang w:val="en-US"/>
        </w:rPr>
        <w:t xml:space="preserve"> Smith</w:t>
      </w:r>
      <w:r w:rsidR="00F64C6F"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S.C.L.</w:t>
      </w:r>
      <w:r w:rsidR="00F64C6F"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Tagliaferri</w:t>
      </w:r>
      <w:r w:rsidR="00F64C6F" w:rsidRPr="00CD28BF">
        <w:rPr>
          <w:rFonts w:ascii="Palatino Linotype" w:eastAsia="Times New Roman" w:hAnsi="Palatino Linotype"/>
          <w:sz w:val="18"/>
          <w:szCs w:val="18"/>
          <w:lang w:val="en-US"/>
        </w:rPr>
        <w:t>, L.;</w:t>
      </w:r>
      <w:r w:rsidRPr="00CD28BF">
        <w:rPr>
          <w:rFonts w:ascii="Palatino Linotype" w:eastAsia="Times New Roman" w:hAnsi="Palatino Linotype"/>
          <w:sz w:val="18"/>
          <w:szCs w:val="18"/>
          <w:lang w:val="en-US"/>
        </w:rPr>
        <w:t xml:space="preserve"> Kamacioglu</w:t>
      </w:r>
      <w:r w:rsidR="00F64C6F"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Lindsley</w:t>
      </w:r>
      <w:r w:rsidR="00F64C6F" w:rsidRPr="00CD28BF">
        <w:rPr>
          <w:rFonts w:ascii="Palatino Linotype" w:eastAsia="Times New Roman" w:hAnsi="Palatino Linotype"/>
          <w:sz w:val="18"/>
          <w:szCs w:val="18"/>
          <w:lang w:val="en-US"/>
        </w:rPr>
        <w:t>, I.;</w:t>
      </w:r>
      <w:r w:rsidRPr="00CD28BF">
        <w:rPr>
          <w:rFonts w:ascii="Palatino Linotype" w:eastAsia="Times New Roman" w:hAnsi="Palatino Linotype"/>
          <w:sz w:val="18"/>
          <w:szCs w:val="18"/>
          <w:lang w:val="en-US"/>
        </w:rPr>
        <w:t xml:space="preserve"> Love</w:t>
      </w:r>
      <w:r w:rsidR="00F64C6F" w:rsidRPr="00CD28BF">
        <w:rPr>
          <w:rFonts w:ascii="Palatino Linotype" w:eastAsia="Times New Roman" w:hAnsi="Palatino Linotype"/>
          <w:sz w:val="18"/>
          <w:szCs w:val="18"/>
          <w:lang w:val="en-US"/>
        </w:rPr>
        <w:t>, L.;</w:t>
      </w:r>
      <w:r w:rsidRPr="00CD28BF">
        <w:rPr>
          <w:rFonts w:ascii="Palatino Linotype" w:eastAsia="Times New Roman" w:hAnsi="Palatino Linotype"/>
          <w:sz w:val="18"/>
          <w:szCs w:val="18"/>
          <w:lang w:val="en-US"/>
        </w:rPr>
        <w:t xml:space="preserve"> Unckless</w:t>
      </w:r>
      <w:r w:rsidR="00F64C6F" w:rsidRPr="00CD28BF">
        <w:rPr>
          <w:rFonts w:ascii="Palatino Linotype" w:eastAsia="Times New Roman" w:hAnsi="Palatino Linotype"/>
          <w:sz w:val="18"/>
          <w:szCs w:val="18"/>
          <w:lang w:val="en-US"/>
        </w:rPr>
        <w:t>, R.L.;</w:t>
      </w:r>
      <w:r w:rsidR="002D5E5F" w:rsidRPr="00CD28BF">
        <w:rPr>
          <w:rFonts w:ascii="Palatino Linotype" w:eastAsia="Times New Roman" w:hAnsi="Palatino Linotype"/>
          <w:sz w:val="18"/>
          <w:szCs w:val="18"/>
          <w:lang w:val="en-US"/>
        </w:rPr>
        <w:t xml:space="preserve"> Jiggins</w:t>
      </w:r>
      <w:r w:rsidR="00F64C6F" w:rsidRPr="00CD28BF">
        <w:rPr>
          <w:rFonts w:ascii="Palatino Linotype" w:eastAsia="Times New Roman" w:hAnsi="Palatino Linotype"/>
          <w:sz w:val="18"/>
          <w:szCs w:val="18"/>
          <w:lang w:val="en-US"/>
        </w:rPr>
        <w:t>, F.M.;</w:t>
      </w:r>
      <w:r w:rsidR="002D5E5F" w:rsidRPr="00CD28BF">
        <w:rPr>
          <w:rFonts w:ascii="Palatino Linotype" w:eastAsia="Times New Roman" w:hAnsi="Palatino Linotype"/>
          <w:sz w:val="18"/>
          <w:szCs w:val="18"/>
          <w:lang w:val="en-US"/>
        </w:rPr>
        <w:t xml:space="preserve"> Longdon</w:t>
      </w:r>
      <w:r w:rsidR="00F64C6F" w:rsidRPr="00CD28BF">
        <w:rPr>
          <w:rFonts w:ascii="Palatino Linotype" w:eastAsia="Times New Roman" w:hAnsi="Palatino Linotype"/>
          <w:sz w:val="18"/>
          <w:szCs w:val="18"/>
          <w:lang w:val="en-US"/>
        </w:rPr>
        <w:t>,</w:t>
      </w:r>
      <w:r w:rsidR="002D5E5F" w:rsidRPr="00CD28BF">
        <w:rPr>
          <w:rFonts w:ascii="Palatino Linotype" w:eastAsia="Times New Roman" w:hAnsi="Palatino Linotype"/>
          <w:sz w:val="18"/>
          <w:szCs w:val="18"/>
          <w:lang w:val="en-US"/>
        </w:rPr>
        <w:t xml:space="preserve"> B.</w:t>
      </w:r>
      <w:r w:rsidRPr="00CD28BF">
        <w:rPr>
          <w:rFonts w:ascii="Palatino Linotype" w:eastAsia="Times New Roman" w:hAnsi="Palatino Linotype"/>
          <w:sz w:val="18"/>
          <w:szCs w:val="18"/>
          <w:lang w:val="en-US"/>
        </w:rPr>
        <w:t xml:space="preserve"> Host-pathogen coevolution increases genetic variation in susceptibility to infection. </w:t>
      </w:r>
      <w:r w:rsidRPr="00CD28BF">
        <w:rPr>
          <w:rFonts w:ascii="Palatino Linotype" w:eastAsia="Times New Roman" w:hAnsi="Palatino Linotype"/>
          <w:i/>
          <w:sz w:val="18"/>
          <w:szCs w:val="18"/>
          <w:lang w:val="en-US"/>
        </w:rPr>
        <w:t>eLife</w:t>
      </w:r>
      <w:r w:rsidRPr="00CD28BF">
        <w:rPr>
          <w:rFonts w:ascii="Palatino Linotype" w:eastAsia="Times New Roman" w:hAnsi="Palatino Linotype"/>
          <w:sz w:val="18"/>
          <w:szCs w:val="18"/>
          <w:lang w:val="en-US"/>
        </w:rPr>
        <w:t xml:space="preserve"> </w:t>
      </w:r>
      <w:r w:rsidR="00F64C6F" w:rsidRPr="00CD28BF">
        <w:rPr>
          <w:rFonts w:ascii="Palatino Linotype" w:eastAsia="Times New Roman" w:hAnsi="Palatino Linotype"/>
          <w:b/>
          <w:bCs/>
          <w:sz w:val="18"/>
          <w:szCs w:val="18"/>
          <w:lang w:val="en-US"/>
        </w:rPr>
        <w:t xml:space="preserve">2019, </w:t>
      </w:r>
      <w:r w:rsidRPr="00CD28BF">
        <w:rPr>
          <w:rFonts w:ascii="Palatino Linotype" w:eastAsia="Times New Roman" w:hAnsi="Palatino Linotype"/>
          <w:i/>
          <w:sz w:val="18"/>
          <w:szCs w:val="18"/>
          <w:lang w:val="en-US"/>
        </w:rPr>
        <w:t>8:e46440</w:t>
      </w:r>
      <w:r w:rsidR="00F64C6F"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DOI: 10.7554/eLife.46440</w:t>
      </w:r>
    </w:p>
    <w:p w14:paraId="04CAD19D" w14:textId="29859A5D"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Dalman</w:t>
      </w:r>
      <w:r w:rsidR="00E51E51" w:rsidRPr="00CD28BF">
        <w:rPr>
          <w:rFonts w:ascii="Palatino Linotype" w:eastAsia="Times New Roman" w:hAnsi="Palatino Linotype"/>
          <w:sz w:val="18"/>
          <w:szCs w:val="18"/>
          <w:lang w:val="en-US"/>
        </w:rPr>
        <w:t>, K.;</w:t>
      </w:r>
      <w:r w:rsidR="00845EC0" w:rsidRPr="00CD28BF">
        <w:rPr>
          <w:rFonts w:ascii="Palatino Linotype" w:eastAsia="Times New Roman" w:hAnsi="Palatino Linotype"/>
          <w:sz w:val="18"/>
          <w:szCs w:val="18"/>
          <w:lang w:val="en-US"/>
        </w:rPr>
        <w:t xml:space="preserve"> Olson, Å.;</w:t>
      </w:r>
      <w:r w:rsidRPr="00CD28BF">
        <w:rPr>
          <w:rFonts w:ascii="Palatino Linotype" w:eastAsia="Times New Roman" w:hAnsi="Palatino Linotype"/>
          <w:sz w:val="18"/>
          <w:szCs w:val="18"/>
          <w:lang w:val="en-US"/>
        </w:rPr>
        <w:t xml:space="preserve"> Stenlid</w:t>
      </w:r>
      <w:r w:rsidR="00845EC0"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Evolutionary history of the conifer root rot fungus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sensu lato. </w:t>
      </w:r>
      <w:r w:rsidR="00FE5E83" w:rsidRPr="00CD28BF">
        <w:rPr>
          <w:rFonts w:ascii="Palatino Linotype" w:eastAsia="Times New Roman" w:hAnsi="Palatino Linotype"/>
          <w:i/>
          <w:iCs/>
          <w:sz w:val="18"/>
          <w:szCs w:val="18"/>
          <w:lang w:val="en-US"/>
        </w:rPr>
        <w:t xml:space="preserve">Molecular Ecol. </w:t>
      </w:r>
      <w:r w:rsidR="002D5E5F" w:rsidRPr="00CD28BF">
        <w:rPr>
          <w:rFonts w:ascii="Palatino Linotype" w:eastAsia="Times New Roman" w:hAnsi="Palatino Linotype"/>
          <w:b/>
          <w:bCs/>
          <w:sz w:val="18"/>
          <w:szCs w:val="18"/>
          <w:lang w:val="en-US"/>
        </w:rPr>
        <w:t xml:space="preserve">2010, </w:t>
      </w:r>
      <w:r w:rsidR="002D5E5F" w:rsidRPr="00CD28BF">
        <w:rPr>
          <w:rFonts w:ascii="Palatino Linotype" w:eastAsia="Times New Roman" w:hAnsi="Palatino Linotype"/>
          <w:i/>
          <w:sz w:val="18"/>
          <w:szCs w:val="18"/>
          <w:lang w:val="en-US"/>
        </w:rPr>
        <w:t>19</w:t>
      </w:r>
      <w:r w:rsidR="002D5E5F"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4979-4993</w:t>
      </w:r>
      <w:r w:rsidR="00845EC0" w:rsidRPr="00CD28BF">
        <w:rPr>
          <w:rFonts w:ascii="Palatino Linotype" w:eastAsia="Times New Roman" w:hAnsi="Palatino Linotype"/>
          <w:sz w:val="18"/>
          <w:szCs w:val="18"/>
          <w:lang w:val="en-US"/>
        </w:rPr>
        <w:t>.</w:t>
      </w:r>
    </w:p>
    <w:p w14:paraId="73D82BA1" w14:textId="23AD232D"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Stenlid</w:t>
      </w:r>
      <w:r w:rsidR="00845EC0" w:rsidRPr="00CD28BF">
        <w:rPr>
          <w:rFonts w:ascii="Palatino Linotype" w:eastAsia="Times New Roman" w:hAnsi="Palatino Linotype"/>
          <w:sz w:val="18"/>
          <w:szCs w:val="18"/>
          <w:lang w:val="en-US"/>
        </w:rPr>
        <w:t>, J.;</w:t>
      </w:r>
      <w:r w:rsidRPr="00CD28BF">
        <w:rPr>
          <w:rFonts w:ascii="Palatino Linotype" w:eastAsia="Times New Roman" w:hAnsi="Palatino Linotype"/>
          <w:sz w:val="18"/>
          <w:szCs w:val="18"/>
          <w:lang w:val="en-US"/>
        </w:rPr>
        <w:t xml:space="preserve"> Karlsson</w:t>
      </w:r>
      <w:r w:rsidR="00845EC0" w:rsidRPr="00CD28BF">
        <w:rPr>
          <w:rFonts w:ascii="Palatino Linotype" w:eastAsia="Times New Roman" w:hAnsi="Palatino Linotype"/>
          <w:sz w:val="18"/>
          <w:szCs w:val="18"/>
          <w:lang w:val="en-US"/>
        </w:rPr>
        <w:t>, J.-O.;</w:t>
      </w:r>
      <w:r w:rsidRPr="00CD28BF">
        <w:rPr>
          <w:rFonts w:ascii="Palatino Linotype" w:eastAsia="Times New Roman" w:hAnsi="Palatino Linotype"/>
          <w:sz w:val="18"/>
          <w:szCs w:val="18"/>
          <w:lang w:val="en-US"/>
        </w:rPr>
        <w:t xml:space="preserve"> H</w:t>
      </w:r>
      <w:r w:rsidRPr="00CD28BF">
        <w:rPr>
          <w:rFonts w:ascii="Cambria" w:eastAsia="Times New Roman" w:hAnsi="Cambria" w:cs="Cambria"/>
          <w:sz w:val="18"/>
          <w:szCs w:val="18"/>
        </w:rPr>
        <w:t>ӧ</w:t>
      </w:r>
      <w:r w:rsidRPr="00CD28BF">
        <w:rPr>
          <w:rFonts w:ascii="Palatino Linotype" w:eastAsia="Times New Roman" w:hAnsi="Palatino Linotype"/>
          <w:sz w:val="18"/>
          <w:szCs w:val="18"/>
          <w:lang w:val="en-US"/>
        </w:rPr>
        <w:t>gberg</w:t>
      </w:r>
      <w:r w:rsidR="00845EC0"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N. Intraspecific genetic variation in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revealed by amplification of minisatellite DNA. </w:t>
      </w:r>
      <w:r w:rsidR="00DC3C2B" w:rsidRPr="00CD28BF">
        <w:rPr>
          <w:rFonts w:ascii="Palatino Linotype" w:eastAsia="Times New Roman" w:hAnsi="Palatino Linotype"/>
          <w:i/>
          <w:iCs/>
          <w:sz w:val="18"/>
          <w:szCs w:val="18"/>
          <w:lang w:val="en-US"/>
        </w:rPr>
        <w:t xml:space="preserve">Mycological Res. </w:t>
      </w:r>
      <w:r w:rsidR="004A01E7" w:rsidRPr="00CD28BF">
        <w:rPr>
          <w:rFonts w:ascii="Palatino Linotype" w:eastAsia="Times New Roman" w:hAnsi="Palatino Linotype"/>
          <w:b/>
          <w:bCs/>
          <w:sz w:val="18"/>
          <w:szCs w:val="18"/>
          <w:lang w:val="en-US"/>
        </w:rPr>
        <w:t>1994</w:t>
      </w:r>
      <w:r w:rsidR="00845EC0" w:rsidRPr="00CD28BF">
        <w:rPr>
          <w:rFonts w:ascii="Palatino Linotype" w:eastAsia="Times New Roman" w:hAnsi="Palatino Linotype"/>
          <w:b/>
          <w:sz w:val="18"/>
          <w:szCs w:val="18"/>
          <w:lang w:val="en-US"/>
        </w:rPr>
        <w:t>,</w:t>
      </w:r>
      <w:r w:rsidR="004A01E7" w:rsidRPr="00CD28BF">
        <w:rPr>
          <w:rFonts w:ascii="Palatino Linotype" w:eastAsia="Times New Roman" w:hAnsi="Palatino Linotype"/>
          <w:sz w:val="18"/>
          <w:szCs w:val="18"/>
          <w:lang w:val="en-US"/>
        </w:rPr>
        <w:t xml:space="preserve"> </w:t>
      </w:r>
      <w:r w:rsidR="00845EC0" w:rsidRPr="00CD28BF">
        <w:rPr>
          <w:rFonts w:ascii="Palatino Linotype" w:eastAsia="Times New Roman" w:hAnsi="Palatino Linotype"/>
          <w:i/>
          <w:sz w:val="18"/>
          <w:szCs w:val="18"/>
          <w:lang w:val="en-US"/>
        </w:rPr>
        <w:t>98,</w:t>
      </w:r>
      <w:r w:rsidRPr="00CD28BF">
        <w:rPr>
          <w:rFonts w:ascii="Palatino Linotype" w:eastAsia="Times New Roman" w:hAnsi="Palatino Linotype"/>
          <w:sz w:val="18"/>
          <w:szCs w:val="18"/>
          <w:lang w:val="en-US"/>
        </w:rPr>
        <w:t xml:space="preserve"> 57-63</w:t>
      </w:r>
      <w:r w:rsidR="00845EC0" w:rsidRPr="00CD28BF">
        <w:rPr>
          <w:rFonts w:ascii="Palatino Linotype" w:eastAsia="Times New Roman" w:hAnsi="Palatino Linotype"/>
          <w:sz w:val="18"/>
          <w:szCs w:val="18"/>
          <w:lang w:val="en-US"/>
        </w:rPr>
        <w:t>.</w:t>
      </w:r>
    </w:p>
    <w:p w14:paraId="470EB726" w14:textId="6CCCCD9D"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Petta</w:t>
      </w:r>
      <w:r w:rsidR="00845EC0" w:rsidRPr="00CD28BF">
        <w:rPr>
          <w:rFonts w:ascii="Palatino Linotype" w:eastAsia="Times New Roman" w:hAnsi="Palatino Linotype"/>
          <w:sz w:val="18"/>
          <w:szCs w:val="18"/>
          <w:lang w:val="en-US"/>
        </w:rPr>
        <w:t xml:space="preserve">, M.; </w:t>
      </w:r>
      <w:r w:rsidRPr="00CD28BF">
        <w:rPr>
          <w:rFonts w:ascii="Palatino Linotype" w:eastAsia="Times New Roman" w:hAnsi="Palatino Linotype"/>
          <w:sz w:val="18"/>
          <w:szCs w:val="18"/>
          <w:lang w:val="en-US"/>
        </w:rPr>
        <w:t>Capretti</w:t>
      </w:r>
      <w:r w:rsidR="00845EC0" w:rsidRPr="00CD28BF">
        <w:rPr>
          <w:rFonts w:ascii="Palatino Linotype" w:eastAsia="Times New Roman" w:hAnsi="Palatino Linotype"/>
          <w:sz w:val="18"/>
          <w:szCs w:val="18"/>
          <w:lang w:val="en-US"/>
        </w:rPr>
        <w:t>, P.;</w:t>
      </w:r>
      <w:r w:rsidRPr="00CD28BF">
        <w:rPr>
          <w:rFonts w:ascii="Palatino Linotype" w:eastAsia="Times New Roman" w:hAnsi="Palatino Linotype"/>
          <w:sz w:val="18"/>
          <w:szCs w:val="18"/>
          <w:lang w:val="en-US"/>
        </w:rPr>
        <w:t xml:space="preserve"> Tegli</w:t>
      </w:r>
      <w:r w:rsidR="00845EC0" w:rsidRPr="00CD28BF">
        <w:rPr>
          <w:rFonts w:ascii="Palatino Linotype" w:eastAsia="Times New Roman" w:hAnsi="Palatino Linotype"/>
          <w:sz w:val="18"/>
          <w:szCs w:val="18"/>
          <w:lang w:val="en-US"/>
        </w:rPr>
        <w:t>, S.;</w:t>
      </w:r>
      <w:r w:rsidRPr="00CD28BF">
        <w:rPr>
          <w:rFonts w:ascii="Palatino Linotype" w:eastAsia="Times New Roman" w:hAnsi="Palatino Linotype"/>
          <w:sz w:val="18"/>
          <w:szCs w:val="18"/>
          <w:lang w:val="en-US"/>
        </w:rPr>
        <w:t xml:space="preserve"> Maresi</w:t>
      </w:r>
      <w:r w:rsidR="00845EC0"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G.</w:t>
      </w:r>
      <w:r w:rsidRPr="00CD28BF">
        <w:rPr>
          <w:rFonts w:ascii="Palatino Linotype" w:eastAsia="Times New Roman" w:hAnsi="Palatino Linotype"/>
          <w:b/>
          <w:bCs/>
          <w:sz w:val="18"/>
          <w:szCs w:val="18"/>
          <w:lang w:val="en-US"/>
        </w:rPr>
        <w:t xml:space="preserve"> </w:t>
      </w:r>
      <w:r w:rsidRPr="00CD28BF">
        <w:rPr>
          <w:rFonts w:ascii="Palatino Linotype" w:eastAsia="Times New Roman" w:hAnsi="Palatino Linotype"/>
          <w:sz w:val="18"/>
          <w:szCs w:val="18"/>
          <w:lang w:val="en-US"/>
        </w:rPr>
        <w:t xml:space="preserve">Variations among Italian isolates of the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P Group detected using the M13 minisatellite. </w:t>
      </w:r>
      <w:r w:rsidRPr="00CD28BF">
        <w:rPr>
          <w:rFonts w:ascii="Palatino Linotype" w:eastAsia="Times New Roman" w:hAnsi="Palatino Linotype"/>
          <w:i/>
          <w:iCs/>
          <w:sz w:val="18"/>
          <w:szCs w:val="18"/>
          <w:lang w:val="en-US"/>
        </w:rPr>
        <w:t>Phytopathologia Mediterranea</w:t>
      </w:r>
      <w:r w:rsidRPr="00CD28BF">
        <w:rPr>
          <w:rFonts w:ascii="Palatino Linotype" w:eastAsia="Times New Roman" w:hAnsi="Palatino Linotype"/>
          <w:sz w:val="18"/>
          <w:szCs w:val="18"/>
          <w:lang w:val="en-US"/>
        </w:rPr>
        <w:t xml:space="preserve"> </w:t>
      </w:r>
      <w:r w:rsidR="004A01E7" w:rsidRPr="00CD28BF">
        <w:rPr>
          <w:rFonts w:ascii="Palatino Linotype" w:eastAsia="Times New Roman" w:hAnsi="Palatino Linotype"/>
          <w:b/>
          <w:bCs/>
          <w:sz w:val="18"/>
          <w:szCs w:val="18"/>
          <w:lang w:val="en-US"/>
        </w:rPr>
        <w:t>2001</w:t>
      </w:r>
      <w:r w:rsidR="00845EC0" w:rsidRPr="00CD28BF">
        <w:rPr>
          <w:rFonts w:ascii="Palatino Linotype" w:eastAsia="Times New Roman" w:hAnsi="Palatino Linotype"/>
          <w:b/>
          <w:sz w:val="18"/>
          <w:szCs w:val="18"/>
          <w:lang w:val="en-US"/>
        </w:rPr>
        <w:t>,</w:t>
      </w:r>
      <w:r w:rsidR="004A01E7" w:rsidRPr="00CD28BF">
        <w:rPr>
          <w:rFonts w:ascii="Palatino Linotype" w:eastAsia="Times New Roman" w:hAnsi="Palatino Linotype"/>
          <w:sz w:val="18"/>
          <w:szCs w:val="18"/>
          <w:lang w:val="en-US"/>
        </w:rPr>
        <w:t xml:space="preserve"> </w:t>
      </w:r>
      <w:r w:rsidR="00845EC0" w:rsidRPr="00CD28BF">
        <w:rPr>
          <w:rFonts w:ascii="Palatino Linotype" w:eastAsia="Times New Roman" w:hAnsi="Palatino Linotype"/>
          <w:i/>
          <w:sz w:val="18"/>
          <w:szCs w:val="18"/>
          <w:lang w:val="en-US"/>
        </w:rPr>
        <w:t>40</w:t>
      </w:r>
      <w:r w:rsidR="00845EC0"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55-60</w:t>
      </w:r>
      <w:r w:rsidR="00845EC0" w:rsidRPr="00CD28BF">
        <w:rPr>
          <w:rFonts w:ascii="Palatino Linotype" w:eastAsia="Times New Roman" w:hAnsi="Palatino Linotype"/>
          <w:sz w:val="18"/>
          <w:szCs w:val="18"/>
          <w:lang w:val="en-US"/>
        </w:rPr>
        <w:t>.</w:t>
      </w:r>
    </w:p>
    <w:p w14:paraId="1A9509CB" w14:textId="7668741A"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Zamponi</w:t>
      </w:r>
      <w:r w:rsidR="00845EC0" w:rsidRPr="00CD28BF">
        <w:rPr>
          <w:rFonts w:ascii="Palatino Linotype" w:eastAsia="Times New Roman" w:hAnsi="Palatino Linotype"/>
          <w:sz w:val="18"/>
          <w:szCs w:val="18"/>
          <w:lang w:val="en-US"/>
        </w:rPr>
        <w:t>, L.;</w:t>
      </w:r>
      <w:r w:rsidRPr="00CD28BF">
        <w:rPr>
          <w:rFonts w:ascii="Palatino Linotype" w:eastAsia="Times New Roman" w:hAnsi="Palatino Linotype"/>
          <w:sz w:val="18"/>
          <w:szCs w:val="18"/>
          <w:lang w:val="en-US"/>
        </w:rPr>
        <w:t xml:space="preserve"> Paffetti</w:t>
      </w:r>
      <w:r w:rsidR="00845EC0" w:rsidRPr="00CD28BF">
        <w:rPr>
          <w:rFonts w:ascii="Palatino Linotype" w:eastAsia="Times New Roman" w:hAnsi="Palatino Linotype"/>
          <w:sz w:val="18"/>
          <w:szCs w:val="18"/>
          <w:lang w:val="en-US"/>
        </w:rPr>
        <w:t>, D.;</w:t>
      </w:r>
      <w:r w:rsidRPr="00CD28BF">
        <w:rPr>
          <w:rFonts w:ascii="Palatino Linotype" w:eastAsia="Times New Roman" w:hAnsi="Palatino Linotype"/>
          <w:sz w:val="18"/>
          <w:szCs w:val="18"/>
          <w:lang w:val="en-US"/>
        </w:rPr>
        <w:t xml:space="preserve"> Tegli</w:t>
      </w:r>
      <w:r w:rsidR="00845EC0" w:rsidRPr="00CD28BF">
        <w:rPr>
          <w:rFonts w:ascii="Palatino Linotype" w:eastAsia="Times New Roman" w:hAnsi="Palatino Linotype"/>
          <w:sz w:val="18"/>
          <w:szCs w:val="18"/>
          <w:lang w:val="en-US"/>
        </w:rPr>
        <w:t>, S.;</w:t>
      </w:r>
      <w:r w:rsidRPr="00CD28BF">
        <w:rPr>
          <w:rFonts w:ascii="Palatino Linotype" w:eastAsia="Times New Roman" w:hAnsi="Palatino Linotype"/>
          <w:sz w:val="18"/>
          <w:szCs w:val="18"/>
          <w:lang w:val="en-US"/>
        </w:rPr>
        <w:t xml:space="preserve"> Łakomy</w:t>
      </w:r>
      <w:r w:rsidR="00845EC0" w:rsidRPr="00CD28BF">
        <w:rPr>
          <w:rFonts w:ascii="Palatino Linotype" w:eastAsia="Times New Roman" w:hAnsi="Palatino Linotype"/>
          <w:sz w:val="18"/>
          <w:szCs w:val="18"/>
          <w:lang w:val="en-US"/>
        </w:rPr>
        <w:t>, P.;</w:t>
      </w:r>
      <w:r w:rsidRPr="00CD28BF">
        <w:rPr>
          <w:rFonts w:ascii="Palatino Linotype" w:eastAsia="Times New Roman" w:hAnsi="Palatino Linotype"/>
          <w:sz w:val="18"/>
          <w:szCs w:val="18"/>
          <w:lang w:val="en-US"/>
        </w:rPr>
        <w:t xml:space="preserve"> Capretti</w:t>
      </w:r>
      <w:r w:rsidR="00845EC0" w:rsidRPr="00CD28BF">
        <w:rPr>
          <w:rFonts w:ascii="Palatino Linotype" w:eastAsia="Times New Roman" w:hAnsi="Palatino Linotype"/>
          <w:sz w:val="18"/>
          <w:szCs w:val="18"/>
          <w:lang w:val="en-US"/>
        </w:rPr>
        <w:t>, P.</w:t>
      </w:r>
      <w:r w:rsidRPr="00CD28BF">
        <w:rPr>
          <w:rFonts w:ascii="Palatino Linotype" w:eastAsia="Times New Roman" w:hAnsi="Palatino Linotype"/>
          <w:sz w:val="18"/>
          <w:szCs w:val="18"/>
          <w:lang w:val="en-US"/>
        </w:rPr>
        <w:t xml:space="preserve"> Genetic variation in </w:t>
      </w:r>
      <w:r w:rsidRPr="00CD28BF">
        <w:rPr>
          <w:rFonts w:ascii="Palatino Linotype" w:eastAsia="Times New Roman" w:hAnsi="Palatino Linotype"/>
          <w:i/>
          <w:iCs/>
          <w:sz w:val="18"/>
          <w:szCs w:val="18"/>
          <w:lang w:val="en-US"/>
        </w:rPr>
        <w:t xml:space="preserve">Heterobasidion abietinum </w:t>
      </w:r>
      <w:r w:rsidRPr="00CD28BF">
        <w:rPr>
          <w:rFonts w:ascii="Palatino Linotype" w:eastAsia="Times New Roman" w:hAnsi="Palatino Linotype"/>
          <w:sz w:val="18"/>
          <w:szCs w:val="18"/>
          <w:lang w:val="en-US"/>
        </w:rPr>
        <w:t xml:space="preserve">populations detected with the M13 minisatellite marker. </w:t>
      </w:r>
      <w:r w:rsidR="001F2DC2" w:rsidRPr="00CD28BF">
        <w:rPr>
          <w:rFonts w:ascii="Palatino Linotype" w:eastAsia="Times New Roman" w:hAnsi="Palatino Linotype"/>
          <w:i/>
          <w:iCs/>
          <w:sz w:val="18"/>
          <w:szCs w:val="18"/>
          <w:lang w:val="en-US"/>
        </w:rPr>
        <w:t>For. Path</w:t>
      </w:r>
      <w:r w:rsidR="00FE5E83" w:rsidRPr="00CD28BF">
        <w:rPr>
          <w:rFonts w:ascii="Palatino Linotype" w:eastAsia="Times New Roman" w:hAnsi="Palatino Linotype"/>
          <w:i/>
          <w:iCs/>
          <w:sz w:val="18"/>
          <w:szCs w:val="18"/>
          <w:lang w:val="en-US"/>
        </w:rPr>
        <w:t>ol</w:t>
      </w:r>
      <w:r w:rsidR="001F2DC2" w:rsidRPr="00CD28BF">
        <w:rPr>
          <w:rFonts w:ascii="Palatino Linotype" w:eastAsia="Times New Roman" w:hAnsi="Palatino Linotype"/>
          <w:i/>
          <w:iCs/>
          <w:sz w:val="18"/>
          <w:szCs w:val="18"/>
          <w:lang w:val="en-US"/>
        </w:rPr>
        <w:t>.</w:t>
      </w:r>
      <w:r w:rsidRPr="00CD28BF">
        <w:rPr>
          <w:rFonts w:ascii="Palatino Linotype" w:eastAsia="Times New Roman" w:hAnsi="Palatino Linotype"/>
          <w:sz w:val="18"/>
          <w:szCs w:val="18"/>
          <w:lang w:val="en-US"/>
        </w:rPr>
        <w:t xml:space="preserve"> </w:t>
      </w:r>
      <w:r w:rsidR="004A01E7" w:rsidRPr="00CD28BF">
        <w:rPr>
          <w:rFonts w:ascii="Palatino Linotype" w:eastAsia="Times New Roman" w:hAnsi="Palatino Linotype"/>
          <w:b/>
          <w:bCs/>
          <w:sz w:val="18"/>
          <w:szCs w:val="18"/>
          <w:lang w:val="en-US"/>
        </w:rPr>
        <w:t>2007</w:t>
      </w:r>
      <w:r w:rsidR="00845EC0" w:rsidRPr="00CD28BF">
        <w:rPr>
          <w:rFonts w:ascii="Palatino Linotype" w:eastAsia="Times New Roman" w:hAnsi="Palatino Linotype"/>
          <w:b/>
          <w:bCs/>
          <w:sz w:val="18"/>
          <w:szCs w:val="18"/>
          <w:lang w:val="en-US"/>
        </w:rPr>
        <w:t>,</w:t>
      </w:r>
      <w:r w:rsidR="004A01E7" w:rsidRPr="00CD28BF">
        <w:rPr>
          <w:rFonts w:ascii="Palatino Linotype" w:eastAsia="Times New Roman" w:hAnsi="Palatino Linotype"/>
          <w:b/>
          <w:bCs/>
          <w:sz w:val="18"/>
          <w:szCs w:val="18"/>
          <w:lang w:val="en-US"/>
        </w:rPr>
        <w:t xml:space="preserve"> </w:t>
      </w:r>
      <w:r w:rsidRPr="00CD28BF">
        <w:rPr>
          <w:rFonts w:ascii="Palatino Linotype" w:eastAsia="Times New Roman" w:hAnsi="Palatino Linotype"/>
          <w:i/>
          <w:sz w:val="18"/>
          <w:szCs w:val="18"/>
          <w:lang w:val="en-US"/>
        </w:rPr>
        <w:t>37</w:t>
      </w:r>
      <w:r w:rsidR="00845EC0" w:rsidRPr="00CD28BF">
        <w:rPr>
          <w:rFonts w:ascii="Palatino Linotype" w:eastAsia="Times New Roman" w:hAnsi="Palatino Linotype"/>
          <w:sz w:val="18"/>
          <w:szCs w:val="18"/>
          <w:lang w:val="en-US"/>
        </w:rPr>
        <w:t>, 321-328.</w:t>
      </w:r>
      <w:r w:rsidRPr="00CD28BF">
        <w:rPr>
          <w:rFonts w:ascii="Palatino Linotype" w:eastAsia="Times New Roman" w:hAnsi="Palatino Linotype"/>
          <w:sz w:val="18"/>
          <w:szCs w:val="18"/>
          <w:lang w:val="en-US"/>
        </w:rPr>
        <w:t xml:space="preserve"> doi.org/10.1111/j.1439-0329.2007.00511.x</w:t>
      </w:r>
    </w:p>
    <w:p w14:paraId="62A5742E" w14:textId="3CE459FA"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Luchi</w:t>
      </w:r>
      <w:r w:rsidR="00FE5E83" w:rsidRPr="00CD28BF">
        <w:rPr>
          <w:rFonts w:ascii="Palatino Linotype" w:eastAsia="Times New Roman" w:hAnsi="Palatino Linotype"/>
          <w:sz w:val="18"/>
          <w:szCs w:val="18"/>
          <w:lang w:val="en-US"/>
        </w:rPr>
        <w:t>, N.;</w:t>
      </w:r>
      <w:r w:rsidRPr="00CD28BF">
        <w:rPr>
          <w:rFonts w:ascii="Palatino Linotype" w:eastAsia="Times New Roman" w:hAnsi="Palatino Linotype"/>
          <w:sz w:val="18"/>
          <w:szCs w:val="18"/>
          <w:lang w:val="en-US"/>
        </w:rPr>
        <w:t xml:space="preserve"> Paffetti</w:t>
      </w:r>
      <w:r w:rsidR="00FE5E83" w:rsidRPr="00CD28BF">
        <w:rPr>
          <w:rFonts w:ascii="Palatino Linotype" w:eastAsia="Times New Roman" w:hAnsi="Palatino Linotype"/>
          <w:sz w:val="18"/>
          <w:szCs w:val="18"/>
          <w:lang w:val="en-US"/>
        </w:rPr>
        <w:t>, D.;</w:t>
      </w:r>
      <w:r w:rsidRPr="00CD28BF">
        <w:rPr>
          <w:rFonts w:ascii="Palatino Linotype" w:eastAsia="Times New Roman" w:hAnsi="Palatino Linotype"/>
          <w:sz w:val="18"/>
          <w:szCs w:val="18"/>
          <w:lang w:val="en-US"/>
        </w:rPr>
        <w:t xml:space="preserve"> Korhonen</w:t>
      </w:r>
      <w:r w:rsidR="00FE5E83"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Hantula</w:t>
      </w:r>
      <w:r w:rsidR="00FE5E8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w:t>
      </w:r>
      <w:r w:rsidR="00FE5E8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Capretti</w:t>
      </w:r>
      <w:r w:rsidR="00FE5E8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P. Genetic variation of </w:t>
      </w:r>
      <w:r w:rsidRPr="00CD28BF">
        <w:rPr>
          <w:rFonts w:ascii="Palatino Linotype" w:eastAsia="Times New Roman" w:hAnsi="Palatino Linotype"/>
          <w:i/>
          <w:iCs/>
          <w:sz w:val="18"/>
          <w:szCs w:val="18"/>
          <w:lang w:val="en-US"/>
        </w:rPr>
        <w:t>Heterobasidion abietinum</w:t>
      </w:r>
      <w:r w:rsidRPr="00CD28BF">
        <w:rPr>
          <w:rFonts w:ascii="Palatino Linotype" w:eastAsia="Times New Roman" w:hAnsi="Palatino Linotype"/>
          <w:sz w:val="18"/>
          <w:szCs w:val="18"/>
          <w:lang w:val="en-US"/>
        </w:rPr>
        <w:t xml:space="preserve"> in Southern Europe and the Mediterranean Basin. </w:t>
      </w:r>
      <w:r w:rsidR="003E6378" w:rsidRPr="00CD28BF">
        <w:rPr>
          <w:rFonts w:ascii="Palatino Linotype" w:eastAsia="Times New Roman" w:hAnsi="Palatino Linotype"/>
          <w:i/>
          <w:iCs/>
          <w:sz w:val="18"/>
          <w:szCs w:val="18"/>
          <w:lang w:val="en-US"/>
        </w:rPr>
        <w:t>For. Path</w:t>
      </w:r>
      <w:r w:rsidR="00FE5E83" w:rsidRPr="00CD28BF">
        <w:rPr>
          <w:rFonts w:ascii="Palatino Linotype" w:eastAsia="Times New Roman" w:hAnsi="Palatino Linotype"/>
          <w:i/>
          <w:iCs/>
          <w:sz w:val="18"/>
          <w:szCs w:val="18"/>
          <w:lang w:val="en-US"/>
        </w:rPr>
        <w:t>ol</w:t>
      </w:r>
      <w:r w:rsidR="003E6378" w:rsidRPr="00CD28BF">
        <w:rPr>
          <w:rFonts w:ascii="Palatino Linotype" w:eastAsia="Times New Roman" w:hAnsi="Palatino Linotype"/>
          <w:i/>
          <w:iCs/>
          <w:sz w:val="18"/>
          <w:szCs w:val="18"/>
          <w:lang w:val="en-US"/>
        </w:rPr>
        <w:t>.</w:t>
      </w:r>
      <w:r w:rsidRPr="00CD28BF">
        <w:rPr>
          <w:rFonts w:ascii="Palatino Linotype" w:eastAsia="Times New Roman" w:hAnsi="Palatino Linotype"/>
          <w:sz w:val="18"/>
          <w:szCs w:val="18"/>
          <w:lang w:val="en-US"/>
        </w:rPr>
        <w:t xml:space="preserve"> </w:t>
      </w:r>
      <w:r w:rsidR="004A01E7" w:rsidRPr="00CD28BF">
        <w:rPr>
          <w:rFonts w:ascii="Palatino Linotype" w:eastAsia="Times New Roman" w:hAnsi="Palatino Linotype"/>
          <w:b/>
          <w:bCs/>
          <w:sz w:val="18"/>
          <w:szCs w:val="18"/>
          <w:lang w:val="en-US"/>
        </w:rPr>
        <w:t>2011</w:t>
      </w:r>
      <w:r w:rsidR="003E6378" w:rsidRPr="00CD28BF">
        <w:rPr>
          <w:rFonts w:ascii="Palatino Linotype" w:eastAsia="Times New Roman" w:hAnsi="Palatino Linotype"/>
          <w:b/>
          <w:bCs/>
          <w:sz w:val="18"/>
          <w:szCs w:val="18"/>
          <w:lang w:val="en-US"/>
        </w:rPr>
        <w:t>,</w:t>
      </w:r>
      <w:r w:rsidR="004A01E7" w:rsidRPr="00CD28BF">
        <w:rPr>
          <w:rFonts w:ascii="Palatino Linotype" w:eastAsia="Times New Roman" w:hAnsi="Palatino Linotype"/>
          <w:b/>
          <w:bCs/>
          <w:sz w:val="18"/>
          <w:szCs w:val="18"/>
          <w:lang w:val="en-US"/>
        </w:rPr>
        <w:t xml:space="preserve"> </w:t>
      </w:r>
      <w:r w:rsidR="003E6378" w:rsidRPr="00CD28BF">
        <w:rPr>
          <w:rFonts w:ascii="Palatino Linotype" w:eastAsia="Times New Roman" w:hAnsi="Palatino Linotype"/>
          <w:i/>
          <w:sz w:val="18"/>
          <w:szCs w:val="18"/>
          <w:lang w:val="en-US"/>
        </w:rPr>
        <w:t>41</w:t>
      </w:r>
      <w:r w:rsidR="003E6378" w:rsidRPr="00CD28BF">
        <w:rPr>
          <w:rFonts w:ascii="Palatino Linotype" w:eastAsia="Times New Roman" w:hAnsi="Palatino Linotype"/>
          <w:sz w:val="18"/>
          <w:szCs w:val="18"/>
          <w:lang w:val="en-US"/>
        </w:rPr>
        <w:t>, 270-280.</w:t>
      </w:r>
      <w:r w:rsidRPr="00CD28BF">
        <w:rPr>
          <w:rFonts w:ascii="Palatino Linotype" w:eastAsia="Times New Roman" w:hAnsi="Palatino Linotype"/>
          <w:sz w:val="18"/>
          <w:szCs w:val="18"/>
          <w:lang w:val="en-US"/>
        </w:rPr>
        <w:t xml:space="preserve"> DOI: 10.1111/j.1439-0329.2010.00670.x</w:t>
      </w:r>
    </w:p>
    <w:p w14:paraId="0066F4D6" w14:textId="12E6EB06"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Schmidt‐Vogt</w:t>
      </w:r>
      <w:r w:rsidR="003E637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H. Das natürliche Verbreitungsgebiet der Fichte (</w:t>
      </w:r>
      <w:r w:rsidRPr="00CD28BF">
        <w:rPr>
          <w:rFonts w:ascii="Palatino Linotype" w:eastAsia="Times New Roman" w:hAnsi="Palatino Linotype"/>
          <w:i/>
          <w:iCs/>
          <w:sz w:val="18"/>
          <w:szCs w:val="18"/>
          <w:lang w:val="en-US"/>
        </w:rPr>
        <w:t>Picea abies</w:t>
      </w:r>
      <w:r w:rsidRPr="00CD28BF">
        <w:rPr>
          <w:rFonts w:ascii="Palatino Linotype" w:eastAsia="Times New Roman" w:hAnsi="Palatino Linotype"/>
          <w:sz w:val="18"/>
          <w:szCs w:val="18"/>
          <w:lang w:val="en-US"/>
        </w:rPr>
        <w:t xml:space="preserve"> [L.] Karst.) in Eurasien. </w:t>
      </w:r>
      <w:r w:rsidRPr="00CD28BF">
        <w:rPr>
          <w:rFonts w:ascii="Palatino Linotype" w:eastAsia="Times New Roman" w:hAnsi="Palatino Linotype"/>
          <w:i/>
          <w:iCs/>
          <w:sz w:val="18"/>
          <w:szCs w:val="18"/>
          <w:lang w:val="en-US"/>
        </w:rPr>
        <w:t>Allgemeine Forst- und Jagdzeitung</w:t>
      </w:r>
      <w:r w:rsidRPr="00CD28BF">
        <w:rPr>
          <w:rFonts w:ascii="Palatino Linotype" w:eastAsia="Times New Roman" w:hAnsi="Palatino Linotype"/>
          <w:sz w:val="18"/>
          <w:szCs w:val="18"/>
          <w:lang w:val="en-US"/>
        </w:rPr>
        <w:t xml:space="preserve"> </w:t>
      </w:r>
      <w:r w:rsidR="004A01E7" w:rsidRPr="00CD28BF">
        <w:rPr>
          <w:rFonts w:ascii="Palatino Linotype" w:eastAsia="Times New Roman" w:hAnsi="Palatino Linotype"/>
          <w:b/>
          <w:bCs/>
          <w:sz w:val="18"/>
          <w:szCs w:val="18"/>
          <w:lang w:val="en-US"/>
        </w:rPr>
        <w:t>1974</w:t>
      </w:r>
      <w:r w:rsidR="003E6378" w:rsidRPr="00CD28BF">
        <w:rPr>
          <w:rFonts w:ascii="Palatino Linotype" w:eastAsia="Times New Roman" w:hAnsi="Palatino Linotype"/>
          <w:b/>
          <w:bCs/>
          <w:sz w:val="18"/>
          <w:szCs w:val="18"/>
          <w:lang w:val="en-US"/>
        </w:rPr>
        <w:t>,</w:t>
      </w:r>
      <w:r w:rsidR="004A01E7" w:rsidRPr="00CD28BF">
        <w:rPr>
          <w:rFonts w:ascii="Palatino Linotype" w:eastAsia="Times New Roman" w:hAnsi="Palatino Linotype"/>
          <w:b/>
          <w:bCs/>
          <w:sz w:val="18"/>
          <w:szCs w:val="18"/>
          <w:lang w:val="en-US"/>
        </w:rPr>
        <w:t xml:space="preserve"> </w:t>
      </w:r>
      <w:r w:rsidR="003E6378" w:rsidRPr="00CD28BF">
        <w:rPr>
          <w:rFonts w:ascii="Palatino Linotype" w:eastAsia="Times New Roman" w:hAnsi="Palatino Linotype"/>
          <w:i/>
          <w:sz w:val="18"/>
          <w:szCs w:val="18"/>
          <w:lang w:val="en-US"/>
        </w:rPr>
        <w:t>145</w:t>
      </w:r>
      <w:r w:rsidR="003E6378"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185–197</w:t>
      </w:r>
      <w:r w:rsidR="003E6378" w:rsidRPr="00CD28BF">
        <w:rPr>
          <w:rFonts w:ascii="Palatino Linotype" w:eastAsia="Times New Roman" w:hAnsi="Palatino Linotype"/>
          <w:sz w:val="18"/>
          <w:szCs w:val="18"/>
          <w:lang w:val="en-US"/>
        </w:rPr>
        <w:t>.</w:t>
      </w:r>
    </w:p>
    <w:p w14:paraId="08CB6D58" w14:textId="23604459"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lastRenderedPageBreak/>
        <w:t>Tollefsrud</w:t>
      </w:r>
      <w:r w:rsidR="003E6378" w:rsidRPr="00CD28BF">
        <w:rPr>
          <w:rFonts w:ascii="Palatino Linotype" w:eastAsia="Times New Roman" w:hAnsi="Palatino Linotype"/>
          <w:sz w:val="18"/>
          <w:szCs w:val="18"/>
          <w:lang w:val="en-US"/>
        </w:rPr>
        <w:t>, M.M.;</w:t>
      </w:r>
      <w:r w:rsidRPr="00CD28BF">
        <w:rPr>
          <w:rFonts w:ascii="Palatino Linotype" w:eastAsia="Times New Roman" w:hAnsi="Palatino Linotype"/>
          <w:sz w:val="18"/>
          <w:szCs w:val="18"/>
          <w:lang w:val="en-US"/>
        </w:rPr>
        <w:t xml:space="preserve"> Kissling</w:t>
      </w:r>
      <w:r w:rsidR="003E6378" w:rsidRPr="00CD28BF">
        <w:rPr>
          <w:rFonts w:ascii="Palatino Linotype" w:eastAsia="Times New Roman" w:hAnsi="Palatino Linotype"/>
          <w:sz w:val="18"/>
          <w:szCs w:val="18"/>
          <w:lang w:val="en-US"/>
        </w:rPr>
        <w:t>, R.;</w:t>
      </w:r>
      <w:r w:rsidRPr="00CD28BF">
        <w:rPr>
          <w:rFonts w:ascii="Palatino Linotype" w:eastAsia="Times New Roman" w:hAnsi="Palatino Linotype"/>
          <w:sz w:val="18"/>
          <w:szCs w:val="18"/>
          <w:lang w:val="en-US"/>
        </w:rPr>
        <w:t xml:space="preserve"> Gugerli</w:t>
      </w:r>
      <w:r w:rsidR="003E6378" w:rsidRPr="00CD28BF">
        <w:rPr>
          <w:rFonts w:ascii="Palatino Linotype" w:eastAsia="Times New Roman" w:hAnsi="Palatino Linotype"/>
          <w:sz w:val="18"/>
          <w:szCs w:val="18"/>
          <w:lang w:val="en-US"/>
        </w:rPr>
        <w:t>, F.;</w:t>
      </w:r>
      <w:r w:rsidRPr="00CD28BF">
        <w:rPr>
          <w:rFonts w:ascii="Palatino Linotype" w:eastAsia="Times New Roman" w:hAnsi="Palatino Linotype"/>
          <w:sz w:val="18"/>
          <w:szCs w:val="18"/>
          <w:lang w:val="en-US"/>
        </w:rPr>
        <w:t xml:space="preserve"> Johnsen</w:t>
      </w:r>
      <w:r w:rsidR="003E6378" w:rsidRPr="00CD28BF">
        <w:rPr>
          <w:rFonts w:ascii="Palatino Linotype" w:eastAsia="Times New Roman" w:hAnsi="Palatino Linotype"/>
          <w:sz w:val="18"/>
          <w:szCs w:val="18"/>
          <w:lang w:val="en-US"/>
        </w:rPr>
        <w:t>, Ø.;</w:t>
      </w:r>
      <w:r w:rsidRPr="00CD28BF">
        <w:rPr>
          <w:rFonts w:ascii="Palatino Linotype" w:eastAsia="Times New Roman" w:hAnsi="Palatino Linotype"/>
          <w:sz w:val="18"/>
          <w:szCs w:val="18"/>
          <w:lang w:val="en-US"/>
        </w:rPr>
        <w:t xml:space="preserve"> Skrøppa</w:t>
      </w:r>
      <w:r w:rsidR="003E6378" w:rsidRPr="00CD28BF">
        <w:rPr>
          <w:rFonts w:ascii="Palatino Linotype" w:eastAsia="Times New Roman" w:hAnsi="Palatino Linotype"/>
          <w:sz w:val="18"/>
          <w:szCs w:val="18"/>
          <w:lang w:val="en-US"/>
        </w:rPr>
        <w:t>, T.;</w:t>
      </w:r>
      <w:r w:rsidRPr="00CD28BF">
        <w:rPr>
          <w:rFonts w:ascii="Palatino Linotype" w:eastAsia="Times New Roman" w:hAnsi="Palatino Linotype"/>
          <w:sz w:val="18"/>
          <w:szCs w:val="18"/>
          <w:lang w:val="en-US"/>
        </w:rPr>
        <w:t xml:space="preserve"> Cheddadi</w:t>
      </w:r>
      <w:r w:rsidR="003E6378" w:rsidRPr="00CD28BF">
        <w:rPr>
          <w:rFonts w:ascii="Palatino Linotype" w:eastAsia="Times New Roman" w:hAnsi="Palatino Linotype"/>
          <w:sz w:val="18"/>
          <w:szCs w:val="18"/>
          <w:lang w:val="en-US"/>
        </w:rPr>
        <w:t>, R.; Van der Knapp, W.O.;</w:t>
      </w:r>
      <w:r w:rsidRPr="00CD28BF">
        <w:rPr>
          <w:rFonts w:ascii="Palatino Linotype" w:eastAsia="Times New Roman" w:hAnsi="Palatino Linotype"/>
          <w:sz w:val="18"/>
          <w:szCs w:val="18"/>
          <w:lang w:val="en-US"/>
        </w:rPr>
        <w:t xml:space="preserve"> Latałowa</w:t>
      </w:r>
      <w:r w:rsidR="003E6378"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Terhürne-Berson</w:t>
      </w:r>
      <w:r w:rsidR="003E6378" w:rsidRPr="00CD28BF">
        <w:rPr>
          <w:rFonts w:ascii="Palatino Linotype" w:eastAsia="Times New Roman" w:hAnsi="Palatino Linotype"/>
          <w:sz w:val="18"/>
          <w:szCs w:val="18"/>
          <w:lang w:val="en-US"/>
        </w:rPr>
        <w:t>, R.;</w:t>
      </w:r>
      <w:r w:rsidRPr="00CD28BF">
        <w:rPr>
          <w:rFonts w:ascii="Palatino Linotype" w:eastAsia="Times New Roman" w:hAnsi="Palatino Linotype"/>
          <w:sz w:val="18"/>
          <w:szCs w:val="18"/>
          <w:lang w:val="en-US"/>
        </w:rPr>
        <w:t xml:space="preserve"> Litt</w:t>
      </w:r>
      <w:r w:rsidR="003E6378" w:rsidRPr="00CD28BF">
        <w:rPr>
          <w:rFonts w:ascii="Palatino Linotype" w:eastAsia="Times New Roman" w:hAnsi="Palatino Linotype"/>
          <w:sz w:val="18"/>
          <w:szCs w:val="18"/>
          <w:lang w:val="en-US"/>
        </w:rPr>
        <w:t>, T.;</w:t>
      </w:r>
      <w:r w:rsidRPr="00CD28BF">
        <w:rPr>
          <w:rFonts w:ascii="Palatino Linotype" w:eastAsia="Times New Roman" w:hAnsi="Palatino Linotype"/>
          <w:sz w:val="18"/>
          <w:szCs w:val="18"/>
          <w:lang w:val="en-US"/>
        </w:rPr>
        <w:t xml:space="preserve"> Geburek</w:t>
      </w:r>
      <w:r w:rsidR="003E6378" w:rsidRPr="00CD28BF">
        <w:rPr>
          <w:rFonts w:ascii="Palatino Linotype" w:eastAsia="Times New Roman" w:hAnsi="Palatino Linotype"/>
          <w:sz w:val="18"/>
          <w:szCs w:val="18"/>
          <w:lang w:val="en-US"/>
        </w:rPr>
        <w:t>, T.;</w:t>
      </w:r>
      <w:r w:rsidRPr="00CD28BF">
        <w:rPr>
          <w:rFonts w:ascii="Palatino Linotype" w:eastAsia="Times New Roman" w:hAnsi="Palatino Linotype"/>
          <w:sz w:val="18"/>
          <w:szCs w:val="18"/>
          <w:lang w:val="en-US"/>
        </w:rPr>
        <w:t xml:space="preserve"> Brochmann</w:t>
      </w:r>
      <w:r w:rsidR="005B07B6" w:rsidRPr="00CD28BF">
        <w:rPr>
          <w:rFonts w:ascii="Palatino Linotype" w:eastAsia="Times New Roman" w:hAnsi="Palatino Linotype"/>
          <w:sz w:val="18"/>
          <w:szCs w:val="18"/>
          <w:lang w:val="en-US"/>
        </w:rPr>
        <w:t>, C.;</w:t>
      </w:r>
      <w:r w:rsidRPr="00CD28BF">
        <w:rPr>
          <w:rFonts w:ascii="Palatino Linotype" w:eastAsia="Times New Roman" w:hAnsi="Palatino Linotype"/>
          <w:sz w:val="18"/>
          <w:szCs w:val="18"/>
          <w:lang w:val="en-US"/>
        </w:rPr>
        <w:t xml:space="preserve"> Sperisen</w:t>
      </w:r>
      <w:r w:rsidR="005B07B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C. Genetic consequences of glacial survival and postglacial colonization in Norway spruce: combined analysis of mitochondrial DNA and fossil pollen. </w:t>
      </w:r>
      <w:r w:rsidR="00DC3C2B" w:rsidRPr="00CD28BF">
        <w:rPr>
          <w:rFonts w:ascii="Palatino Linotype" w:eastAsia="Times New Roman" w:hAnsi="Palatino Linotype"/>
          <w:i/>
          <w:iCs/>
          <w:sz w:val="18"/>
          <w:szCs w:val="18"/>
          <w:lang w:val="en-US"/>
        </w:rPr>
        <w:t>Molecular Ecol.</w:t>
      </w:r>
      <w:r w:rsidR="005B07B6" w:rsidRPr="00CD28BF">
        <w:rPr>
          <w:rFonts w:ascii="Palatino Linotype" w:eastAsia="Times New Roman" w:hAnsi="Palatino Linotype"/>
          <w:sz w:val="18"/>
          <w:szCs w:val="18"/>
          <w:lang w:val="en-US"/>
        </w:rPr>
        <w:t xml:space="preserve"> </w:t>
      </w:r>
      <w:r w:rsidR="00FE5E83" w:rsidRPr="00CD28BF">
        <w:rPr>
          <w:rFonts w:ascii="Palatino Linotype" w:eastAsia="Times New Roman" w:hAnsi="Palatino Linotype"/>
          <w:b/>
          <w:bCs/>
          <w:sz w:val="18"/>
          <w:szCs w:val="18"/>
          <w:lang w:val="en-US"/>
        </w:rPr>
        <w:t>2008</w:t>
      </w:r>
      <w:r w:rsidR="00FE5E83" w:rsidRPr="00CD28BF">
        <w:rPr>
          <w:rFonts w:ascii="Palatino Linotype" w:eastAsia="Times New Roman" w:hAnsi="Palatino Linotype"/>
          <w:b/>
          <w:sz w:val="18"/>
          <w:szCs w:val="18"/>
          <w:lang w:val="en-US"/>
        </w:rPr>
        <w:t>,</w:t>
      </w:r>
      <w:r w:rsidR="00FE5E83" w:rsidRPr="00CD28BF">
        <w:rPr>
          <w:rFonts w:ascii="Palatino Linotype" w:eastAsia="Times New Roman" w:hAnsi="Palatino Linotype"/>
          <w:b/>
          <w:bCs/>
          <w:sz w:val="18"/>
          <w:szCs w:val="18"/>
          <w:lang w:val="en-US"/>
        </w:rPr>
        <w:t xml:space="preserve"> </w:t>
      </w:r>
      <w:r w:rsidR="005B07B6" w:rsidRPr="00CD28BF">
        <w:rPr>
          <w:rFonts w:ascii="Palatino Linotype" w:eastAsia="Times New Roman" w:hAnsi="Palatino Linotype"/>
          <w:i/>
          <w:sz w:val="18"/>
          <w:szCs w:val="18"/>
          <w:lang w:val="en-US"/>
        </w:rPr>
        <w:t>17</w:t>
      </w:r>
      <w:r w:rsidR="005B07B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w:t>
      </w:r>
      <w:r w:rsidR="005B07B6" w:rsidRPr="00CD28BF">
        <w:rPr>
          <w:rFonts w:ascii="Palatino Linotype" w:eastAsia="Times New Roman" w:hAnsi="Palatino Linotype"/>
          <w:sz w:val="18"/>
          <w:szCs w:val="18"/>
          <w:lang w:val="en-US"/>
        </w:rPr>
        <w:t>4134-4150.</w:t>
      </w:r>
      <w:r w:rsidRPr="00CD28BF">
        <w:rPr>
          <w:rFonts w:ascii="Palatino Linotype" w:eastAsia="Times New Roman" w:hAnsi="Palatino Linotype"/>
          <w:sz w:val="18"/>
          <w:szCs w:val="18"/>
          <w:lang w:val="en-US"/>
        </w:rPr>
        <w:t xml:space="preserve"> doi.org/10.1111/j.1365-294X.2008.03893.x</w:t>
      </w:r>
    </w:p>
    <w:p w14:paraId="7F2E73E7" w14:textId="5B972652"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Bucci</w:t>
      </w:r>
      <w:r w:rsidR="005B07B6" w:rsidRPr="00CD28BF">
        <w:rPr>
          <w:rFonts w:ascii="Palatino Linotype" w:eastAsia="Times New Roman" w:hAnsi="Palatino Linotype"/>
          <w:sz w:val="18"/>
          <w:szCs w:val="18"/>
          <w:lang w:val="en-US"/>
        </w:rPr>
        <w:t>, G.;</w:t>
      </w:r>
      <w:r w:rsidRPr="00CD28BF">
        <w:rPr>
          <w:rFonts w:ascii="Palatino Linotype" w:eastAsia="Times New Roman" w:hAnsi="Palatino Linotype"/>
          <w:sz w:val="18"/>
          <w:szCs w:val="18"/>
          <w:lang w:val="en-US"/>
        </w:rPr>
        <w:t xml:space="preserve"> Vendramin</w:t>
      </w:r>
      <w:r w:rsidR="005B07B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G.G. Delineation of genetic zones in the European Norway spruce natural range: Preliminary evidence. </w:t>
      </w:r>
      <w:r w:rsidR="00DC3C2B" w:rsidRPr="00CD28BF">
        <w:rPr>
          <w:rFonts w:ascii="Palatino Linotype" w:eastAsia="Times New Roman" w:hAnsi="Palatino Linotype"/>
          <w:i/>
          <w:iCs/>
          <w:sz w:val="18"/>
          <w:szCs w:val="18"/>
          <w:lang w:val="en-US"/>
        </w:rPr>
        <w:t>Molecular Ecol.</w:t>
      </w:r>
      <w:r w:rsidR="004A01E7" w:rsidRPr="00CD28BF">
        <w:rPr>
          <w:rFonts w:ascii="Palatino Linotype" w:eastAsia="Times New Roman" w:hAnsi="Palatino Linotype"/>
          <w:sz w:val="18"/>
          <w:szCs w:val="18"/>
          <w:lang w:val="en-US"/>
        </w:rPr>
        <w:t xml:space="preserve"> </w:t>
      </w:r>
      <w:r w:rsidR="004A01E7" w:rsidRPr="00CD28BF">
        <w:rPr>
          <w:rFonts w:ascii="Palatino Linotype" w:eastAsia="Times New Roman" w:hAnsi="Palatino Linotype"/>
          <w:b/>
          <w:bCs/>
          <w:sz w:val="18"/>
          <w:szCs w:val="18"/>
          <w:lang w:val="en-US"/>
        </w:rPr>
        <w:t>2000</w:t>
      </w:r>
      <w:r w:rsidR="005B07B6" w:rsidRPr="00CD28BF">
        <w:rPr>
          <w:rFonts w:ascii="Palatino Linotype" w:eastAsia="Times New Roman" w:hAnsi="Palatino Linotype"/>
          <w:b/>
          <w:bCs/>
          <w:sz w:val="18"/>
          <w:szCs w:val="18"/>
          <w:lang w:val="en-US"/>
        </w:rPr>
        <w:t>,</w:t>
      </w:r>
      <w:r w:rsidR="005B07B6" w:rsidRPr="00CD28BF">
        <w:rPr>
          <w:rFonts w:ascii="Palatino Linotype" w:eastAsia="Times New Roman" w:hAnsi="Palatino Linotype"/>
          <w:sz w:val="18"/>
          <w:szCs w:val="18"/>
          <w:lang w:val="en-US"/>
        </w:rPr>
        <w:t xml:space="preserve"> </w:t>
      </w:r>
      <w:r w:rsidR="005B07B6" w:rsidRPr="00CD28BF">
        <w:rPr>
          <w:rFonts w:ascii="Palatino Linotype" w:eastAsia="Times New Roman" w:hAnsi="Palatino Linotype"/>
          <w:i/>
          <w:sz w:val="18"/>
          <w:szCs w:val="18"/>
          <w:lang w:val="en-US"/>
        </w:rPr>
        <w:t>9</w:t>
      </w:r>
      <w:r w:rsidR="005B07B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923-934</w:t>
      </w:r>
      <w:r w:rsidR="005B07B6" w:rsidRPr="00CD28BF">
        <w:rPr>
          <w:rFonts w:ascii="Palatino Linotype" w:eastAsia="Times New Roman" w:hAnsi="Palatino Linotype"/>
          <w:sz w:val="18"/>
          <w:szCs w:val="18"/>
          <w:lang w:val="en-US"/>
        </w:rPr>
        <w:t>.</w:t>
      </w:r>
    </w:p>
    <w:p w14:paraId="34215035" w14:textId="405EB3A4"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Huntley</w:t>
      </w:r>
      <w:r w:rsidR="005B07B6" w:rsidRPr="00CD28BF">
        <w:rPr>
          <w:rFonts w:ascii="Palatino Linotype" w:eastAsia="Times New Roman" w:hAnsi="Palatino Linotype"/>
          <w:sz w:val="18"/>
          <w:szCs w:val="18"/>
          <w:lang w:val="en-US"/>
        </w:rPr>
        <w:t>, B.;</w:t>
      </w:r>
      <w:r w:rsidRPr="00CD28BF">
        <w:rPr>
          <w:rFonts w:ascii="Palatino Linotype" w:eastAsia="Times New Roman" w:hAnsi="Palatino Linotype"/>
          <w:sz w:val="18"/>
          <w:szCs w:val="18"/>
          <w:lang w:val="en-US"/>
        </w:rPr>
        <w:t xml:space="preserve"> Birks</w:t>
      </w:r>
      <w:r w:rsidR="005B07B6" w:rsidRPr="00CD28BF">
        <w:rPr>
          <w:rFonts w:ascii="Palatino Linotype" w:eastAsia="Times New Roman" w:hAnsi="Palatino Linotype"/>
          <w:sz w:val="18"/>
          <w:szCs w:val="18"/>
          <w:lang w:val="en-US"/>
        </w:rPr>
        <w:t>, H.J.B.</w:t>
      </w:r>
      <w:r w:rsidRPr="00CD28BF">
        <w:rPr>
          <w:rFonts w:ascii="Palatino Linotype" w:eastAsia="Times New Roman" w:hAnsi="Palatino Linotype"/>
          <w:sz w:val="18"/>
          <w:szCs w:val="18"/>
          <w:lang w:val="en-US"/>
        </w:rPr>
        <w:t xml:space="preserve"> An Atlas of Past and Present Pollen Maps of Europe, 0-13,000 years ago. Cambridge University Press: Cambridge and New York</w:t>
      </w:r>
      <w:r w:rsidR="005B07B6" w:rsidRPr="00CD28BF">
        <w:rPr>
          <w:rFonts w:ascii="Palatino Linotype" w:eastAsia="Times New Roman" w:hAnsi="Palatino Linotype"/>
          <w:sz w:val="18"/>
          <w:szCs w:val="18"/>
          <w:lang w:val="en-US"/>
        </w:rPr>
        <w:t xml:space="preserve">, </w:t>
      </w:r>
      <w:r w:rsidR="005B07B6" w:rsidRPr="00CD28BF">
        <w:rPr>
          <w:rFonts w:ascii="Palatino Linotype" w:eastAsia="Times New Roman" w:hAnsi="Palatino Linotype"/>
          <w:bCs/>
          <w:sz w:val="18"/>
          <w:szCs w:val="18"/>
          <w:lang w:val="en-US"/>
        </w:rPr>
        <w:t>1983.</w:t>
      </w:r>
    </w:p>
    <w:p w14:paraId="7D0ED026" w14:textId="4AD95C1D"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Hafsten</w:t>
      </w:r>
      <w:r w:rsidR="005B07B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U. Granskogens historie i Norge under opprullning. </w:t>
      </w:r>
      <w:r w:rsidRPr="00CD28BF">
        <w:rPr>
          <w:rFonts w:ascii="Palatino Linotype" w:eastAsia="Times New Roman" w:hAnsi="Palatino Linotype"/>
          <w:i/>
          <w:sz w:val="18"/>
          <w:szCs w:val="18"/>
          <w:lang w:val="en-US"/>
        </w:rPr>
        <w:t>Blyttia</w:t>
      </w:r>
      <w:r w:rsidRPr="00CD28BF">
        <w:rPr>
          <w:rFonts w:ascii="Palatino Linotype" w:eastAsia="Times New Roman" w:hAnsi="Palatino Linotype"/>
          <w:sz w:val="18"/>
          <w:szCs w:val="18"/>
          <w:lang w:val="en-US"/>
        </w:rPr>
        <w:t xml:space="preserve"> </w:t>
      </w:r>
      <w:r w:rsidR="005B07B6" w:rsidRPr="00CD28BF">
        <w:rPr>
          <w:rFonts w:ascii="Palatino Linotype" w:eastAsia="Times New Roman" w:hAnsi="Palatino Linotype"/>
          <w:b/>
          <w:sz w:val="18"/>
          <w:szCs w:val="18"/>
          <w:lang w:val="en-US"/>
        </w:rPr>
        <w:t>1991,</w:t>
      </w:r>
      <w:r w:rsidR="005B07B6" w:rsidRPr="00CD28BF">
        <w:rPr>
          <w:rFonts w:ascii="Palatino Linotype" w:eastAsia="Times New Roman" w:hAnsi="Palatino Linotype"/>
          <w:sz w:val="18"/>
          <w:szCs w:val="18"/>
          <w:lang w:val="en-US"/>
        </w:rPr>
        <w:t xml:space="preserve"> </w:t>
      </w:r>
      <w:r w:rsidR="005B07B6" w:rsidRPr="00CD28BF">
        <w:rPr>
          <w:rFonts w:ascii="Palatino Linotype" w:eastAsia="Times New Roman" w:hAnsi="Palatino Linotype"/>
          <w:i/>
          <w:sz w:val="18"/>
          <w:szCs w:val="18"/>
          <w:lang w:val="en-US"/>
        </w:rPr>
        <w:t>49</w:t>
      </w:r>
      <w:r w:rsidR="005B07B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171-181</w:t>
      </w:r>
      <w:r w:rsidR="005B07B6" w:rsidRPr="00CD28BF">
        <w:rPr>
          <w:rFonts w:ascii="Palatino Linotype" w:eastAsia="Times New Roman" w:hAnsi="Palatino Linotype"/>
          <w:sz w:val="18"/>
          <w:szCs w:val="18"/>
          <w:lang w:val="en-US"/>
        </w:rPr>
        <w:t>.</w:t>
      </w:r>
    </w:p>
    <w:p w14:paraId="3C544C46" w14:textId="48E2A820"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Vainio</w:t>
      </w:r>
      <w:r w:rsidR="005B07B6" w:rsidRPr="00CD28BF">
        <w:rPr>
          <w:rFonts w:ascii="Palatino Linotype" w:eastAsia="Times New Roman" w:hAnsi="Palatino Linotype"/>
          <w:sz w:val="18"/>
          <w:szCs w:val="18"/>
          <w:lang w:val="en-US"/>
        </w:rPr>
        <w:t>, E.J.;</w:t>
      </w:r>
      <w:r w:rsidRPr="00CD28BF">
        <w:rPr>
          <w:rFonts w:ascii="Palatino Linotype" w:eastAsia="Times New Roman" w:hAnsi="Palatino Linotype"/>
          <w:sz w:val="18"/>
          <w:szCs w:val="18"/>
          <w:lang w:val="en-US"/>
        </w:rPr>
        <w:t xml:space="preserve"> Korhonen</w:t>
      </w:r>
      <w:r w:rsidR="005B07B6"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Hantula</w:t>
      </w:r>
      <w:r w:rsidR="005B07B6" w:rsidRPr="00CD28BF">
        <w:rPr>
          <w:rFonts w:ascii="Palatino Linotype" w:eastAsia="Times New Roman" w:hAnsi="Palatino Linotype"/>
          <w:sz w:val="18"/>
          <w:szCs w:val="18"/>
          <w:lang w:val="en-US"/>
        </w:rPr>
        <w:t>, J.</w:t>
      </w:r>
      <w:r w:rsidRPr="00CD28BF">
        <w:rPr>
          <w:rFonts w:ascii="Palatino Linotype" w:eastAsia="Times New Roman" w:hAnsi="Palatino Linotype"/>
          <w:sz w:val="18"/>
          <w:szCs w:val="18"/>
          <w:lang w:val="en-US"/>
        </w:rPr>
        <w:t xml:space="preserve"> Genetic variation in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as detected with random amplified microsatellite (RAMS) markers. </w:t>
      </w:r>
      <w:r w:rsidR="00DC3C2B" w:rsidRPr="00CD28BF">
        <w:rPr>
          <w:rFonts w:ascii="Palatino Linotype" w:eastAsia="Times New Roman" w:hAnsi="Palatino Linotype"/>
          <w:i/>
          <w:iCs/>
          <w:sz w:val="18"/>
          <w:szCs w:val="18"/>
          <w:lang w:val="en-US"/>
        </w:rPr>
        <w:t>Mycological Res.</w:t>
      </w:r>
      <w:r w:rsidRPr="00CD28BF">
        <w:rPr>
          <w:rFonts w:ascii="Palatino Linotype" w:eastAsia="Times New Roman" w:hAnsi="Palatino Linotype"/>
          <w:sz w:val="18"/>
          <w:szCs w:val="18"/>
          <w:lang w:val="en-US"/>
        </w:rPr>
        <w:t xml:space="preserve"> </w:t>
      </w:r>
      <w:r w:rsidR="00E07DE2" w:rsidRPr="00CD28BF">
        <w:rPr>
          <w:rFonts w:ascii="Palatino Linotype" w:eastAsia="Times New Roman" w:hAnsi="Palatino Linotype"/>
          <w:b/>
          <w:bCs/>
          <w:sz w:val="18"/>
          <w:szCs w:val="18"/>
          <w:lang w:val="en-US"/>
        </w:rPr>
        <w:t>1998</w:t>
      </w:r>
      <w:r w:rsidR="005B07B6" w:rsidRPr="00CD28BF">
        <w:rPr>
          <w:rFonts w:ascii="Palatino Linotype" w:eastAsia="Times New Roman" w:hAnsi="Palatino Linotype"/>
          <w:b/>
          <w:bCs/>
          <w:sz w:val="18"/>
          <w:szCs w:val="18"/>
          <w:lang w:val="en-US"/>
        </w:rPr>
        <w:t>,</w:t>
      </w:r>
      <w:r w:rsidR="00E07DE2" w:rsidRPr="00CD28BF">
        <w:rPr>
          <w:rFonts w:ascii="Palatino Linotype" w:eastAsia="Times New Roman" w:hAnsi="Palatino Linotype"/>
          <w:b/>
          <w:bCs/>
          <w:sz w:val="18"/>
          <w:szCs w:val="18"/>
          <w:lang w:val="en-US"/>
        </w:rPr>
        <w:t xml:space="preserve"> </w:t>
      </w:r>
      <w:r w:rsidR="005B07B6" w:rsidRPr="00CD28BF">
        <w:rPr>
          <w:rFonts w:ascii="Palatino Linotype" w:eastAsia="Times New Roman" w:hAnsi="Palatino Linotype"/>
          <w:i/>
          <w:sz w:val="18"/>
          <w:szCs w:val="18"/>
          <w:lang w:val="en-US"/>
        </w:rPr>
        <w:t>102</w:t>
      </w:r>
      <w:r w:rsidR="005B07B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187-192</w:t>
      </w:r>
      <w:r w:rsidR="005B07B6" w:rsidRPr="00CD28BF">
        <w:rPr>
          <w:rFonts w:ascii="Palatino Linotype" w:eastAsia="Times New Roman" w:hAnsi="Palatino Linotype"/>
          <w:sz w:val="18"/>
          <w:szCs w:val="18"/>
          <w:lang w:val="en-US"/>
        </w:rPr>
        <w:t>.</w:t>
      </w:r>
    </w:p>
    <w:p w14:paraId="03625E74" w14:textId="246F7B80" w:rsidR="00876A74"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Oliva</w:t>
      </w:r>
      <w:r w:rsidR="002F05C1" w:rsidRPr="00CD28BF">
        <w:rPr>
          <w:rFonts w:ascii="Palatino Linotype" w:eastAsia="Times New Roman" w:hAnsi="Palatino Linotype"/>
          <w:sz w:val="18"/>
          <w:szCs w:val="18"/>
          <w:lang w:val="en-US"/>
        </w:rPr>
        <w:t>, J.;</w:t>
      </w:r>
      <w:r w:rsidRPr="00CD28BF">
        <w:rPr>
          <w:rFonts w:ascii="Palatino Linotype" w:eastAsia="Times New Roman" w:hAnsi="Palatino Linotype"/>
          <w:sz w:val="18"/>
          <w:szCs w:val="18"/>
          <w:lang w:val="en-US"/>
        </w:rPr>
        <w:t xml:space="preserve"> Camarero</w:t>
      </w:r>
      <w:r w:rsidR="002F05C1" w:rsidRPr="00CD28BF">
        <w:rPr>
          <w:rFonts w:ascii="Palatino Linotype" w:eastAsia="Times New Roman" w:hAnsi="Palatino Linotype"/>
          <w:sz w:val="18"/>
          <w:szCs w:val="18"/>
          <w:lang w:val="en-US"/>
        </w:rPr>
        <w:t>, J.J.;</w:t>
      </w:r>
      <w:r w:rsidRPr="00CD28BF">
        <w:rPr>
          <w:rFonts w:ascii="Palatino Linotype" w:eastAsia="Times New Roman" w:hAnsi="Palatino Linotype"/>
          <w:sz w:val="18"/>
          <w:szCs w:val="18"/>
          <w:lang w:val="en-US"/>
        </w:rPr>
        <w:t xml:space="preserve"> Stenlid</w:t>
      </w:r>
      <w:r w:rsidR="002F05C1"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Understanding the role of sapwood loss and reaction zone formation on radial growth of Norway spruce (</w:t>
      </w:r>
      <w:r w:rsidRPr="00CD28BF">
        <w:rPr>
          <w:rFonts w:ascii="Palatino Linotype" w:eastAsia="Times New Roman" w:hAnsi="Palatino Linotype"/>
          <w:i/>
          <w:iCs/>
          <w:sz w:val="18"/>
          <w:szCs w:val="18"/>
          <w:lang w:val="en-US"/>
        </w:rPr>
        <w:t>Picea abies</w:t>
      </w:r>
      <w:r w:rsidRPr="00CD28BF">
        <w:rPr>
          <w:rFonts w:ascii="Palatino Linotype" w:eastAsia="Times New Roman" w:hAnsi="Palatino Linotype"/>
          <w:sz w:val="18"/>
          <w:szCs w:val="18"/>
          <w:lang w:val="en-US"/>
        </w:rPr>
        <w:t xml:space="preserve">) trees decayed by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s.l. </w:t>
      </w:r>
      <w:r w:rsidR="002F05C1" w:rsidRPr="00CD28BF">
        <w:rPr>
          <w:rFonts w:ascii="Palatino Linotype" w:eastAsia="Times New Roman" w:hAnsi="Palatino Linotype"/>
          <w:i/>
          <w:iCs/>
          <w:sz w:val="18"/>
          <w:szCs w:val="18"/>
          <w:lang w:val="en-US"/>
        </w:rPr>
        <w:t>For. Ecol. Manage.</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2012</w:t>
      </w:r>
      <w:r w:rsidR="002F05C1" w:rsidRPr="00CD28BF">
        <w:rPr>
          <w:rFonts w:ascii="Palatino Linotype" w:eastAsia="Times New Roman" w:hAnsi="Palatino Linotype"/>
          <w:b/>
          <w:sz w:val="18"/>
          <w:szCs w:val="18"/>
          <w:lang w:val="en-US"/>
        </w:rPr>
        <w:t>,</w:t>
      </w:r>
      <w:r w:rsidR="002F05C1" w:rsidRPr="00CD28BF">
        <w:rPr>
          <w:rFonts w:ascii="Palatino Linotype" w:eastAsia="Times New Roman" w:hAnsi="Palatino Linotype"/>
          <w:sz w:val="18"/>
          <w:szCs w:val="18"/>
          <w:lang w:val="en-US"/>
        </w:rPr>
        <w:t xml:space="preserve"> </w:t>
      </w:r>
      <w:r w:rsidR="002F05C1" w:rsidRPr="00CD28BF">
        <w:rPr>
          <w:rFonts w:ascii="Palatino Linotype" w:eastAsia="Times New Roman" w:hAnsi="Palatino Linotype"/>
          <w:i/>
          <w:sz w:val="18"/>
          <w:szCs w:val="18"/>
          <w:lang w:val="en-US"/>
        </w:rPr>
        <w:t>274</w:t>
      </w:r>
      <w:r w:rsidR="002F05C1" w:rsidRPr="00CD28BF">
        <w:rPr>
          <w:rFonts w:ascii="Palatino Linotype" w:eastAsia="Times New Roman" w:hAnsi="Palatino Linotype"/>
          <w:sz w:val="18"/>
          <w:szCs w:val="18"/>
          <w:lang w:val="en-US"/>
        </w:rPr>
        <w:t>, 201–209.</w:t>
      </w:r>
      <w:r w:rsidRPr="00CD28BF">
        <w:rPr>
          <w:rFonts w:ascii="Palatino Linotype" w:eastAsia="Times New Roman" w:hAnsi="Palatino Linotype"/>
          <w:sz w:val="18"/>
          <w:szCs w:val="18"/>
          <w:lang w:val="en-US"/>
        </w:rPr>
        <w:t xml:space="preserve"> </w:t>
      </w:r>
      <w:hyperlink r:id="rId20" w:history="1">
        <w:r w:rsidR="00876A74" w:rsidRPr="00CD28BF">
          <w:rPr>
            <w:rStyle w:val="Hipercze"/>
            <w:rFonts w:ascii="Palatino Linotype" w:eastAsia="Times New Roman" w:hAnsi="Palatino Linotype"/>
            <w:sz w:val="18"/>
            <w:szCs w:val="18"/>
            <w:lang w:val="en-US"/>
          </w:rPr>
          <w:t>http://dx.doi.org/10.1016/j.foreco.2012.02.026</w:t>
        </w:r>
      </w:hyperlink>
    </w:p>
    <w:p w14:paraId="1AE1016C" w14:textId="6FAFCD7A"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Oliva</w:t>
      </w:r>
      <w:r w:rsidR="00D60E27" w:rsidRPr="00CD28BF">
        <w:rPr>
          <w:rFonts w:ascii="Palatino Linotype" w:eastAsia="Times New Roman" w:hAnsi="Palatino Linotype"/>
          <w:sz w:val="18"/>
          <w:szCs w:val="18"/>
          <w:lang w:val="en-US"/>
        </w:rPr>
        <w:t>, J.;</w:t>
      </w:r>
      <w:r w:rsidRPr="00CD28BF">
        <w:rPr>
          <w:rFonts w:ascii="Palatino Linotype" w:eastAsia="Times New Roman" w:hAnsi="Palatino Linotype"/>
          <w:sz w:val="18"/>
          <w:szCs w:val="18"/>
          <w:lang w:val="en-US"/>
        </w:rPr>
        <w:t xml:space="preserve"> Bernat</w:t>
      </w:r>
      <w:r w:rsidR="00D60E27"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Stenlid</w:t>
      </w:r>
      <w:r w:rsidR="00D60E2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Heartwood stump colonisation by </w:t>
      </w:r>
      <w:r w:rsidRPr="00CD28BF">
        <w:rPr>
          <w:rFonts w:ascii="Palatino Linotype" w:eastAsia="Times New Roman" w:hAnsi="Palatino Linotype"/>
          <w:i/>
          <w:iCs/>
          <w:sz w:val="18"/>
          <w:szCs w:val="18"/>
          <w:lang w:val="en-US"/>
        </w:rPr>
        <w:t>Heterobasidion parviporum</w:t>
      </w:r>
      <w:r w:rsidRPr="00CD28BF">
        <w:rPr>
          <w:rFonts w:ascii="Palatino Linotype" w:eastAsia="Times New Roman" w:hAnsi="Palatino Linotype"/>
          <w:sz w:val="18"/>
          <w:szCs w:val="18"/>
          <w:lang w:val="en-US"/>
        </w:rPr>
        <w:t xml:space="preserve"> and </w:t>
      </w:r>
      <w:r w:rsidRPr="00CD28BF">
        <w:rPr>
          <w:rFonts w:ascii="Palatino Linotype" w:eastAsia="Times New Roman" w:hAnsi="Palatino Linotype"/>
          <w:i/>
          <w:iCs/>
          <w:sz w:val="18"/>
          <w:szCs w:val="18"/>
          <w:lang w:val="en-US"/>
        </w:rPr>
        <w:t>H. annosum</w:t>
      </w:r>
      <w:r w:rsidRPr="00CD28BF">
        <w:rPr>
          <w:rFonts w:ascii="Palatino Linotype" w:eastAsia="Times New Roman" w:hAnsi="Palatino Linotype"/>
          <w:sz w:val="18"/>
          <w:szCs w:val="18"/>
          <w:lang w:val="en-US"/>
        </w:rPr>
        <w:t xml:space="preserve"> s.s. in Norway spruce (</w:t>
      </w:r>
      <w:r w:rsidRPr="00CD28BF">
        <w:rPr>
          <w:rFonts w:ascii="Palatino Linotype" w:eastAsia="Times New Roman" w:hAnsi="Palatino Linotype"/>
          <w:i/>
          <w:iCs/>
          <w:sz w:val="18"/>
          <w:szCs w:val="18"/>
          <w:lang w:val="en-US"/>
        </w:rPr>
        <w:t>Picea abies</w:t>
      </w:r>
      <w:r w:rsidRPr="00CD28BF">
        <w:rPr>
          <w:rFonts w:ascii="Palatino Linotype" w:eastAsia="Times New Roman" w:hAnsi="Palatino Linotype"/>
          <w:sz w:val="18"/>
          <w:szCs w:val="18"/>
          <w:lang w:val="en-US"/>
        </w:rPr>
        <w:t xml:space="preserve">) stands. </w:t>
      </w:r>
      <w:r w:rsidR="00926ABA" w:rsidRPr="00CD28BF">
        <w:rPr>
          <w:rFonts w:ascii="Palatino Linotype" w:eastAsia="Times New Roman" w:hAnsi="Palatino Linotype"/>
          <w:i/>
          <w:iCs/>
          <w:sz w:val="18"/>
          <w:szCs w:val="18"/>
          <w:lang w:val="en-US"/>
        </w:rPr>
        <w:t>For. Ecol. Manage.</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2013</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00D60E27" w:rsidRPr="00CD28BF">
        <w:rPr>
          <w:rFonts w:ascii="Palatino Linotype" w:eastAsia="Times New Roman" w:hAnsi="Palatino Linotype"/>
          <w:i/>
          <w:sz w:val="18"/>
          <w:szCs w:val="18"/>
          <w:lang w:val="en-US"/>
        </w:rPr>
        <w:t xml:space="preserve">295, </w:t>
      </w:r>
      <w:r w:rsidR="00D60E27" w:rsidRPr="00CD28BF">
        <w:rPr>
          <w:rFonts w:ascii="Palatino Linotype" w:eastAsia="Times New Roman" w:hAnsi="Palatino Linotype"/>
          <w:sz w:val="18"/>
          <w:szCs w:val="18"/>
          <w:lang w:val="en-US"/>
        </w:rPr>
        <w:t>1-10.</w:t>
      </w:r>
      <w:r w:rsidRPr="00CD28BF">
        <w:rPr>
          <w:rFonts w:ascii="Palatino Linotype" w:eastAsia="Times New Roman" w:hAnsi="Palatino Linotype"/>
          <w:sz w:val="18"/>
          <w:szCs w:val="18"/>
          <w:lang w:val="en-US"/>
        </w:rPr>
        <w:t xml:space="preserve"> doi.org/10.1016/j.foreco.2013.01.005</w:t>
      </w:r>
    </w:p>
    <w:p w14:paraId="5E53BACC" w14:textId="19DF4069" w:rsidR="00876A74"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 xml:space="preserve">Żółciak, A.; Sikora, K.; Nowakowska, J.A.; Małecka, M.; Borys, M.; Tereba, A.; Sierota, Z. </w:t>
      </w:r>
      <w:r w:rsidRPr="00CD28BF">
        <w:rPr>
          <w:rFonts w:ascii="Palatino Linotype" w:eastAsia="Times New Roman" w:hAnsi="Palatino Linotype"/>
          <w:i/>
          <w:iCs/>
          <w:sz w:val="18"/>
          <w:szCs w:val="18"/>
          <w:lang w:val="en-US"/>
        </w:rPr>
        <w:t xml:space="preserve">Antrodia gossypium, Phlebiopsis gigantea </w:t>
      </w:r>
      <w:r w:rsidRPr="00CD28BF">
        <w:rPr>
          <w:rFonts w:ascii="Palatino Linotype" w:eastAsia="Times New Roman" w:hAnsi="Palatino Linotype"/>
          <w:sz w:val="18"/>
          <w:szCs w:val="18"/>
          <w:lang w:val="en-US"/>
        </w:rPr>
        <w:t>and</w:t>
      </w:r>
      <w:r w:rsidRPr="00CD28BF">
        <w:rPr>
          <w:rFonts w:ascii="Palatino Linotype" w:eastAsia="Times New Roman" w:hAnsi="Palatino Linotype"/>
          <w:i/>
          <w:iCs/>
          <w:sz w:val="18"/>
          <w:szCs w:val="18"/>
          <w:lang w:val="en-US"/>
        </w:rPr>
        <w:t xml:space="preserve"> Heterobasidion parviporum</w:t>
      </w:r>
      <w:r w:rsidRPr="00CD28BF">
        <w:rPr>
          <w:rFonts w:ascii="Palatino Linotype" w:eastAsia="Times New Roman" w:hAnsi="Palatino Linotype"/>
          <w:sz w:val="18"/>
          <w:szCs w:val="18"/>
          <w:lang w:val="en-US"/>
        </w:rPr>
        <w:t xml:space="preserve">: in vitro growth and Norway spruce wood block decay. </w:t>
      </w:r>
      <w:r w:rsidR="0006078A" w:rsidRPr="00CD28BF">
        <w:rPr>
          <w:rFonts w:ascii="Palatino Linotype" w:eastAsia="Times New Roman" w:hAnsi="Palatino Linotype"/>
          <w:i/>
          <w:iCs/>
          <w:sz w:val="18"/>
          <w:szCs w:val="18"/>
          <w:lang w:val="en-US"/>
        </w:rPr>
        <w:t>Biocontrol Sci. Tech.</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2016</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26</w:t>
      </w:r>
      <w:r w:rsidRPr="00CD28BF">
        <w:rPr>
          <w:rFonts w:ascii="Palatino Linotype" w:eastAsia="Times New Roman" w:hAnsi="Palatino Linotype"/>
          <w:sz w:val="18"/>
          <w:szCs w:val="18"/>
          <w:lang w:val="en-US"/>
        </w:rPr>
        <w:t xml:space="preserve">, 1706-1718. </w:t>
      </w:r>
      <w:r w:rsidR="003145A0" w:rsidRPr="00CD28BF">
        <w:rPr>
          <w:rFonts w:ascii="Palatino Linotype" w:eastAsia="Times New Roman" w:hAnsi="Palatino Linotype"/>
          <w:sz w:val="18"/>
          <w:szCs w:val="18"/>
          <w:lang w:val="en-US"/>
        </w:rPr>
        <w:t>doi</w:t>
      </w:r>
      <w:r w:rsidRPr="00CD28BF">
        <w:rPr>
          <w:rFonts w:ascii="Palatino Linotype" w:eastAsia="Times New Roman" w:hAnsi="Palatino Linotype"/>
          <w:sz w:val="18"/>
          <w:szCs w:val="18"/>
          <w:lang w:val="en-US"/>
        </w:rPr>
        <w:t>: 10.1080/09583157.2016.1236365</w:t>
      </w:r>
    </w:p>
    <w:p w14:paraId="35EC570A" w14:textId="609F1CF5"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Sierota</w:t>
      </w:r>
      <w:r w:rsidR="0006078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Z. Dry weight loss of wood after the inoculation of Scots pine stumps with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w:t>
      </w:r>
      <w:r w:rsidR="007906EF" w:rsidRPr="00CD28BF">
        <w:rPr>
          <w:rFonts w:ascii="Palatino Linotype" w:eastAsia="Times New Roman" w:hAnsi="Palatino Linotype"/>
          <w:i/>
          <w:iCs/>
          <w:sz w:val="18"/>
          <w:szCs w:val="18"/>
          <w:lang w:val="en-US"/>
        </w:rPr>
        <w:t xml:space="preserve"> Eur. J. For. Pathol.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1997</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27</w:t>
      </w:r>
      <w:r w:rsidRPr="00CD28BF">
        <w:rPr>
          <w:rFonts w:ascii="Palatino Linotype" w:eastAsia="Times New Roman" w:hAnsi="Palatino Linotype"/>
          <w:sz w:val="18"/>
          <w:szCs w:val="18"/>
          <w:lang w:val="en-US"/>
        </w:rPr>
        <w:t>, 179-185.</w:t>
      </w:r>
    </w:p>
    <w:p w14:paraId="46D3EF9A" w14:textId="0CE3429D"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Tomczak</w:t>
      </w:r>
      <w:r w:rsidR="0006078A"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Jelonek</w:t>
      </w:r>
      <w:r w:rsidR="0006078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T. Radial variation in the wood properties of Scots pine (</w:t>
      </w:r>
      <w:r w:rsidRPr="00CD28BF">
        <w:rPr>
          <w:rFonts w:ascii="Palatino Linotype" w:eastAsia="Times New Roman" w:hAnsi="Palatino Linotype"/>
          <w:i/>
          <w:iCs/>
          <w:sz w:val="18"/>
          <w:szCs w:val="18"/>
          <w:lang w:val="en-US"/>
        </w:rPr>
        <w:t xml:space="preserve">Pinus sylvestris </w:t>
      </w:r>
      <w:r w:rsidRPr="00CD28BF">
        <w:rPr>
          <w:rFonts w:ascii="Palatino Linotype" w:eastAsia="Times New Roman" w:hAnsi="Palatino Linotype"/>
          <w:sz w:val="18"/>
          <w:szCs w:val="18"/>
          <w:lang w:val="en-US"/>
        </w:rPr>
        <w:t xml:space="preserve">L.) grown on former agricultural soil. </w:t>
      </w:r>
      <w:r w:rsidRPr="00CD28BF">
        <w:rPr>
          <w:rFonts w:ascii="Palatino Linotype" w:eastAsia="Times New Roman" w:hAnsi="Palatino Linotype"/>
          <w:i/>
          <w:iCs/>
          <w:sz w:val="18"/>
          <w:szCs w:val="18"/>
          <w:lang w:val="en-US"/>
        </w:rPr>
        <w:t>Leśne Prace Badawcze - Forest Research Papers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2013</w:t>
      </w:r>
      <w:r w:rsidR="0006078A" w:rsidRPr="00CD28BF">
        <w:rPr>
          <w:rFonts w:ascii="Palatino Linotype" w:eastAsia="Times New Roman" w:hAnsi="Palatino Linotype"/>
          <w:b/>
          <w:sz w:val="18"/>
          <w:szCs w:val="18"/>
          <w:lang w:val="en-US"/>
        </w:rPr>
        <w:t>,</w:t>
      </w:r>
      <w:r w:rsidR="0006078A" w:rsidRPr="00CD28BF">
        <w:rPr>
          <w:rFonts w:ascii="Palatino Linotype" w:eastAsia="Times New Roman" w:hAnsi="Palatino Linotype"/>
          <w:sz w:val="18"/>
          <w:szCs w:val="18"/>
          <w:lang w:val="en-US"/>
        </w:rPr>
        <w:t xml:space="preserve"> </w:t>
      </w:r>
      <w:r w:rsidR="0006078A" w:rsidRPr="00CD28BF">
        <w:rPr>
          <w:rFonts w:ascii="Palatino Linotype" w:eastAsia="Times New Roman" w:hAnsi="Palatino Linotype"/>
          <w:i/>
          <w:sz w:val="18"/>
          <w:szCs w:val="18"/>
          <w:lang w:val="en-US"/>
        </w:rPr>
        <w:t>74</w:t>
      </w:r>
      <w:r w:rsidR="0006078A" w:rsidRPr="00CD28BF">
        <w:rPr>
          <w:rFonts w:ascii="Palatino Linotype" w:eastAsia="Times New Roman" w:hAnsi="Palatino Linotype"/>
          <w:sz w:val="18"/>
          <w:szCs w:val="18"/>
          <w:lang w:val="en-US"/>
        </w:rPr>
        <w:t>, 171–177.</w:t>
      </w:r>
      <w:r w:rsidRPr="00CD28BF">
        <w:rPr>
          <w:rFonts w:ascii="Palatino Linotype" w:eastAsia="Times New Roman" w:hAnsi="Palatino Linotype"/>
          <w:sz w:val="18"/>
          <w:szCs w:val="18"/>
          <w:lang w:val="en-US"/>
        </w:rPr>
        <w:t xml:space="preserve"> doi: 10.2478/frp-2013-0017</w:t>
      </w:r>
    </w:p>
    <w:p w14:paraId="4B9BC009" w14:textId="5048A178"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Adomas</w:t>
      </w:r>
      <w:r w:rsidR="0006078A"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Eklund</w:t>
      </w:r>
      <w:r w:rsidR="0006078A"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Johansson</w:t>
      </w:r>
      <w:r w:rsidR="0006078A"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Asiegbu</w:t>
      </w:r>
      <w:r w:rsidR="0006078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F.O. Identification and analysis of differentially expressed cDNAs during nonself‐competitive interaction between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and </w:t>
      </w:r>
      <w:r w:rsidRPr="00CD28BF">
        <w:rPr>
          <w:rFonts w:ascii="Palatino Linotype" w:eastAsia="Times New Roman" w:hAnsi="Palatino Linotype"/>
          <w:i/>
          <w:iCs/>
          <w:sz w:val="18"/>
          <w:szCs w:val="18"/>
          <w:lang w:val="en-US"/>
        </w:rPr>
        <w:t>Heterobasidion parviporum</w:t>
      </w:r>
      <w:r w:rsidRPr="00CD28BF">
        <w:rPr>
          <w:rFonts w:ascii="Palatino Linotype" w:eastAsia="Times New Roman" w:hAnsi="Palatino Linotype"/>
          <w:sz w:val="18"/>
          <w:szCs w:val="18"/>
          <w:lang w:val="en-US"/>
        </w:rPr>
        <w:t xml:space="preserve">. FEMS </w:t>
      </w:r>
      <w:r w:rsidR="00FA286C" w:rsidRPr="00CD28BF">
        <w:rPr>
          <w:rFonts w:ascii="Palatino Linotype" w:eastAsia="Times New Roman" w:hAnsi="Palatino Linotype"/>
          <w:i/>
          <w:iCs/>
          <w:sz w:val="18"/>
          <w:szCs w:val="18"/>
          <w:lang w:val="en-US"/>
        </w:rPr>
        <w:t>Microbiol. Ecol.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2006</w:t>
      </w:r>
      <w:r w:rsidR="0006078A" w:rsidRPr="00CD28BF">
        <w:rPr>
          <w:rFonts w:ascii="Palatino Linotype" w:eastAsia="Times New Roman" w:hAnsi="Palatino Linotype"/>
          <w:b/>
          <w:sz w:val="18"/>
          <w:szCs w:val="18"/>
          <w:lang w:val="en-US"/>
        </w:rPr>
        <w:t>,</w:t>
      </w:r>
      <w:r w:rsidR="0006078A" w:rsidRPr="00CD28BF">
        <w:rPr>
          <w:rFonts w:ascii="Palatino Linotype" w:eastAsia="Times New Roman" w:hAnsi="Palatino Linotype"/>
          <w:sz w:val="18"/>
          <w:szCs w:val="18"/>
          <w:lang w:val="en-US"/>
        </w:rPr>
        <w:t xml:space="preserve"> </w:t>
      </w:r>
      <w:r w:rsidR="0006078A" w:rsidRPr="00CD28BF">
        <w:rPr>
          <w:rFonts w:ascii="Palatino Linotype" w:eastAsia="Times New Roman" w:hAnsi="Palatino Linotype"/>
          <w:i/>
          <w:sz w:val="18"/>
          <w:szCs w:val="18"/>
          <w:lang w:val="en-US"/>
        </w:rPr>
        <w:t>57</w:t>
      </w:r>
      <w:r w:rsidRPr="00CD28BF">
        <w:rPr>
          <w:rFonts w:ascii="Palatino Linotype" w:eastAsia="Times New Roman" w:hAnsi="Palatino Linotype"/>
          <w:sz w:val="18"/>
          <w:szCs w:val="18"/>
          <w:lang w:val="en-US"/>
        </w:rPr>
        <w:t>, doi.org/10.1111/j.1574-6941.2006.00094.x</w:t>
      </w:r>
    </w:p>
    <w:p w14:paraId="16CE0D66" w14:textId="6D9208E7" w:rsidR="004D4116" w:rsidRPr="004D4116" w:rsidRDefault="004D4116" w:rsidP="008A4A73">
      <w:pPr>
        <w:numPr>
          <w:ilvl w:val="0"/>
          <w:numId w:val="23"/>
        </w:numPr>
        <w:rPr>
          <w:ins w:id="202" w:author="Autor"/>
          <w:rFonts w:ascii="Palatino Linotype" w:eastAsia="Times New Roman" w:hAnsi="Palatino Linotype"/>
          <w:sz w:val="18"/>
          <w:szCs w:val="18"/>
          <w:lang w:val="en-US"/>
          <w:rPrChange w:id="203" w:author="Autor">
            <w:rPr>
              <w:ins w:id="204" w:author="Autor"/>
              <w:rFonts w:ascii="Palatino Linotype" w:eastAsia="Times New Roman" w:hAnsi="Palatino Linotype"/>
              <w:sz w:val="18"/>
              <w:szCs w:val="18"/>
            </w:rPr>
          </w:rPrChange>
        </w:rPr>
      </w:pPr>
      <w:ins w:id="205" w:author="Autor">
        <w:r w:rsidRPr="004D4116">
          <w:rPr>
            <w:rFonts w:ascii="Palatino Linotype" w:eastAsia="Times New Roman" w:hAnsi="Palatino Linotype"/>
            <w:sz w:val="18"/>
            <w:szCs w:val="18"/>
            <w:lang w:val="en-US"/>
          </w:rPr>
          <w:t xml:space="preserve">Schmidt, O. </w:t>
        </w:r>
        <w:r>
          <w:rPr>
            <w:rFonts w:ascii="Palatino Linotype" w:eastAsia="Times New Roman" w:hAnsi="Palatino Linotype"/>
            <w:sz w:val="18"/>
            <w:szCs w:val="18"/>
            <w:lang w:val="en-US"/>
          </w:rPr>
          <w:t>Wood and Tree Fungi. Biology, Damage, Protection, and Use. Springer-Verlag Berlin Heidenberg, 2006, pp. 334.</w:t>
        </w:r>
      </w:ins>
    </w:p>
    <w:p w14:paraId="3122F1FC" w14:textId="456BB583" w:rsidR="009831E6" w:rsidRPr="00CD28BF" w:rsidRDefault="009831E6" w:rsidP="008A4A73">
      <w:pPr>
        <w:numPr>
          <w:ilvl w:val="0"/>
          <w:numId w:val="23"/>
        </w:numPr>
        <w:rPr>
          <w:rFonts w:ascii="Palatino Linotype" w:eastAsia="Times New Roman" w:hAnsi="Palatino Linotype"/>
          <w:sz w:val="18"/>
          <w:szCs w:val="18"/>
        </w:rPr>
      </w:pPr>
      <w:r w:rsidRPr="001F1040">
        <w:rPr>
          <w:rFonts w:ascii="Palatino Linotype" w:eastAsia="Times New Roman" w:hAnsi="Palatino Linotype"/>
          <w:sz w:val="18"/>
          <w:szCs w:val="18"/>
        </w:rPr>
        <w:t>Hori</w:t>
      </w:r>
      <w:r w:rsidR="00DC3C2B" w:rsidRPr="001F1040">
        <w:rPr>
          <w:rFonts w:ascii="Palatino Linotype" w:eastAsia="Times New Roman" w:hAnsi="Palatino Linotype"/>
          <w:sz w:val="18"/>
          <w:szCs w:val="18"/>
        </w:rPr>
        <w:t>,</w:t>
      </w:r>
      <w:r w:rsidRPr="00F527BA">
        <w:rPr>
          <w:rFonts w:ascii="Palatino Linotype" w:eastAsia="Times New Roman" w:hAnsi="Palatino Linotype"/>
          <w:sz w:val="18"/>
          <w:szCs w:val="18"/>
        </w:rPr>
        <w:t xml:space="preserve"> Ch</w:t>
      </w:r>
      <w:r w:rsidR="00DC3C2B" w:rsidRPr="00F527BA">
        <w:rPr>
          <w:rFonts w:ascii="Palatino Linotype" w:eastAsia="Times New Roman" w:hAnsi="Palatino Linotype"/>
          <w:sz w:val="18"/>
          <w:szCs w:val="18"/>
        </w:rPr>
        <w:t>.;</w:t>
      </w:r>
      <w:r w:rsidRPr="000D40BD">
        <w:rPr>
          <w:rFonts w:ascii="Palatino Linotype" w:eastAsia="Times New Roman" w:hAnsi="Palatino Linotype"/>
          <w:sz w:val="18"/>
          <w:szCs w:val="18"/>
        </w:rPr>
        <w:t xml:space="preserve"> Ishida</w:t>
      </w:r>
      <w:r w:rsidR="00DC3C2B" w:rsidRPr="000D40BD">
        <w:rPr>
          <w:rFonts w:ascii="Palatino Linotype" w:eastAsia="Times New Roman" w:hAnsi="Palatino Linotype"/>
          <w:sz w:val="18"/>
          <w:szCs w:val="18"/>
        </w:rPr>
        <w:t>, T.;</w:t>
      </w:r>
      <w:r w:rsidRPr="000D40BD">
        <w:rPr>
          <w:rFonts w:ascii="Palatino Linotype" w:eastAsia="Times New Roman" w:hAnsi="Palatino Linotype"/>
          <w:sz w:val="18"/>
          <w:szCs w:val="18"/>
        </w:rPr>
        <w:t xml:space="preserve"> Igarashi</w:t>
      </w:r>
      <w:r w:rsidR="00DC3C2B" w:rsidRPr="000D40BD">
        <w:rPr>
          <w:rFonts w:ascii="Palatino Linotype" w:eastAsia="Times New Roman" w:hAnsi="Palatino Linotype"/>
          <w:sz w:val="18"/>
          <w:szCs w:val="18"/>
        </w:rPr>
        <w:t>, K.;</w:t>
      </w:r>
      <w:r w:rsidRPr="000D40BD">
        <w:rPr>
          <w:rFonts w:ascii="Palatino Linotype" w:eastAsia="Times New Roman" w:hAnsi="Palatino Linotype"/>
          <w:sz w:val="18"/>
          <w:szCs w:val="18"/>
        </w:rPr>
        <w:t xml:space="preserve"> Samejima</w:t>
      </w:r>
      <w:r w:rsidR="00DC3C2B" w:rsidRPr="001F1040">
        <w:rPr>
          <w:rFonts w:ascii="Palatino Linotype" w:eastAsia="Times New Roman" w:hAnsi="Palatino Linotype"/>
          <w:sz w:val="18"/>
          <w:szCs w:val="18"/>
          <w:rPrChange w:id="206" w:author="Autor">
            <w:rPr>
              <w:rFonts w:ascii="Palatino Linotype" w:eastAsia="Times New Roman" w:hAnsi="Palatino Linotype"/>
              <w:sz w:val="18"/>
              <w:szCs w:val="18"/>
            </w:rPr>
          </w:rPrChange>
        </w:rPr>
        <w:t>, M.;</w:t>
      </w:r>
      <w:r w:rsidRPr="001F1040">
        <w:rPr>
          <w:rFonts w:ascii="Palatino Linotype" w:eastAsia="Times New Roman" w:hAnsi="Palatino Linotype"/>
          <w:sz w:val="18"/>
          <w:szCs w:val="18"/>
          <w:rPrChange w:id="207" w:author="Autor">
            <w:rPr>
              <w:rFonts w:ascii="Palatino Linotype" w:eastAsia="Times New Roman" w:hAnsi="Palatino Linotype"/>
              <w:sz w:val="18"/>
              <w:szCs w:val="18"/>
            </w:rPr>
          </w:rPrChange>
        </w:rPr>
        <w:t xml:space="preserve"> Suzuki</w:t>
      </w:r>
      <w:r w:rsidR="00DC3C2B" w:rsidRPr="001F1040">
        <w:rPr>
          <w:rFonts w:ascii="Palatino Linotype" w:eastAsia="Times New Roman" w:hAnsi="Palatino Linotype"/>
          <w:sz w:val="18"/>
          <w:szCs w:val="18"/>
          <w:rPrChange w:id="208" w:author="Autor">
            <w:rPr>
              <w:rFonts w:ascii="Palatino Linotype" w:eastAsia="Times New Roman" w:hAnsi="Palatino Linotype"/>
              <w:sz w:val="18"/>
              <w:szCs w:val="18"/>
            </w:rPr>
          </w:rPrChange>
        </w:rPr>
        <w:t>, H.;</w:t>
      </w:r>
      <w:r w:rsidRPr="001F1040">
        <w:rPr>
          <w:rFonts w:ascii="Palatino Linotype" w:eastAsia="Times New Roman" w:hAnsi="Palatino Linotype"/>
          <w:sz w:val="18"/>
          <w:szCs w:val="18"/>
          <w:rPrChange w:id="209" w:author="Autor">
            <w:rPr>
              <w:rFonts w:ascii="Palatino Linotype" w:eastAsia="Times New Roman" w:hAnsi="Palatino Linotype"/>
              <w:sz w:val="18"/>
              <w:szCs w:val="18"/>
            </w:rPr>
          </w:rPrChange>
        </w:rPr>
        <w:t xml:space="preserve"> Master E. et al. </w:t>
      </w:r>
      <w:r w:rsidRPr="00CD28BF">
        <w:rPr>
          <w:rFonts w:ascii="Palatino Linotype" w:eastAsia="Times New Roman" w:hAnsi="Palatino Linotype"/>
          <w:sz w:val="18"/>
          <w:szCs w:val="18"/>
          <w:lang w:val="en-US"/>
        </w:rPr>
        <w:t xml:space="preserve">(35). Analysis of the </w:t>
      </w:r>
      <w:r w:rsidRPr="00CD28BF">
        <w:rPr>
          <w:rFonts w:ascii="Palatino Linotype" w:eastAsia="Times New Roman" w:hAnsi="Palatino Linotype"/>
          <w:i/>
          <w:sz w:val="18"/>
          <w:szCs w:val="18"/>
          <w:lang w:val="en-US"/>
        </w:rPr>
        <w:t>Phlebiopsis gigantea</w:t>
      </w:r>
      <w:r w:rsidRPr="00CD28BF">
        <w:rPr>
          <w:rFonts w:ascii="Palatino Linotype" w:eastAsia="Times New Roman" w:hAnsi="Palatino Linotype"/>
          <w:sz w:val="18"/>
          <w:szCs w:val="18"/>
          <w:lang w:val="en-US"/>
        </w:rPr>
        <w:t xml:space="preserve"> Genome, Transcriptome and Secretome Provides Insight into Its Pioneer Colonization Strategies of Wood. </w:t>
      </w:r>
      <w:r w:rsidRPr="00CD28BF">
        <w:rPr>
          <w:rFonts w:ascii="Palatino Linotype" w:eastAsia="Times New Roman" w:hAnsi="Palatino Linotype"/>
          <w:i/>
          <w:sz w:val="18"/>
          <w:szCs w:val="18"/>
        </w:rPr>
        <w:t>PLOS Genetics</w:t>
      </w:r>
      <w:r w:rsidRPr="00CD28BF">
        <w:rPr>
          <w:rFonts w:ascii="Palatino Linotype" w:eastAsia="Times New Roman" w:hAnsi="Palatino Linotype"/>
          <w:sz w:val="18"/>
          <w:szCs w:val="18"/>
        </w:rPr>
        <w:t xml:space="preserve"> </w:t>
      </w:r>
      <w:r w:rsidRPr="00CD28BF">
        <w:rPr>
          <w:rFonts w:ascii="Palatino Linotype" w:eastAsia="Times New Roman" w:hAnsi="Palatino Linotype"/>
          <w:b/>
          <w:bCs/>
          <w:sz w:val="18"/>
          <w:szCs w:val="18"/>
        </w:rPr>
        <w:t>2014</w:t>
      </w:r>
      <w:r w:rsidR="00DC3C2B" w:rsidRPr="00CD28BF">
        <w:rPr>
          <w:rFonts w:ascii="Palatino Linotype" w:eastAsia="Times New Roman" w:hAnsi="Palatino Linotype"/>
          <w:b/>
          <w:sz w:val="18"/>
          <w:szCs w:val="18"/>
        </w:rPr>
        <w:t>,</w:t>
      </w:r>
      <w:r w:rsidR="00DC3C2B" w:rsidRPr="00CD28BF">
        <w:rPr>
          <w:rFonts w:ascii="Palatino Linotype" w:eastAsia="Times New Roman" w:hAnsi="Palatino Linotype"/>
          <w:sz w:val="18"/>
          <w:szCs w:val="18"/>
        </w:rPr>
        <w:t xml:space="preserve"> </w:t>
      </w:r>
      <w:r w:rsidR="00DC3C2B" w:rsidRPr="00CD28BF">
        <w:rPr>
          <w:rFonts w:ascii="Palatino Linotype" w:eastAsia="Times New Roman" w:hAnsi="Palatino Linotype"/>
          <w:i/>
          <w:sz w:val="18"/>
          <w:szCs w:val="18"/>
        </w:rPr>
        <w:t>10.</w:t>
      </w:r>
    </w:p>
    <w:p w14:paraId="24AA2CC9" w14:textId="4B67A06C" w:rsidR="009831E6" w:rsidRPr="00CD28BF" w:rsidRDefault="00DC3C2B"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Kirk, K.T.; Tien, M.; Kersten, P.J.; Kalyanaraman, B.; Hammel, K.E.;</w:t>
      </w:r>
      <w:r w:rsidR="009831E6" w:rsidRPr="00CD28BF">
        <w:rPr>
          <w:rFonts w:ascii="Palatino Linotype" w:eastAsia="Times New Roman" w:hAnsi="Palatino Linotype"/>
          <w:sz w:val="18"/>
          <w:szCs w:val="18"/>
          <w:lang w:val="en-US"/>
        </w:rPr>
        <w:t xml:space="preserve"> Farrell, R.L. Lignin Peroxidase From Fungi: </w:t>
      </w:r>
      <w:r w:rsidR="009831E6" w:rsidRPr="00CD28BF">
        <w:rPr>
          <w:rFonts w:ascii="Palatino Linotype" w:eastAsia="Times New Roman" w:hAnsi="Palatino Linotype"/>
          <w:i/>
          <w:iCs/>
          <w:sz w:val="18"/>
          <w:szCs w:val="18"/>
          <w:lang w:val="en-US"/>
        </w:rPr>
        <w:t>Phanerochaete chrysosporium</w:t>
      </w:r>
      <w:r w:rsidR="009831E6" w:rsidRPr="00CD28BF">
        <w:rPr>
          <w:rFonts w:ascii="Palatino Linotype" w:eastAsia="Times New Roman" w:hAnsi="Palatino Linotype"/>
          <w:sz w:val="18"/>
          <w:szCs w:val="18"/>
          <w:lang w:val="en-US"/>
        </w:rPr>
        <w:t xml:space="preserve">, </w:t>
      </w:r>
      <w:r w:rsidR="009831E6" w:rsidRPr="00CD28BF">
        <w:rPr>
          <w:rFonts w:ascii="Palatino Linotype" w:eastAsia="Times New Roman" w:hAnsi="Palatino Linotype"/>
          <w:i/>
          <w:iCs/>
          <w:sz w:val="18"/>
          <w:szCs w:val="18"/>
          <w:lang w:val="en-US"/>
        </w:rPr>
        <w:t>Methods in Enzymology</w:t>
      </w:r>
      <w:r w:rsidR="009831E6" w:rsidRPr="00CD28BF">
        <w:rPr>
          <w:rFonts w:ascii="Palatino Linotype" w:eastAsia="Times New Roman" w:hAnsi="Palatino Linotype"/>
          <w:sz w:val="18"/>
          <w:szCs w:val="18"/>
          <w:lang w:val="en-US"/>
        </w:rPr>
        <w:t xml:space="preserve"> </w:t>
      </w:r>
      <w:r w:rsidR="009831E6" w:rsidRPr="00CD28BF">
        <w:rPr>
          <w:rFonts w:ascii="Palatino Linotype" w:eastAsia="Times New Roman" w:hAnsi="Palatino Linotype"/>
          <w:b/>
          <w:bCs/>
          <w:sz w:val="18"/>
          <w:szCs w:val="18"/>
          <w:lang w:val="en-US"/>
        </w:rPr>
        <w:t>1990</w:t>
      </w:r>
      <w:r w:rsidR="009831E6" w:rsidRPr="00CD28BF">
        <w:rPr>
          <w:rFonts w:ascii="Palatino Linotype" w:eastAsia="Times New Roman" w:hAnsi="Palatino Linotype"/>
          <w:b/>
          <w:sz w:val="18"/>
          <w:szCs w:val="18"/>
          <w:lang w:val="en-US"/>
        </w:rPr>
        <w:t>,</w:t>
      </w:r>
      <w:r w:rsidR="009831E6" w:rsidRPr="00CD28BF">
        <w:rPr>
          <w:rFonts w:ascii="Palatino Linotype" w:eastAsia="Times New Roman" w:hAnsi="Palatino Linotype"/>
          <w:sz w:val="18"/>
          <w:szCs w:val="18"/>
          <w:lang w:val="en-US"/>
        </w:rPr>
        <w:t xml:space="preserve"> </w:t>
      </w:r>
      <w:r w:rsidR="009831E6" w:rsidRPr="00CD28BF">
        <w:rPr>
          <w:rFonts w:ascii="Palatino Linotype" w:eastAsia="Times New Roman" w:hAnsi="Palatino Linotype"/>
          <w:i/>
          <w:sz w:val="18"/>
          <w:szCs w:val="18"/>
          <w:lang w:val="en-US"/>
        </w:rPr>
        <w:t>188</w:t>
      </w:r>
      <w:r w:rsidR="009831E6" w:rsidRPr="00CD28BF">
        <w:rPr>
          <w:rFonts w:ascii="Palatino Linotype" w:eastAsia="Times New Roman" w:hAnsi="Palatino Linotype"/>
          <w:sz w:val="18"/>
          <w:szCs w:val="18"/>
          <w:lang w:val="en-US"/>
        </w:rPr>
        <w:t>, 159-171.</w:t>
      </w:r>
    </w:p>
    <w:p w14:paraId="2F84E580" w14:textId="714E7D65"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Garcia</w:t>
      </w:r>
      <w:r w:rsidR="00DC3C2B"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C.</w:t>
      </w:r>
      <w:r w:rsidR="00DC3C2B"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Hernandez</w:t>
      </w:r>
      <w:r w:rsidR="00DC3C2B"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T.</w:t>
      </w:r>
      <w:r w:rsidR="00DC3C2B"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Costa</w:t>
      </w:r>
      <w:r w:rsidR="00DC3C2B"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F. Potential use of dehydrogenase activity as an index of microbial activity in degraded soils, </w:t>
      </w:r>
      <w:r w:rsidRPr="00CD28BF">
        <w:rPr>
          <w:rFonts w:ascii="Palatino Linotype" w:eastAsia="Times New Roman" w:hAnsi="Palatino Linotype"/>
          <w:i/>
          <w:iCs/>
          <w:sz w:val="18"/>
          <w:szCs w:val="18"/>
          <w:lang w:val="en-US"/>
        </w:rPr>
        <w:t>Communications in Soil Science and Plant Analysis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1997</w:t>
      </w:r>
      <w:r w:rsidR="00DC3C2B" w:rsidRPr="00CD28BF">
        <w:rPr>
          <w:rFonts w:ascii="Palatino Linotype" w:eastAsia="Times New Roman" w:hAnsi="Palatino Linotype"/>
          <w:b/>
          <w:sz w:val="18"/>
          <w:szCs w:val="18"/>
          <w:lang w:val="en-US"/>
        </w:rPr>
        <w:t>,</w:t>
      </w:r>
      <w:r w:rsidR="00DC3C2B" w:rsidRPr="00CD28BF">
        <w:rPr>
          <w:rFonts w:ascii="Palatino Linotype" w:eastAsia="Times New Roman" w:hAnsi="Palatino Linotype"/>
          <w:sz w:val="18"/>
          <w:szCs w:val="18"/>
          <w:lang w:val="en-US"/>
        </w:rPr>
        <w:t xml:space="preserve"> </w:t>
      </w:r>
      <w:r w:rsidR="00DC3C2B" w:rsidRPr="00CD28BF">
        <w:rPr>
          <w:rFonts w:ascii="Palatino Linotype" w:eastAsia="Times New Roman" w:hAnsi="Palatino Linotype"/>
          <w:i/>
          <w:sz w:val="18"/>
          <w:szCs w:val="18"/>
          <w:lang w:val="en-US"/>
        </w:rPr>
        <w:t>28</w:t>
      </w:r>
      <w:r w:rsidR="00DC3C2B" w:rsidRPr="00CD28BF">
        <w:rPr>
          <w:rFonts w:ascii="Palatino Linotype" w:eastAsia="Times New Roman" w:hAnsi="Palatino Linotype"/>
          <w:sz w:val="18"/>
          <w:szCs w:val="18"/>
          <w:lang w:val="en-US"/>
        </w:rPr>
        <w:t>, 123-134.</w:t>
      </w:r>
      <w:r w:rsidRPr="00CD28BF">
        <w:rPr>
          <w:rFonts w:ascii="Palatino Linotype" w:eastAsia="Times New Roman" w:hAnsi="Palatino Linotype"/>
          <w:sz w:val="18"/>
          <w:szCs w:val="18"/>
          <w:lang w:val="en-US"/>
        </w:rPr>
        <w:t xml:space="preserve"> doi: 10.1080/00103629709369777</w:t>
      </w:r>
    </w:p>
    <w:p w14:paraId="1865281C" w14:textId="50E275AC" w:rsidR="009831E6" w:rsidRPr="00CD28BF" w:rsidRDefault="00DC3C2B"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Gilbert, G.A.; Knight, J.D.; Vance, C.P.;</w:t>
      </w:r>
      <w:r w:rsidR="009831E6" w:rsidRPr="00CD28BF">
        <w:rPr>
          <w:rFonts w:ascii="Palatino Linotype" w:eastAsia="Times New Roman" w:hAnsi="Palatino Linotype"/>
          <w:sz w:val="18"/>
          <w:szCs w:val="18"/>
          <w:lang w:val="en-US"/>
        </w:rPr>
        <w:t xml:space="preserve"> Allan</w:t>
      </w:r>
      <w:r w:rsidRPr="00CD28BF">
        <w:rPr>
          <w:rFonts w:ascii="Palatino Linotype" w:eastAsia="Times New Roman" w:hAnsi="Palatino Linotype"/>
          <w:sz w:val="18"/>
          <w:szCs w:val="18"/>
          <w:lang w:val="en-US"/>
        </w:rPr>
        <w:t>,</w:t>
      </w:r>
      <w:r w:rsidR="009831E6" w:rsidRPr="00CD28BF">
        <w:rPr>
          <w:rFonts w:ascii="Palatino Linotype" w:eastAsia="Times New Roman" w:hAnsi="Palatino Linotype"/>
          <w:sz w:val="18"/>
          <w:szCs w:val="18"/>
          <w:lang w:val="en-US"/>
        </w:rPr>
        <w:t xml:space="preserve"> D.L. Acid Phosphatase Activity in Phosphorus-Deficient White Lupin Roots. </w:t>
      </w:r>
      <w:r w:rsidR="009831E6" w:rsidRPr="00CD28BF">
        <w:rPr>
          <w:rFonts w:ascii="Palatino Linotype" w:eastAsia="Times New Roman" w:hAnsi="Palatino Linotype"/>
          <w:i/>
          <w:iCs/>
          <w:sz w:val="18"/>
          <w:szCs w:val="18"/>
          <w:lang w:val="en-US"/>
        </w:rPr>
        <w:t>Plant, Cell and Environment</w:t>
      </w:r>
      <w:r w:rsidR="009831E6" w:rsidRPr="00CD28BF">
        <w:rPr>
          <w:rFonts w:ascii="Palatino Linotype" w:eastAsia="Times New Roman" w:hAnsi="Palatino Linotype"/>
          <w:sz w:val="18"/>
          <w:szCs w:val="18"/>
          <w:lang w:val="en-US"/>
        </w:rPr>
        <w:t xml:space="preserve"> </w:t>
      </w:r>
      <w:r w:rsidR="009831E6" w:rsidRPr="00CD28BF">
        <w:rPr>
          <w:rFonts w:ascii="Palatino Linotype" w:eastAsia="Times New Roman" w:hAnsi="Palatino Linotype"/>
          <w:b/>
          <w:bCs/>
          <w:sz w:val="18"/>
          <w:szCs w:val="18"/>
          <w:lang w:val="en-US"/>
        </w:rPr>
        <w:t>1999</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22</w:t>
      </w:r>
      <w:r w:rsidRPr="00CD28BF">
        <w:rPr>
          <w:rFonts w:ascii="Palatino Linotype" w:eastAsia="Times New Roman" w:hAnsi="Palatino Linotype"/>
          <w:sz w:val="18"/>
          <w:szCs w:val="18"/>
          <w:lang w:val="en-US"/>
        </w:rPr>
        <w:t>, 801–810.</w:t>
      </w:r>
      <w:r w:rsidR="009831E6" w:rsidRPr="00CD28BF">
        <w:rPr>
          <w:rFonts w:ascii="Palatino Linotype" w:eastAsia="Times New Roman" w:hAnsi="Palatino Linotype"/>
          <w:sz w:val="18"/>
          <w:szCs w:val="18"/>
          <w:lang w:val="en-US"/>
        </w:rPr>
        <w:t xml:space="preserve"> doi.org/10.1046/j.1365-3040.1999.00441.x</w:t>
      </w:r>
    </w:p>
    <w:p w14:paraId="7BC06E05" w14:textId="682AD8E3"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lastRenderedPageBreak/>
        <w:t>Maijala</w:t>
      </w:r>
      <w:r w:rsidR="00DC3C2B" w:rsidRPr="00CD28BF">
        <w:rPr>
          <w:rFonts w:ascii="Palatino Linotype" w:eastAsia="Times New Roman" w:hAnsi="Palatino Linotype"/>
          <w:sz w:val="18"/>
          <w:szCs w:val="18"/>
          <w:lang w:val="en-US"/>
        </w:rPr>
        <w:t>, P.;</w:t>
      </w:r>
      <w:r w:rsidRPr="00CD28BF">
        <w:rPr>
          <w:rFonts w:ascii="Palatino Linotype" w:eastAsia="Times New Roman" w:hAnsi="Palatino Linotype"/>
          <w:sz w:val="18"/>
          <w:szCs w:val="18"/>
          <w:lang w:val="en-US"/>
        </w:rPr>
        <w:t xml:space="preserve"> Raudaskoski</w:t>
      </w:r>
      <w:r w:rsidR="00DC3C2B"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Viikari</w:t>
      </w:r>
      <w:r w:rsidR="00DC3C2B"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L. Hemicellulolytic enzymes in P- and S-strains of </w:t>
      </w:r>
      <w:r w:rsidRPr="00CD28BF">
        <w:rPr>
          <w:rFonts w:ascii="Palatino Linotype" w:eastAsia="Times New Roman" w:hAnsi="Palatino Linotype"/>
          <w:i/>
          <w:iCs/>
          <w:sz w:val="18"/>
          <w:szCs w:val="18"/>
          <w:lang w:val="en-US"/>
        </w:rPr>
        <w:t>Heterobasidion annosum. Microbiology</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1995</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141</w:t>
      </w:r>
      <w:r w:rsidRPr="00CD28BF">
        <w:rPr>
          <w:rFonts w:ascii="Palatino Linotype" w:eastAsia="Times New Roman" w:hAnsi="Palatino Linotype"/>
          <w:sz w:val="18"/>
          <w:szCs w:val="18"/>
          <w:lang w:val="en-US"/>
        </w:rPr>
        <w:t>, 743-750</w:t>
      </w:r>
      <w:r w:rsidR="00DC3C2B" w:rsidRPr="00CD28BF">
        <w:rPr>
          <w:rFonts w:ascii="Palatino Linotype" w:eastAsia="Times New Roman" w:hAnsi="Palatino Linotype"/>
          <w:sz w:val="18"/>
          <w:szCs w:val="18"/>
          <w:lang w:val="en-US"/>
        </w:rPr>
        <w:t>.</w:t>
      </w:r>
    </w:p>
    <w:p w14:paraId="2049AA55" w14:textId="6BA26B07"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Johansson</w:t>
      </w:r>
      <w:r w:rsidR="00DC3C2B"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Denekamp</w:t>
      </w:r>
      <w:r w:rsidR="00DC3C2B"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Asiegbu</w:t>
      </w:r>
      <w:r w:rsidR="00DC3C2B"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F.D. Production and isozyme pattern of extracellular laccase in the S and P intersterility groups of the root pathogen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w:t>
      </w:r>
      <w:r w:rsidR="00DC3C2B" w:rsidRPr="00CD28BF">
        <w:rPr>
          <w:rFonts w:ascii="Palatino Linotype" w:eastAsia="Times New Roman" w:hAnsi="Palatino Linotype"/>
          <w:i/>
          <w:iCs/>
          <w:sz w:val="18"/>
          <w:szCs w:val="18"/>
          <w:lang w:val="en-US"/>
        </w:rPr>
        <w:t>Mycological Res.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1999</w:t>
      </w:r>
      <w:r w:rsidR="00DC3C2B" w:rsidRPr="00CD28BF">
        <w:rPr>
          <w:rFonts w:ascii="Palatino Linotype" w:eastAsia="Times New Roman" w:hAnsi="Palatino Linotype"/>
          <w:b/>
          <w:sz w:val="18"/>
          <w:szCs w:val="18"/>
          <w:lang w:val="en-US"/>
        </w:rPr>
        <w:t>,</w:t>
      </w:r>
      <w:r w:rsidR="00DC3C2B" w:rsidRPr="00CD28BF">
        <w:rPr>
          <w:rFonts w:ascii="Palatino Linotype" w:eastAsia="Times New Roman" w:hAnsi="Palatino Linotype"/>
          <w:sz w:val="18"/>
          <w:szCs w:val="18"/>
          <w:lang w:val="en-US"/>
        </w:rPr>
        <w:t xml:space="preserve"> </w:t>
      </w:r>
      <w:r w:rsidR="00DC3C2B" w:rsidRPr="00CD28BF">
        <w:rPr>
          <w:rFonts w:ascii="Palatino Linotype" w:eastAsia="Times New Roman" w:hAnsi="Palatino Linotype"/>
          <w:i/>
          <w:sz w:val="18"/>
          <w:szCs w:val="18"/>
          <w:lang w:val="en-US"/>
        </w:rPr>
        <w:t>103</w:t>
      </w:r>
      <w:r w:rsidRPr="00CD28BF">
        <w:rPr>
          <w:rFonts w:ascii="Palatino Linotype" w:eastAsia="Times New Roman" w:hAnsi="Palatino Linotype"/>
          <w:sz w:val="18"/>
          <w:szCs w:val="18"/>
          <w:lang w:val="en-US"/>
        </w:rPr>
        <w:t>, 365-371; doi.org/10.1017/S0953756298007436</w:t>
      </w:r>
    </w:p>
    <w:p w14:paraId="451843BD" w14:textId="5AB7CBFE"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Maijala</w:t>
      </w:r>
      <w:r w:rsidR="005308B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P.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and wood decay: Enzymology of cellulose, hemicellulose, and lignin degradation. Ph.D. Dissertation, University of Helsinki, Finland, </w:t>
      </w:r>
      <w:r w:rsidR="005308B7" w:rsidRPr="00CD28BF">
        <w:rPr>
          <w:rFonts w:ascii="Palatino Linotype" w:eastAsia="Times New Roman" w:hAnsi="Palatino Linotype"/>
          <w:bCs/>
          <w:sz w:val="18"/>
          <w:szCs w:val="18"/>
          <w:lang w:val="en-US"/>
        </w:rPr>
        <w:t>2000</w:t>
      </w:r>
      <w:r w:rsidR="005308B7" w:rsidRPr="00CD28BF">
        <w:rPr>
          <w:rFonts w:ascii="Palatino Linotype" w:eastAsia="Times New Roman" w:hAnsi="Palatino Linotype"/>
          <w:sz w:val="18"/>
          <w:szCs w:val="18"/>
          <w:lang w:val="en-US"/>
        </w:rPr>
        <w:t xml:space="preserve">. </w:t>
      </w:r>
      <w:hyperlink r:id="rId21" w:history="1">
        <w:r w:rsidR="00EE0C0C" w:rsidRPr="00CD28BF">
          <w:rPr>
            <w:rStyle w:val="Hipercze"/>
            <w:rFonts w:ascii="Palatino Linotype" w:eastAsia="Times New Roman" w:hAnsi="Palatino Linotype"/>
            <w:sz w:val="18"/>
            <w:szCs w:val="18"/>
            <w:lang w:val="en-US"/>
          </w:rPr>
          <w:t>https://helda.helsinki.fi/bitstream/handle/10138/22145/heteroba.pdf</w:t>
        </w:r>
      </w:hyperlink>
      <w:r w:rsidR="00EE0C0C" w:rsidRPr="00CD28BF">
        <w:rPr>
          <w:rFonts w:ascii="Palatino Linotype" w:eastAsia="Times New Roman" w:hAnsi="Palatino Linotype"/>
          <w:sz w:val="18"/>
          <w:szCs w:val="18"/>
          <w:lang w:val="en-US"/>
        </w:rPr>
        <w:t xml:space="preserve"> </w:t>
      </w:r>
    </w:p>
    <w:p w14:paraId="4EEB80BA" w14:textId="5E0BD38E"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Schafer</w:t>
      </w:r>
      <w:r w:rsidR="005308B7"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Bieg</w:t>
      </w:r>
      <w:r w:rsidR="005308B7" w:rsidRPr="00CD28BF">
        <w:rPr>
          <w:rFonts w:ascii="Palatino Linotype" w:eastAsia="Times New Roman" w:hAnsi="Palatino Linotype"/>
          <w:sz w:val="18"/>
          <w:szCs w:val="18"/>
          <w:lang w:val="en-US"/>
        </w:rPr>
        <w:t>, S.;</w:t>
      </w:r>
      <w:r w:rsidRPr="00CD28BF">
        <w:rPr>
          <w:rFonts w:ascii="Palatino Linotype" w:eastAsia="Times New Roman" w:hAnsi="Palatino Linotype"/>
          <w:sz w:val="18"/>
          <w:szCs w:val="18"/>
          <w:lang w:val="en-US"/>
        </w:rPr>
        <w:t xml:space="preserve"> Huwig</w:t>
      </w:r>
      <w:r w:rsidR="005308B7"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Kohring</w:t>
      </w:r>
      <w:r w:rsidR="005308B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G</w:t>
      </w:r>
      <w:r w:rsidR="005308B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-W</w:t>
      </w:r>
      <w:r w:rsidR="005308B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Giffhorn</w:t>
      </w:r>
      <w:r w:rsidR="005308B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F. Purification by Immunoaffinity Chromatography, Characterization, and Structural Analysis of a Thermostable Pyranose Oxidase from the White Rot Fungus </w:t>
      </w:r>
      <w:r w:rsidR="005308B7" w:rsidRPr="00CD28BF">
        <w:rPr>
          <w:rFonts w:ascii="Palatino Linotype" w:eastAsia="Times New Roman" w:hAnsi="Palatino Linotype"/>
          <w:i/>
          <w:iCs/>
          <w:sz w:val="18"/>
          <w:szCs w:val="18"/>
          <w:lang w:val="en-US"/>
        </w:rPr>
        <w:t>Phlebiopsis gigantea. Appl. Environ. Microbiol.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sz w:val="18"/>
          <w:szCs w:val="18"/>
          <w:lang w:val="en-US"/>
        </w:rPr>
        <w:t>1996,</w:t>
      </w:r>
      <w:r w:rsidR="005308B7" w:rsidRPr="00CD28BF">
        <w:rPr>
          <w:rFonts w:ascii="Palatino Linotype" w:eastAsia="Times New Roman" w:hAnsi="Palatino Linotype"/>
          <w:sz w:val="18"/>
          <w:szCs w:val="18"/>
          <w:lang w:val="en-US"/>
        </w:rPr>
        <w:t xml:space="preserve"> 2586-2592.</w:t>
      </w:r>
      <w:r w:rsidRPr="00CD28BF">
        <w:rPr>
          <w:rFonts w:ascii="Palatino Linotype" w:eastAsia="Times New Roman" w:hAnsi="Palatino Linotype"/>
          <w:sz w:val="18"/>
          <w:szCs w:val="18"/>
          <w:lang w:val="en-US"/>
        </w:rPr>
        <w:t xml:space="preserve"> doi. 0099-2240/96/$04.0010</w:t>
      </w:r>
    </w:p>
    <w:p w14:paraId="3BB63BF5" w14:textId="51CA84B1"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Asiegbu</w:t>
      </w:r>
      <w:r w:rsidR="005308B7" w:rsidRPr="00CD28BF">
        <w:rPr>
          <w:rFonts w:ascii="Palatino Linotype" w:eastAsia="Times New Roman" w:hAnsi="Palatino Linotype"/>
          <w:sz w:val="18"/>
          <w:szCs w:val="18"/>
          <w:lang w:val="en-US"/>
        </w:rPr>
        <w:t>, F.O.;</w:t>
      </w:r>
      <w:r w:rsidRPr="00CD28BF">
        <w:rPr>
          <w:rFonts w:ascii="Palatino Linotype" w:eastAsia="Times New Roman" w:hAnsi="Palatino Linotype"/>
          <w:sz w:val="18"/>
          <w:szCs w:val="18"/>
          <w:lang w:val="en-US"/>
        </w:rPr>
        <w:t xml:space="preserve"> Danie</w:t>
      </w:r>
      <w:r w:rsidR="005308B7" w:rsidRPr="00CD28BF">
        <w:rPr>
          <w:rFonts w:ascii="Palatino Linotype" w:eastAsia="Times New Roman" w:hAnsi="Palatino Linotype"/>
          <w:sz w:val="18"/>
          <w:szCs w:val="18"/>
          <w:lang w:val="en-US"/>
        </w:rPr>
        <w:t>,l G.;</w:t>
      </w:r>
      <w:r w:rsidRPr="00CD28BF">
        <w:rPr>
          <w:rFonts w:ascii="Palatino Linotype" w:eastAsia="Times New Roman" w:hAnsi="Palatino Linotype"/>
          <w:sz w:val="18"/>
          <w:szCs w:val="18"/>
          <w:lang w:val="en-US"/>
        </w:rPr>
        <w:t xml:space="preserve"> Johansson</w:t>
      </w:r>
      <w:r w:rsidR="005308B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 Cellular interaction between the saprotroph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and non-suberized roots of </w:t>
      </w:r>
      <w:r w:rsidRPr="00CD28BF">
        <w:rPr>
          <w:rFonts w:ascii="Palatino Linotype" w:eastAsia="Times New Roman" w:hAnsi="Palatino Linotype"/>
          <w:i/>
          <w:iCs/>
          <w:sz w:val="18"/>
          <w:szCs w:val="18"/>
          <w:lang w:val="en-US"/>
        </w:rPr>
        <w:t>Picea abies</w:t>
      </w:r>
      <w:r w:rsidRPr="00CD28BF">
        <w:rPr>
          <w:rFonts w:ascii="Palatino Linotype" w:eastAsia="Times New Roman" w:hAnsi="Palatino Linotype"/>
          <w:sz w:val="18"/>
          <w:szCs w:val="18"/>
          <w:lang w:val="en-US"/>
        </w:rPr>
        <w:t xml:space="preserve">. </w:t>
      </w:r>
      <w:r w:rsidR="005308B7" w:rsidRPr="00CD28BF">
        <w:rPr>
          <w:rFonts w:ascii="Palatino Linotype" w:eastAsia="Times New Roman" w:hAnsi="Palatino Linotype"/>
          <w:i/>
          <w:iCs/>
          <w:sz w:val="18"/>
          <w:szCs w:val="18"/>
          <w:lang w:val="en-US"/>
        </w:rPr>
        <w:t>Mycol. Res.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1996</w:t>
      </w:r>
      <w:r w:rsidR="005308B7" w:rsidRPr="00CD28BF">
        <w:rPr>
          <w:rFonts w:ascii="Palatino Linotype" w:eastAsia="Times New Roman" w:hAnsi="Palatino Linotype"/>
          <w:b/>
          <w:sz w:val="18"/>
          <w:szCs w:val="18"/>
          <w:lang w:val="en-US"/>
        </w:rPr>
        <w:t>,</w:t>
      </w:r>
      <w:r w:rsidR="005308B7" w:rsidRPr="00CD28BF">
        <w:rPr>
          <w:rFonts w:ascii="Palatino Linotype" w:eastAsia="Times New Roman" w:hAnsi="Palatino Linotype"/>
          <w:sz w:val="18"/>
          <w:szCs w:val="18"/>
          <w:lang w:val="en-US"/>
        </w:rPr>
        <w:t xml:space="preserve"> </w:t>
      </w:r>
      <w:r w:rsidR="005308B7" w:rsidRPr="00CD28BF">
        <w:rPr>
          <w:rFonts w:ascii="Palatino Linotype" w:eastAsia="Times New Roman" w:hAnsi="Palatino Linotype"/>
          <w:i/>
          <w:sz w:val="18"/>
          <w:szCs w:val="18"/>
          <w:lang w:val="en-US"/>
        </w:rPr>
        <w:t>100</w:t>
      </w:r>
      <w:r w:rsidR="005308B7" w:rsidRPr="00CD28BF">
        <w:rPr>
          <w:rFonts w:ascii="Palatino Linotype" w:eastAsia="Times New Roman" w:hAnsi="Palatino Linotype"/>
          <w:sz w:val="18"/>
          <w:szCs w:val="18"/>
          <w:lang w:val="en-US"/>
        </w:rPr>
        <w:t>, 409-417.</w:t>
      </w:r>
      <w:r w:rsidRPr="00CD28BF">
        <w:rPr>
          <w:rFonts w:ascii="Palatino Linotype" w:eastAsia="Times New Roman" w:hAnsi="Palatino Linotype"/>
          <w:sz w:val="18"/>
          <w:szCs w:val="18"/>
          <w:lang w:val="en-US"/>
        </w:rPr>
        <w:t xml:space="preserve"> doi.org/10.1016/S0953-7562(96)80136-5</w:t>
      </w:r>
    </w:p>
    <w:p w14:paraId="5926FE6B" w14:textId="62A3A925" w:rsidR="009831E6" w:rsidRPr="00CD28BF" w:rsidRDefault="005308B7"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Żółciak, A.;</w:t>
      </w:r>
      <w:r w:rsidR="009831E6" w:rsidRPr="00CD28BF">
        <w:rPr>
          <w:rFonts w:ascii="Palatino Linotype" w:eastAsia="Times New Roman" w:hAnsi="Palatino Linotype"/>
          <w:sz w:val="18"/>
          <w:szCs w:val="18"/>
          <w:lang w:val="en-US"/>
        </w:rPr>
        <w:t xml:space="preserve"> Korniłłowicz-Kowalska</w:t>
      </w:r>
      <w:r w:rsidRPr="00CD28BF">
        <w:rPr>
          <w:rFonts w:ascii="Palatino Linotype" w:eastAsia="Times New Roman" w:hAnsi="Palatino Linotype"/>
          <w:sz w:val="18"/>
          <w:szCs w:val="18"/>
          <w:lang w:val="en-US"/>
        </w:rPr>
        <w:t>, T.;</w:t>
      </w:r>
      <w:r w:rsidR="009831E6" w:rsidRPr="00CD28BF">
        <w:rPr>
          <w:rFonts w:ascii="Palatino Linotype" w:eastAsia="Times New Roman" w:hAnsi="Palatino Linotype"/>
          <w:sz w:val="18"/>
          <w:szCs w:val="18"/>
          <w:lang w:val="en-US"/>
        </w:rPr>
        <w:t xml:space="preserve"> Sierota</w:t>
      </w:r>
      <w:r w:rsidRPr="00CD28BF">
        <w:rPr>
          <w:rFonts w:ascii="Palatino Linotype" w:eastAsia="Times New Roman" w:hAnsi="Palatino Linotype"/>
          <w:sz w:val="18"/>
          <w:szCs w:val="18"/>
          <w:lang w:val="en-US"/>
        </w:rPr>
        <w:t>, Z.;</w:t>
      </w:r>
      <w:r w:rsidR="009831E6" w:rsidRPr="00CD28BF">
        <w:rPr>
          <w:rFonts w:ascii="Palatino Linotype" w:eastAsia="Times New Roman" w:hAnsi="Palatino Linotype"/>
          <w:sz w:val="18"/>
          <w:szCs w:val="18"/>
          <w:lang w:val="en-US"/>
        </w:rPr>
        <w:t xml:space="preserve"> Iglik</w:t>
      </w:r>
      <w:r w:rsidRPr="00CD28BF">
        <w:rPr>
          <w:rFonts w:ascii="Palatino Linotype" w:eastAsia="Times New Roman" w:hAnsi="Palatino Linotype"/>
          <w:sz w:val="18"/>
          <w:szCs w:val="18"/>
          <w:lang w:val="en-US"/>
        </w:rPr>
        <w:t>,</w:t>
      </w:r>
      <w:r w:rsidR="009831E6" w:rsidRPr="00CD28BF">
        <w:rPr>
          <w:rFonts w:ascii="Palatino Linotype" w:eastAsia="Times New Roman" w:hAnsi="Palatino Linotype"/>
          <w:sz w:val="18"/>
          <w:szCs w:val="18"/>
          <w:lang w:val="en-US"/>
        </w:rPr>
        <w:t xml:space="preserve"> H. Enzymatic activity of </w:t>
      </w:r>
      <w:r w:rsidR="009831E6" w:rsidRPr="00CD28BF">
        <w:rPr>
          <w:rFonts w:ascii="Palatino Linotype" w:eastAsia="Times New Roman" w:hAnsi="Palatino Linotype"/>
          <w:i/>
          <w:iCs/>
          <w:sz w:val="18"/>
          <w:szCs w:val="18"/>
          <w:lang w:val="en-US"/>
        </w:rPr>
        <w:t>Phlebiopsis gigantea isolates</w:t>
      </w:r>
      <w:r w:rsidR="009831E6" w:rsidRPr="00CD28BF">
        <w:rPr>
          <w:rFonts w:ascii="Palatino Linotype" w:eastAsia="Times New Roman" w:hAnsi="Palatino Linotype"/>
          <w:sz w:val="18"/>
          <w:szCs w:val="18"/>
          <w:lang w:val="en-US"/>
        </w:rPr>
        <w:t xml:space="preserve">. </w:t>
      </w:r>
      <w:r w:rsidR="009831E6" w:rsidRPr="00CD28BF">
        <w:rPr>
          <w:rFonts w:ascii="Palatino Linotype" w:eastAsia="Times New Roman" w:hAnsi="Palatino Linotype"/>
          <w:i/>
          <w:iCs/>
          <w:sz w:val="18"/>
          <w:szCs w:val="18"/>
          <w:lang w:val="en-US"/>
        </w:rPr>
        <w:t>Acta Mycologica</w:t>
      </w:r>
      <w:r w:rsidR="009831E6" w:rsidRPr="00CD28BF">
        <w:rPr>
          <w:rFonts w:ascii="Palatino Linotype" w:eastAsia="Times New Roman" w:hAnsi="Palatino Linotype"/>
          <w:sz w:val="18"/>
          <w:szCs w:val="18"/>
          <w:lang w:val="en-US"/>
        </w:rPr>
        <w:t xml:space="preserve"> </w:t>
      </w:r>
      <w:r w:rsidR="009831E6" w:rsidRPr="00CD28BF">
        <w:rPr>
          <w:rFonts w:ascii="Palatino Linotype" w:eastAsia="Times New Roman" w:hAnsi="Palatino Linotype"/>
          <w:b/>
          <w:bCs/>
          <w:sz w:val="18"/>
          <w:szCs w:val="18"/>
          <w:lang w:val="en-US"/>
        </w:rPr>
        <w:t>2008</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43</w:t>
      </w:r>
      <w:r w:rsidR="009831E6" w:rsidRPr="00CD28BF">
        <w:rPr>
          <w:rFonts w:ascii="Palatino Linotype" w:eastAsia="Times New Roman" w:hAnsi="Palatino Linotype"/>
          <w:sz w:val="18"/>
          <w:szCs w:val="18"/>
          <w:lang w:val="en-US"/>
        </w:rPr>
        <w:t>, 41-48</w:t>
      </w:r>
      <w:r w:rsidR="00EE0C0C" w:rsidRPr="00CD28BF">
        <w:rPr>
          <w:rFonts w:ascii="Palatino Linotype" w:eastAsia="Times New Roman" w:hAnsi="Palatino Linotype"/>
          <w:sz w:val="18"/>
          <w:szCs w:val="18"/>
          <w:lang w:val="en-US"/>
        </w:rPr>
        <w:t>.</w:t>
      </w:r>
    </w:p>
    <w:p w14:paraId="4E1F5833" w14:textId="77777777" w:rsidR="00EE0C0C"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Xu</w:t>
      </w:r>
      <w:r w:rsidR="005308B7" w:rsidRPr="00CD28BF">
        <w:rPr>
          <w:rFonts w:ascii="Palatino Linotype" w:eastAsia="Times New Roman" w:hAnsi="Palatino Linotype"/>
          <w:sz w:val="18"/>
          <w:szCs w:val="18"/>
          <w:lang w:val="en-US"/>
        </w:rPr>
        <w:t>, Z.;</w:t>
      </w:r>
      <w:r w:rsidRPr="00CD28BF">
        <w:rPr>
          <w:rFonts w:ascii="Palatino Linotype" w:eastAsia="Times New Roman" w:hAnsi="Palatino Linotype"/>
          <w:sz w:val="18"/>
          <w:szCs w:val="18"/>
          <w:lang w:val="en-US"/>
        </w:rPr>
        <w:t xml:space="preserve"> Lei</w:t>
      </w:r>
      <w:r w:rsidR="005308B7" w:rsidRPr="00CD28BF">
        <w:rPr>
          <w:rFonts w:ascii="Palatino Linotype" w:eastAsia="Times New Roman" w:hAnsi="Palatino Linotype"/>
          <w:sz w:val="18"/>
          <w:szCs w:val="18"/>
          <w:lang w:val="en-US"/>
        </w:rPr>
        <w:t>, P.;</w:t>
      </w:r>
      <w:r w:rsidRPr="00CD28BF">
        <w:rPr>
          <w:rFonts w:ascii="Palatino Linotype" w:eastAsia="Times New Roman" w:hAnsi="Palatino Linotype"/>
          <w:sz w:val="18"/>
          <w:szCs w:val="18"/>
          <w:lang w:val="en-US"/>
        </w:rPr>
        <w:t xml:space="preserve"> Zhai</w:t>
      </w:r>
      <w:r w:rsidR="005308B7" w:rsidRPr="00CD28BF">
        <w:rPr>
          <w:rFonts w:ascii="Palatino Linotype" w:eastAsia="Times New Roman" w:hAnsi="Palatino Linotype"/>
          <w:sz w:val="18"/>
          <w:szCs w:val="18"/>
          <w:lang w:val="en-US"/>
        </w:rPr>
        <w:t>, R.;</w:t>
      </w:r>
      <w:r w:rsidRPr="00CD28BF">
        <w:rPr>
          <w:rFonts w:ascii="Palatino Linotype" w:eastAsia="Times New Roman" w:hAnsi="Palatino Linotype"/>
          <w:sz w:val="18"/>
          <w:szCs w:val="18"/>
          <w:lang w:val="en-US"/>
        </w:rPr>
        <w:t xml:space="preserve"> Wen</w:t>
      </w:r>
      <w:r w:rsidR="005308B7" w:rsidRPr="00CD28BF">
        <w:rPr>
          <w:rFonts w:ascii="Palatino Linotype" w:eastAsia="Times New Roman" w:hAnsi="Palatino Linotype"/>
          <w:sz w:val="18"/>
          <w:szCs w:val="18"/>
          <w:lang w:val="en-US"/>
        </w:rPr>
        <w:t>, Z.;</w:t>
      </w:r>
      <w:r w:rsidRPr="00CD28BF">
        <w:rPr>
          <w:rFonts w:ascii="Palatino Linotype" w:eastAsia="Times New Roman" w:hAnsi="Palatino Linotype"/>
          <w:sz w:val="18"/>
          <w:szCs w:val="18"/>
          <w:lang w:val="en-US"/>
        </w:rPr>
        <w:t xml:space="preserve"> Jin</w:t>
      </w:r>
      <w:r w:rsidR="005308B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 Recent advances in lignin valorization with bacterial cultures: microorganisms, metabolic pathways, and bio-products. </w:t>
      </w:r>
      <w:r w:rsidRPr="00CD28BF">
        <w:rPr>
          <w:rFonts w:ascii="Palatino Linotype" w:eastAsia="Times New Roman" w:hAnsi="Palatino Linotype"/>
          <w:i/>
          <w:iCs/>
          <w:sz w:val="18"/>
          <w:szCs w:val="18"/>
          <w:lang w:val="en-US"/>
        </w:rPr>
        <w:t>Biotechnol</w:t>
      </w:r>
      <w:r w:rsidR="005308B7" w:rsidRPr="00CD28BF">
        <w:rPr>
          <w:rFonts w:ascii="Palatino Linotype" w:eastAsia="Times New Roman" w:hAnsi="Palatino Linotype"/>
          <w:i/>
          <w:iCs/>
          <w:sz w:val="18"/>
          <w:szCs w:val="18"/>
          <w:lang w:val="en-US"/>
        </w:rPr>
        <w:t>.</w:t>
      </w:r>
      <w:r w:rsidRPr="00CD28BF">
        <w:rPr>
          <w:rFonts w:ascii="Palatino Linotype" w:eastAsia="Times New Roman" w:hAnsi="Palatino Linotype"/>
          <w:i/>
          <w:iCs/>
          <w:sz w:val="18"/>
          <w:szCs w:val="18"/>
          <w:lang w:val="en-US"/>
        </w:rPr>
        <w:t xml:space="preserve"> Biofuels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2019</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12</w:t>
      </w:r>
      <w:r w:rsidRPr="00CD28BF">
        <w:rPr>
          <w:rFonts w:ascii="Palatino Linotype" w:eastAsia="Times New Roman" w:hAnsi="Palatino Linotype"/>
          <w:sz w:val="18"/>
          <w:szCs w:val="18"/>
          <w:lang w:val="en-US"/>
        </w:rPr>
        <w:t>, 32. doi:10.1186/s13068-019-1376-0</w:t>
      </w:r>
    </w:p>
    <w:p w14:paraId="01A3CCC5" w14:textId="77777777" w:rsidR="00EE0C0C"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Varela</w:t>
      </w:r>
      <w:r w:rsidR="005E692A" w:rsidRPr="00CD28BF">
        <w:rPr>
          <w:rFonts w:ascii="Palatino Linotype" w:eastAsia="Times New Roman" w:hAnsi="Palatino Linotype"/>
          <w:sz w:val="18"/>
          <w:szCs w:val="18"/>
          <w:lang w:val="en-US"/>
        </w:rPr>
        <w:t>, E.;</w:t>
      </w:r>
      <w:r w:rsidRPr="00CD28BF">
        <w:rPr>
          <w:rFonts w:ascii="Palatino Linotype" w:eastAsia="Times New Roman" w:hAnsi="Palatino Linotype"/>
          <w:sz w:val="18"/>
          <w:szCs w:val="18"/>
          <w:lang w:val="en-US"/>
        </w:rPr>
        <w:t xml:space="preserve"> Thien</w:t>
      </w:r>
      <w:r w:rsidR="005E692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 Effect of pH and Oxalate on Hydroquinone-Derived Hydroxyl Radical Formation during Brown Rot Wood Degradation. </w:t>
      </w:r>
      <w:r w:rsidRPr="00CD28BF">
        <w:rPr>
          <w:rFonts w:ascii="Palatino Linotype" w:eastAsia="Times New Roman" w:hAnsi="Palatino Linotype"/>
          <w:i/>
          <w:iCs/>
          <w:sz w:val="18"/>
          <w:szCs w:val="18"/>
          <w:lang w:val="en-US"/>
        </w:rPr>
        <w:t>Applied And Environmental Microbiology</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2003</w:t>
      </w:r>
      <w:r w:rsidR="005E692A" w:rsidRPr="00CD28BF">
        <w:rPr>
          <w:rFonts w:ascii="Palatino Linotype" w:eastAsia="Times New Roman" w:hAnsi="Palatino Linotype"/>
          <w:b/>
          <w:sz w:val="18"/>
          <w:szCs w:val="18"/>
          <w:lang w:val="en-US"/>
        </w:rPr>
        <w:t>,</w:t>
      </w:r>
      <w:r w:rsidR="005E692A" w:rsidRPr="00CD28BF">
        <w:rPr>
          <w:rFonts w:ascii="Palatino Linotype" w:eastAsia="Times New Roman" w:hAnsi="Palatino Linotype"/>
          <w:sz w:val="18"/>
          <w:szCs w:val="18"/>
          <w:lang w:val="en-US"/>
        </w:rPr>
        <w:t xml:space="preserve"> </w:t>
      </w:r>
      <w:r w:rsidR="005E692A" w:rsidRPr="00CD28BF">
        <w:rPr>
          <w:rFonts w:ascii="Palatino Linotype" w:eastAsia="Times New Roman" w:hAnsi="Palatino Linotype"/>
          <w:i/>
          <w:sz w:val="18"/>
          <w:szCs w:val="18"/>
          <w:lang w:val="en-US"/>
        </w:rPr>
        <w:t>69</w:t>
      </w:r>
      <w:r w:rsidR="005E692A" w:rsidRPr="00CD28BF">
        <w:rPr>
          <w:rFonts w:ascii="Palatino Linotype" w:eastAsia="Times New Roman" w:hAnsi="Palatino Linotype"/>
          <w:sz w:val="18"/>
          <w:szCs w:val="18"/>
          <w:lang w:val="en-US"/>
        </w:rPr>
        <w:t>, 6025–6031.</w:t>
      </w:r>
      <w:r w:rsidRPr="00CD28BF">
        <w:rPr>
          <w:rFonts w:ascii="Palatino Linotype" w:eastAsia="Times New Roman" w:hAnsi="Palatino Linotype"/>
          <w:sz w:val="18"/>
          <w:szCs w:val="18"/>
          <w:lang w:val="en-US"/>
        </w:rPr>
        <w:t xml:space="preserve"> doi: 10.1128/AEM.69.10.6025–6031.2003</w:t>
      </w:r>
    </w:p>
    <w:p w14:paraId="4C2F06F7" w14:textId="2EBB0683"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 xml:space="preserve"> Sierota, Z.; Nowakowska, J.A.; Sikora, K.; Wrzosek, M.; Żółciak, A.; Małecka, M. What is Important in Selecting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Strain for Commercial Use? </w:t>
      </w:r>
      <w:r w:rsidR="00C85597" w:rsidRPr="00CD28BF">
        <w:rPr>
          <w:rFonts w:ascii="Palatino Linotype" w:eastAsia="Times New Roman" w:hAnsi="Palatino Linotype"/>
          <w:i/>
          <w:iCs/>
          <w:sz w:val="18"/>
          <w:szCs w:val="18"/>
          <w:lang w:val="en-US"/>
        </w:rPr>
        <w:t>J. Agricult. Sci. Technol.</w:t>
      </w:r>
      <w:r w:rsidRPr="00CD28BF">
        <w:rPr>
          <w:rFonts w:ascii="Palatino Linotype" w:eastAsia="Times New Roman" w:hAnsi="Palatino Linotype"/>
          <w:i/>
          <w:iCs/>
          <w:sz w:val="18"/>
          <w:szCs w:val="18"/>
          <w:lang w:val="en-US"/>
        </w:rPr>
        <w:t xml:space="preserve"> </w:t>
      </w:r>
      <w:r w:rsidRPr="00CD28BF">
        <w:rPr>
          <w:rFonts w:ascii="Palatino Linotype" w:eastAsia="Times New Roman" w:hAnsi="Palatino Linotype"/>
          <w:b/>
          <w:bCs/>
          <w:sz w:val="18"/>
          <w:szCs w:val="18"/>
          <w:lang w:val="en-US"/>
        </w:rPr>
        <w:t>2015</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5</w:t>
      </w:r>
      <w:r w:rsidR="00C85597" w:rsidRPr="00CD28BF">
        <w:rPr>
          <w:rFonts w:ascii="Palatino Linotype" w:eastAsia="Times New Roman" w:hAnsi="Palatino Linotype"/>
          <w:sz w:val="18"/>
          <w:szCs w:val="18"/>
          <w:lang w:val="en-US"/>
        </w:rPr>
        <w:t>, 55-64. doi</w:t>
      </w:r>
      <w:r w:rsidRPr="00CD28BF">
        <w:rPr>
          <w:rFonts w:ascii="Palatino Linotype" w:eastAsia="Times New Roman" w:hAnsi="Palatino Linotype"/>
          <w:sz w:val="18"/>
          <w:szCs w:val="18"/>
          <w:lang w:val="en-US"/>
        </w:rPr>
        <w:t xml:space="preserve">: </w:t>
      </w:r>
      <w:r w:rsidR="00C85597" w:rsidRPr="00CD28BF">
        <w:rPr>
          <w:rFonts w:ascii="Palatino Linotype" w:eastAsia="Times New Roman" w:hAnsi="Palatino Linotype"/>
          <w:sz w:val="18"/>
          <w:szCs w:val="18"/>
          <w:lang w:val="en-US"/>
        </w:rPr>
        <w:t>10.17265/2161-6264/2015.01.006</w:t>
      </w:r>
    </w:p>
    <w:p w14:paraId="432B1A08" w14:textId="37231B22"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 xml:space="preserve">Sierota, Z.; Nowakowska, J.A.; Sikora, K.; Wrzosek, M.; Żółciak, A.; Małecka, M. Genetic differentiation among wood decay fungus </w:t>
      </w:r>
      <w:r w:rsidRPr="00CD28BF">
        <w:rPr>
          <w:rFonts w:ascii="Palatino Linotype" w:eastAsia="Times New Roman" w:hAnsi="Palatino Linotype"/>
          <w:i/>
          <w:iCs/>
          <w:sz w:val="18"/>
          <w:szCs w:val="18"/>
          <w:lang w:val="en-US"/>
        </w:rPr>
        <w:t xml:space="preserve">Phlebiopsis gigantea </w:t>
      </w:r>
      <w:r w:rsidRPr="00CD28BF">
        <w:rPr>
          <w:rFonts w:ascii="Palatino Linotype" w:eastAsia="Times New Roman" w:hAnsi="Palatino Linotype"/>
          <w:sz w:val="18"/>
          <w:szCs w:val="18"/>
          <w:lang w:val="en-US"/>
        </w:rPr>
        <w:t xml:space="preserve">strains assessed with random amplified microsatellites (RAMS) technique. </w:t>
      </w:r>
      <w:r w:rsidRPr="00CD28BF">
        <w:rPr>
          <w:rFonts w:ascii="Palatino Linotype" w:eastAsia="Times New Roman" w:hAnsi="Palatino Linotype"/>
          <w:i/>
          <w:iCs/>
          <w:sz w:val="18"/>
          <w:szCs w:val="18"/>
          <w:lang w:val="en-US"/>
        </w:rPr>
        <w:t>Baltic Forestry</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2015</w:t>
      </w:r>
      <w:r w:rsidR="00113057" w:rsidRPr="00CD28BF">
        <w:rPr>
          <w:rFonts w:ascii="Palatino Linotype" w:eastAsia="Times New Roman" w:hAnsi="Palatino Linotype"/>
          <w:b/>
          <w:sz w:val="18"/>
          <w:szCs w:val="18"/>
          <w:lang w:val="en-US"/>
        </w:rPr>
        <w:t>,</w:t>
      </w:r>
      <w:r w:rsidR="00113057" w:rsidRPr="00CD28BF">
        <w:rPr>
          <w:rFonts w:ascii="Palatino Linotype" w:eastAsia="Times New Roman" w:hAnsi="Palatino Linotype"/>
          <w:sz w:val="18"/>
          <w:szCs w:val="18"/>
          <w:lang w:val="en-US"/>
        </w:rPr>
        <w:t xml:space="preserve"> </w:t>
      </w:r>
      <w:r w:rsidR="00C85597" w:rsidRPr="00CD28BF">
        <w:rPr>
          <w:rFonts w:ascii="Palatino Linotype" w:eastAsia="Times New Roman" w:hAnsi="Palatino Linotype"/>
          <w:i/>
          <w:sz w:val="18"/>
          <w:szCs w:val="18"/>
          <w:lang w:val="en-US"/>
        </w:rPr>
        <w:t>21</w:t>
      </w:r>
      <w:r w:rsidR="00C85597" w:rsidRPr="00CD28BF">
        <w:rPr>
          <w:rFonts w:ascii="Palatino Linotype" w:eastAsia="Times New Roman" w:hAnsi="Palatino Linotype"/>
          <w:sz w:val="18"/>
          <w:szCs w:val="18"/>
          <w:lang w:val="en-US"/>
        </w:rPr>
        <w:t>,</w:t>
      </w:r>
      <w:r w:rsidR="00113057" w:rsidRPr="00CD28BF">
        <w:rPr>
          <w:rFonts w:ascii="Palatino Linotype" w:eastAsia="Times New Roman" w:hAnsi="Palatino Linotype"/>
          <w:sz w:val="18"/>
          <w:szCs w:val="18"/>
          <w:lang w:val="en-US"/>
        </w:rPr>
        <w:t xml:space="preserve"> 178-183.</w:t>
      </w:r>
    </w:p>
    <w:p w14:paraId="679278C0" w14:textId="4AEEFB35"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Kaarik</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A. Identification of the mycelia of wood-decay fungi by the oxidation reactions with phenolic compounds. </w:t>
      </w:r>
      <w:r w:rsidRPr="00CD28BF">
        <w:rPr>
          <w:rFonts w:ascii="Palatino Linotype" w:eastAsia="Times New Roman" w:hAnsi="Palatino Linotype"/>
          <w:i/>
          <w:iCs/>
          <w:sz w:val="18"/>
          <w:szCs w:val="18"/>
          <w:lang w:val="en-US"/>
        </w:rPr>
        <w:t>Studia Forestalia Suecica</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sz w:val="18"/>
          <w:szCs w:val="18"/>
          <w:lang w:val="en-US"/>
        </w:rPr>
        <w:t>1965,</w:t>
      </w:r>
      <w:r w:rsidR="00C85597" w:rsidRPr="00CD28BF">
        <w:rPr>
          <w:rFonts w:ascii="Palatino Linotype" w:eastAsia="Times New Roman" w:hAnsi="Palatino Linotype"/>
          <w:sz w:val="18"/>
          <w:szCs w:val="18"/>
          <w:lang w:val="en-US"/>
        </w:rPr>
        <w:t xml:space="preserve"> </w:t>
      </w:r>
      <w:r w:rsidR="00C85597" w:rsidRPr="00CD28BF">
        <w:rPr>
          <w:rFonts w:ascii="Palatino Linotype" w:eastAsia="Times New Roman" w:hAnsi="Palatino Linotype"/>
          <w:i/>
          <w:sz w:val="18"/>
          <w:szCs w:val="18"/>
          <w:lang w:val="en-US"/>
        </w:rPr>
        <w:t>31</w:t>
      </w:r>
      <w:r w:rsidR="00C85597"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1–80.</w:t>
      </w:r>
    </w:p>
    <w:p w14:paraId="792F4167" w14:textId="412A2230" w:rsidR="009831E6" w:rsidRPr="00CD28BF" w:rsidRDefault="00BA79F4"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Sierota</w:t>
      </w:r>
      <w:r w:rsidR="008179A6" w:rsidRPr="00CD28BF">
        <w:rPr>
          <w:rFonts w:ascii="Palatino Linotype" w:eastAsia="Times New Roman" w:hAnsi="Palatino Linotype"/>
          <w:sz w:val="18"/>
          <w:szCs w:val="18"/>
          <w:lang w:val="en-US"/>
        </w:rPr>
        <w:t>, Z.;</w:t>
      </w:r>
      <w:r w:rsidRPr="00CD28BF">
        <w:rPr>
          <w:rFonts w:ascii="Palatino Linotype" w:eastAsia="Times New Roman" w:hAnsi="Palatino Linotype"/>
          <w:sz w:val="18"/>
          <w:szCs w:val="18"/>
          <w:lang w:val="en-US"/>
        </w:rPr>
        <w:t xml:space="preserve"> Gayny</w:t>
      </w:r>
      <w:r w:rsidR="008179A6" w:rsidRPr="00CD28BF">
        <w:rPr>
          <w:rFonts w:ascii="Palatino Linotype" w:eastAsia="Times New Roman" w:hAnsi="Palatino Linotype"/>
          <w:sz w:val="18"/>
          <w:szCs w:val="18"/>
          <w:lang w:val="en-US"/>
        </w:rPr>
        <w:t>, B.;</w:t>
      </w:r>
      <w:r w:rsidRPr="00CD28BF">
        <w:rPr>
          <w:rFonts w:ascii="Palatino Linotype" w:eastAsia="Times New Roman" w:hAnsi="Palatino Linotype"/>
          <w:sz w:val="18"/>
          <w:szCs w:val="18"/>
          <w:lang w:val="en-US"/>
        </w:rPr>
        <w:t xml:space="preserve"> Łuczko</w:t>
      </w:r>
      <w:r w:rsidR="008179A6"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Variability of some phenolic acids in phloem of 1-year-old shoots of Scots pine trees growing with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(Fr.) Bref. </w:t>
      </w:r>
      <w:r w:rsidRPr="00CD28BF">
        <w:rPr>
          <w:rFonts w:ascii="Palatino Linotype" w:eastAsia="Times New Roman" w:hAnsi="Palatino Linotype"/>
          <w:i/>
          <w:sz w:val="18"/>
          <w:szCs w:val="18"/>
          <w:lang w:val="en-US"/>
        </w:rPr>
        <w:t xml:space="preserve">Trees </w:t>
      </w:r>
      <w:r w:rsidRPr="00CD28BF">
        <w:rPr>
          <w:rFonts w:ascii="Palatino Linotype" w:eastAsia="Times New Roman" w:hAnsi="Palatino Linotype"/>
          <w:b/>
          <w:sz w:val="18"/>
          <w:szCs w:val="18"/>
          <w:lang w:val="en-US"/>
        </w:rPr>
        <w:t>1998,</w:t>
      </w:r>
      <w:r w:rsidR="008179A6" w:rsidRPr="00CD28BF">
        <w:rPr>
          <w:rFonts w:ascii="Palatino Linotype" w:eastAsia="Times New Roman" w:hAnsi="Palatino Linotype"/>
          <w:sz w:val="18"/>
          <w:szCs w:val="18"/>
          <w:lang w:val="en-US"/>
        </w:rPr>
        <w:t xml:space="preserve"> </w:t>
      </w:r>
      <w:r w:rsidR="008179A6" w:rsidRPr="00CD28BF">
        <w:rPr>
          <w:rFonts w:ascii="Palatino Linotype" w:eastAsia="Times New Roman" w:hAnsi="Palatino Linotype"/>
          <w:i/>
          <w:sz w:val="18"/>
          <w:szCs w:val="18"/>
          <w:lang w:val="en-US"/>
        </w:rPr>
        <w:t>12</w:t>
      </w:r>
      <w:r w:rsidR="008179A6"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sz w:val="18"/>
          <w:szCs w:val="18"/>
          <w:lang w:val="en-US"/>
        </w:rPr>
        <w:t>230-235</w:t>
      </w:r>
      <w:r w:rsidR="008179A6" w:rsidRPr="00CD28BF">
        <w:rPr>
          <w:rFonts w:ascii="Palatino Linotype" w:eastAsia="Times New Roman" w:hAnsi="Palatino Linotype"/>
          <w:sz w:val="18"/>
          <w:szCs w:val="18"/>
          <w:lang w:val="en-US"/>
        </w:rPr>
        <w:t>.</w:t>
      </w:r>
    </w:p>
    <w:p w14:paraId="24ECFC96" w14:textId="2E6CCD36"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Mukherjee</w:t>
      </w:r>
      <w:r w:rsidR="008179A6" w:rsidRPr="00CD28BF">
        <w:rPr>
          <w:rFonts w:ascii="Palatino Linotype" w:eastAsia="Times New Roman" w:hAnsi="Palatino Linotype"/>
          <w:sz w:val="18"/>
          <w:szCs w:val="18"/>
          <w:lang w:val="en-US"/>
        </w:rPr>
        <w:t xml:space="preserve">, N.; </w:t>
      </w:r>
      <w:r w:rsidRPr="00CD28BF">
        <w:rPr>
          <w:rFonts w:ascii="Palatino Linotype" w:eastAsia="Times New Roman" w:hAnsi="Palatino Linotype"/>
          <w:sz w:val="18"/>
          <w:szCs w:val="18"/>
          <w:lang w:val="en-US"/>
        </w:rPr>
        <w:t>Kundu</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B. Antifungal activities of some phenolics and related compounds to three fungal plant pathogens. </w:t>
      </w:r>
      <w:r w:rsidR="008179A6" w:rsidRPr="00CD28BF">
        <w:rPr>
          <w:rFonts w:ascii="Palatino Linotype" w:eastAsia="Times New Roman" w:hAnsi="Palatino Linotype"/>
          <w:i/>
          <w:iCs/>
          <w:sz w:val="18"/>
          <w:szCs w:val="18"/>
          <w:lang w:val="en-US"/>
        </w:rPr>
        <w:t>J. Phytopathol.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sz w:val="18"/>
          <w:szCs w:val="18"/>
          <w:lang w:val="en-US"/>
        </w:rPr>
        <w:t>1973,</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78</w:t>
      </w:r>
      <w:r w:rsidRPr="00CD28BF">
        <w:rPr>
          <w:rFonts w:ascii="Palatino Linotype" w:eastAsia="Times New Roman" w:hAnsi="Palatino Linotype"/>
          <w:sz w:val="18"/>
          <w:szCs w:val="18"/>
          <w:lang w:val="en-US"/>
        </w:rPr>
        <w:t>, 89-92.</w:t>
      </w:r>
    </w:p>
    <w:p w14:paraId="32A2DD2F" w14:textId="4059CC13"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Haars</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A.</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Hüttermann</w:t>
      </w:r>
      <w:r w:rsidR="008179A6" w:rsidRPr="00CD28BF">
        <w:rPr>
          <w:rFonts w:ascii="Palatino Linotype" w:eastAsia="Times New Roman" w:hAnsi="Palatino Linotype"/>
          <w:sz w:val="18"/>
          <w:szCs w:val="18"/>
          <w:lang w:val="en-US"/>
        </w:rPr>
        <w:t>, A.</w:t>
      </w:r>
      <w:r w:rsidRPr="00CD28BF">
        <w:rPr>
          <w:rFonts w:ascii="Palatino Linotype" w:eastAsia="Times New Roman" w:hAnsi="Palatino Linotype"/>
          <w:sz w:val="18"/>
          <w:szCs w:val="18"/>
          <w:lang w:val="en-US"/>
        </w:rPr>
        <w:t xml:space="preserve"> Laccase induction in the white-rot fungus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(Fr.) Bref. (</w:t>
      </w:r>
      <w:r w:rsidRPr="00CD28BF">
        <w:rPr>
          <w:rFonts w:ascii="Palatino Linotype" w:eastAsia="Times New Roman" w:hAnsi="Palatino Linotype"/>
          <w:i/>
          <w:iCs/>
          <w:sz w:val="18"/>
          <w:szCs w:val="18"/>
          <w:lang w:val="en-US"/>
        </w:rPr>
        <w:t>Fomes annosus</w:t>
      </w:r>
      <w:r w:rsidRPr="00CD28BF">
        <w:rPr>
          <w:rFonts w:ascii="Palatino Linotype" w:eastAsia="Times New Roman" w:hAnsi="Palatino Linotype"/>
          <w:sz w:val="18"/>
          <w:szCs w:val="18"/>
          <w:lang w:val="en-US"/>
        </w:rPr>
        <w:t xml:space="preserve"> Fr. Cooke). </w:t>
      </w:r>
      <w:r w:rsidR="008179A6" w:rsidRPr="00CD28BF">
        <w:rPr>
          <w:rFonts w:ascii="Palatino Linotype" w:eastAsia="Times New Roman" w:hAnsi="Palatino Linotype"/>
          <w:i/>
          <w:iCs/>
          <w:sz w:val="18"/>
          <w:szCs w:val="18"/>
          <w:lang w:val="en-US"/>
        </w:rPr>
        <w:t>Archives Microbiol.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1983</w:t>
      </w:r>
      <w:r w:rsidRPr="00CD28BF">
        <w:rPr>
          <w:rFonts w:ascii="Palatino Linotype" w:eastAsia="Times New Roman" w:hAnsi="Palatino Linotype"/>
          <w:b/>
          <w:sz w:val="18"/>
          <w:szCs w:val="18"/>
          <w:lang w:val="en-US"/>
        </w:rPr>
        <w:t>,</w:t>
      </w:r>
      <w:r w:rsidR="008179A6" w:rsidRPr="00CD28BF">
        <w:rPr>
          <w:rFonts w:ascii="Palatino Linotype" w:eastAsia="Times New Roman" w:hAnsi="Palatino Linotype"/>
          <w:sz w:val="18"/>
          <w:szCs w:val="18"/>
          <w:lang w:val="en-US"/>
        </w:rPr>
        <w:t xml:space="preserve"> </w:t>
      </w:r>
      <w:r w:rsidR="008179A6" w:rsidRPr="00CD28BF">
        <w:rPr>
          <w:rFonts w:ascii="Palatino Linotype" w:eastAsia="Times New Roman" w:hAnsi="Palatino Linotype"/>
          <w:i/>
          <w:sz w:val="18"/>
          <w:szCs w:val="18"/>
          <w:lang w:val="en-US"/>
        </w:rPr>
        <w:t>134</w:t>
      </w:r>
      <w:r w:rsidR="008179A6" w:rsidRPr="00CD28BF">
        <w:rPr>
          <w:rFonts w:ascii="Palatino Linotype" w:eastAsia="Times New Roman" w:hAnsi="Palatino Linotype"/>
          <w:sz w:val="18"/>
          <w:szCs w:val="18"/>
          <w:lang w:val="en-US"/>
        </w:rPr>
        <w:t>, 309–313.</w:t>
      </w:r>
      <w:r w:rsidRPr="00CD28BF">
        <w:rPr>
          <w:rFonts w:ascii="Palatino Linotype" w:eastAsia="Times New Roman" w:hAnsi="Palatino Linotype"/>
          <w:sz w:val="18"/>
          <w:szCs w:val="18"/>
          <w:lang w:val="en-US"/>
        </w:rPr>
        <w:t xml:space="preserve"> doi.org/10.1007/BF00407808</w:t>
      </w:r>
    </w:p>
    <w:p w14:paraId="2D0C33FC" w14:textId="05967DF3" w:rsidR="009831E6" w:rsidRPr="00CD28BF" w:rsidDel="004D4116" w:rsidRDefault="009831E6" w:rsidP="008A4A73">
      <w:pPr>
        <w:numPr>
          <w:ilvl w:val="0"/>
          <w:numId w:val="23"/>
        </w:numPr>
        <w:rPr>
          <w:del w:id="210" w:author="Autor"/>
          <w:rFonts w:ascii="Palatino Linotype" w:eastAsia="Times New Roman" w:hAnsi="Palatino Linotype"/>
          <w:sz w:val="18"/>
          <w:szCs w:val="18"/>
          <w:lang w:val="en-US"/>
        </w:rPr>
      </w:pPr>
      <w:del w:id="211" w:author="Autor">
        <w:r w:rsidRPr="00CD28BF" w:rsidDel="004D4116">
          <w:rPr>
            <w:rFonts w:ascii="Palatino Linotype" w:eastAsia="Times New Roman" w:hAnsi="Palatino Linotype"/>
            <w:sz w:val="18"/>
            <w:szCs w:val="18"/>
            <w:lang w:val="en-US"/>
          </w:rPr>
          <w:delText>Cwielong</w:delText>
        </w:r>
        <w:r w:rsidR="008179A6" w:rsidRPr="00CD28BF" w:rsidDel="004D4116">
          <w:rPr>
            <w:rFonts w:ascii="Palatino Linotype" w:eastAsia="Times New Roman" w:hAnsi="Palatino Linotype"/>
            <w:sz w:val="18"/>
            <w:szCs w:val="18"/>
            <w:lang w:val="en-US"/>
          </w:rPr>
          <w:delText>, P.;</w:delText>
        </w:r>
        <w:r w:rsidRPr="00CD28BF" w:rsidDel="004D4116">
          <w:rPr>
            <w:rFonts w:ascii="Palatino Linotype" w:eastAsia="Times New Roman" w:hAnsi="Palatino Linotype"/>
            <w:sz w:val="18"/>
            <w:szCs w:val="18"/>
            <w:lang w:val="en-US"/>
          </w:rPr>
          <w:delText xml:space="preserve"> H</w:delText>
        </w:r>
        <w:r w:rsidR="004A7F8A" w:rsidRPr="00CD28BF" w:rsidDel="004D4116">
          <w:rPr>
            <w:rFonts w:ascii="Palatino Linotype" w:eastAsia="Times New Roman" w:hAnsi="Palatino Linotype"/>
            <w:sz w:val="18"/>
            <w:szCs w:val="18"/>
            <w:lang w:val="en-US"/>
          </w:rPr>
          <w:delText>ü</w:delText>
        </w:r>
        <w:r w:rsidRPr="00CD28BF" w:rsidDel="004D4116">
          <w:rPr>
            <w:rFonts w:ascii="Palatino Linotype" w:eastAsia="Times New Roman" w:hAnsi="Palatino Linotype"/>
            <w:sz w:val="18"/>
            <w:szCs w:val="18"/>
            <w:lang w:val="en-US"/>
          </w:rPr>
          <w:delText>ttermann</w:delText>
        </w:r>
        <w:r w:rsidR="008179A6" w:rsidRPr="00CD28BF" w:rsidDel="004D4116">
          <w:rPr>
            <w:rFonts w:ascii="Palatino Linotype" w:eastAsia="Times New Roman" w:hAnsi="Palatino Linotype"/>
            <w:sz w:val="18"/>
            <w:szCs w:val="18"/>
            <w:lang w:val="en-US"/>
          </w:rPr>
          <w:delText>,</w:delText>
        </w:r>
        <w:r w:rsidRPr="00CD28BF" w:rsidDel="004D4116">
          <w:rPr>
            <w:rFonts w:ascii="Palatino Linotype" w:eastAsia="Times New Roman" w:hAnsi="Palatino Linotype"/>
            <w:sz w:val="18"/>
            <w:szCs w:val="18"/>
            <w:lang w:val="en-US"/>
          </w:rPr>
          <w:delText xml:space="preserve"> A. Biochemical mechanisms of action of phenolic substances on </w:delText>
        </w:r>
        <w:r w:rsidRPr="00CD28BF" w:rsidDel="004D4116">
          <w:rPr>
            <w:rFonts w:ascii="Palatino Linotype" w:eastAsia="Times New Roman" w:hAnsi="Palatino Linotype"/>
            <w:i/>
            <w:iCs/>
            <w:sz w:val="18"/>
            <w:szCs w:val="18"/>
            <w:lang w:val="en-US"/>
          </w:rPr>
          <w:delText>Heterobasidion annosum</w:delText>
        </w:r>
        <w:r w:rsidRPr="00CD28BF" w:rsidDel="004D4116">
          <w:rPr>
            <w:rFonts w:ascii="Palatino Linotype" w:eastAsia="Times New Roman" w:hAnsi="Palatino Linotype"/>
            <w:sz w:val="18"/>
            <w:szCs w:val="18"/>
            <w:lang w:val="en-US"/>
          </w:rPr>
          <w:delText xml:space="preserve">. </w:delText>
        </w:r>
        <w:r w:rsidR="004A7F8A" w:rsidRPr="00CD28BF" w:rsidDel="004D4116">
          <w:rPr>
            <w:rFonts w:ascii="Palatino Linotype" w:eastAsia="Times New Roman" w:hAnsi="Palatino Linotype"/>
            <w:color w:val="323232"/>
            <w:sz w:val="18"/>
            <w:szCs w:val="18"/>
            <w:lang w:val="en-US"/>
          </w:rPr>
          <w:delText>In </w:delText>
        </w:r>
        <w:r w:rsidR="004A7F8A" w:rsidRPr="00CD28BF" w:rsidDel="004D4116">
          <w:rPr>
            <w:rFonts w:ascii="Palatino Linotype" w:eastAsia="Times New Roman" w:hAnsi="Palatino Linotype"/>
            <w:i/>
            <w:iCs/>
            <w:color w:val="323232"/>
            <w:sz w:val="18"/>
            <w:szCs w:val="18"/>
            <w:lang w:val="en-US"/>
          </w:rPr>
          <w:delText>Proceedings of the 7th Conference on Root and Butt Rots of Forest Trees</w:delText>
        </w:r>
        <w:r w:rsidR="009445BE" w:rsidRPr="00CD28BF" w:rsidDel="004D4116">
          <w:rPr>
            <w:rFonts w:ascii="Palatino Linotype" w:eastAsia="Times New Roman" w:hAnsi="Palatino Linotype"/>
            <w:color w:val="323232"/>
            <w:sz w:val="18"/>
            <w:szCs w:val="18"/>
            <w:lang w:val="en-US"/>
          </w:rPr>
          <w:delText xml:space="preserve">, </w:delText>
        </w:r>
        <w:r w:rsidR="004A7F8A" w:rsidRPr="00CD28BF" w:rsidDel="004D4116">
          <w:rPr>
            <w:rFonts w:ascii="Palatino Linotype" w:eastAsia="Times New Roman" w:hAnsi="Palatino Linotype"/>
            <w:color w:val="323232"/>
            <w:sz w:val="18"/>
            <w:szCs w:val="18"/>
            <w:lang w:val="en-US"/>
          </w:rPr>
          <w:delText>Morrisson, D.J., E</w:delText>
        </w:r>
        <w:r w:rsidR="009445BE" w:rsidRPr="00CD28BF" w:rsidDel="004D4116">
          <w:rPr>
            <w:rFonts w:ascii="Palatino Linotype" w:eastAsia="Times New Roman" w:hAnsi="Palatino Linotype"/>
            <w:color w:val="323232"/>
            <w:sz w:val="18"/>
            <w:szCs w:val="18"/>
            <w:lang w:val="en-US"/>
          </w:rPr>
          <w:delText>d.;</w:delText>
        </w:r>
        <w:r w:rsidR="004A7F8A" w:rsidRPr="00CD28BF" w:rsidDel="004D4116">
          <w:rPr>
            <w:rFonts w:ascii="Palatino Linotype" w:eastAsia="Times New Roman" w:hAnsi="Palatino Linotype"/>
            <w:color w:val="323232"/>
            <w:sz w:val="18"/>
            <w:szCs w:val="18"/>
            <w:lang w:val="en-US"/>
          </w:rPr>
          <w:delText xml:space="preserve"> </w:delText>
        </w:r>
        <w:r w:rsidR="009445BE" w:rsidRPr="00CD28BF" w:rsidDel="004D4116">
          <w:rPr>
            <w:rFonts w:ascii="Palatino Linotype" w:eastAsia="Times New Roman" w:hAnsi="Palatino Linotype"/>
            <w:color w:val="323232"/>
            <w:sz w:val="18"/>
            <w:szCs w:val="18"/>
            <w:lang w:val="en-US"/>
          </w:rPr>
          <w:delText>Forestry Canada, Victoria, BC, 1989; pp. 208–225.</w:delText>
        </w:r>
      </w:del>
    </w:p>
    <w:p w14:paraId="48331134" w14:textId="37755621"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Eggert</w:t>
      </w:r>
      <w:r w:rsidR="008179A6" w:rsidRPr="00CD28BF">
        <w:rPr>
          <w:rFonts w:ascii="Palatino Linotype" w:eastAsia="Times New Roman" w:hAnsi="Palatino Linotype"/>
          <w:sz w:val="18"/>
          <w:szCs w:val="18"/>
          <w:lang w:val="en-US"/>
        </w:rPr>
        <w:t>, C.;</w:t>
      </w:r>
      <w:r w:rsidRPr="00CD28BF">
        <w:rPr>
          <w:rFonts w:ascii="Palatino Linotype" w:eastAsia="Times New Roman" w:hAnsi="Palatino Linotype"/>
          <w:sz w:val="18"/>
          <w:szCs w:val="18"/>
          <w:lang w:val="en-US"/>
        </w:rPr>
        <w:t xml:space="preserve"> Temp</w:t>
      </w:r>
      <w:r w:rsidR="008179A6" w:rsidRPr="00CD28BF">
        <w:rPr>
          <w:rFonts w:ascii="Palatino Linotype" w:eastAsia="Times New Roman" w:hAnsi="Palatino Linotype"/>
          <w:sz w:val="18"/>
          <w:szCs w:val="18"/>
          <w:lang w:val="en-US"/>
        </w:rPr>
        <w:t>, U.;</w:t>
      </w:r>
      <w:r w:rsidRPr="00CD28BF">
        <w:rPr>
          <w:rFonts w:ascii="Palatino Linotype" w:eastAsia="Times New Roman" w:hAnsi="Palatino Linotype"/>
          <w:sz w:val="18"/>
          <w:szCs w:val="18"/>
          <w:lang w:val="en-US"/>
        </w:rPr>
        <w:t xml:space="preserve"> Eriksson</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K. Laccase is essential for lignin degradation by the white-rot fungus </w:t>
      </w:r>
      <w:r w:rsidRPr="00CD28BF">
        <w:rPr>
          <w:rFonts w:ascii="Palatino Linotype" w:eastAsia="Times New Roman" w:hAnsi="Palatino Linotype"/>
          <w:i/>
          <w:iCs/>
          <w:sz w:val="18"/>
          <w:szCs w:val="18"/>
          <w:lang w:val="en-US"/>
        </w:rPr>
        <w:t>Pycnoporus cinnabarinus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FEBS Letters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1997</w:t>
      </w:r>
      <w:r w:rsidRPr="00CD28BF">
        <w:rPr>
          <w:rFonts w:ascii="Palatino Linotype" w:eastAsia="Times New Roman" w:hAnsi="Palatino Linotype"/>
          <w:b/>
          <w:sz w:val="18"/>
          <w:szCs w:val="18"/>
          <w:lang w:val="en-US"/>
        </w:rPr>
        <w:t>,</w:t>
      </w:r>
      <w:r w:rsidR="008179A6" w:rsidRPr="00CD28BF">
        <w:rPr>
          <w:rFonts w:ascii="Palatino Linotype" w:eastAsia="Times New Roman" w:hAnsi="Palatino Linotype"/>
          <w:sz w:val="18"/>
          <w:szCs w:val="18"/>
          <w:lang w:val="en-US"/>
        </w:rPr>
        <w:t xml:space="preserve"> </w:t>
      </w:r>
      <w:r w:rsidR="008179A6" w:rsidRPr="00CD28BF">
        <w:rPr>
          <w:rFonts w:ascii="Palatino Linotype" w:eastAsia="Times New Roman" w:hAnsi="Palatino Linotype"/>
          <w:i/>
          <w:sz w:val="18"/>
          <w:szCs w:val="18"/>
          <w:lang w:val="en-US"/>
        </w:rPr>
        <w:t>407</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89–92.</w:t>
      </w:r>
    </w:p>
    <w:p w14:paraId="6A27DCBE" w14:textId="750E94E9"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lastRenderedPageBreak/>
        <w:t>Hoegger</w:t>
      </w:r>
      <w:r w:rsidR="008179A6" w:rsidRPr="00CD28BF">
        <w:rPr>
          <w:rFonts w:ascii="Palatino Linotype" w:eastAsia="Times New Roman" w:hAnsi="Palatino Linotype"/>
          <w:sz w:val="18"/>
          <w:szCs w:val="18"/>
          <w:lang w:val="en-US"/>
        </w:rPr>
        <w:t>, P.J.;</w:t>
      </w:r>
      <w:r w:rsidRPr="00CD28BF">
        <w:rPr>
          <w:rFonts w:ascii="Palatino Linotype" w:eastAsia="Times New Roman" w:hAnsi="Palatino Linotype"/>
          <w:sz w:val="18"/>
          <w:szCs w:val="18"/>
          <w:lang w:val="en-US"/>
        </w:rPr>
        <w:t xml:space="preserve"> Kilaru</w:t>
      </w:r>
      <w:r w:rsidR="008179A6" w:rsidRPr="00CD28BF">
        <w:rPr>
          <w:rFonts w:ascii="Palatino Linotype" w:eastAsia="Times New Roman" w:hAnsi="Palatino Linotype"/>
          <w:sz w:val="18"/>
          <w:szCs w:val="18"/>
          <w:lang w:val="en-US"/>
        </w:rPr>
        <w:t>, S.;</w:t>
      </w:r>
      <w:r w:rsidRPr="00CD28BF">
        <w:rPr>
          <w:rFonts w:ascii="Palatino Linotype" w:eastAsia="Times New Roman" w:hAnsi="Palatino Linotype"/>
          <w:sz w:val="18"/>
          <w:szCs w:val="18"/>
          <w:lang w:val="en-US"/>
        </w:rPr>
        <w:t xml:space="preserve"> James</w:t>
      </w:r>
      <w:r w:rsidR="008179A6" w:rsidRPr="00CD28BF">
        <w:rPr>
          <w:rFonts w:ascii="Palatino Linotype" w:eastAsia="Times New Roman" w:hAnsi="Palatino Linotype"/>
          <w:sz w:val="18"/>
          <w:szCs w:val="18"/>
          <w:lang w:val="en-US"/>
        </w:rPr>
        <w:t>, T.Y.;</w:t>
      </w:r>
      <w:r w:rsidRPr="00CD28BF">
        <w:rPr>
          <w:rFonts w:ascii="Palatino Linotype" w:eastAsia="Times New Roman" w:hAnsi="Palatino Linotype"/>
          <w:sz w:val="18"/>
          <w:szCs w:val="18"/>
          <w:lang w:val="en-US"/>
        </w:rPr>
        <w:t xml:space="preserve"> Thacker</w:t>
      </w:r>
      <w:r w:rsidR="008179A6" w:rsidRPr="00CD28BF">
        <w:rPr>
          <w:rFonts w:ascii="Palatino Linotype" w:eastAsia="Times New Roman" w:hAnsi="Palatino Linotype"/>
          <w:sz w:val="18"/>
          <w:szCs w:val="18"/>
          <w:lang w:val="en-US"/>
        </w:rPr>
        <w:t>, J.R.;</w:t>
      </w:r>
      <w:r w:rsidRPr="00CD28BF">
        <w:rPr>
          <w:rFonts w:ascii="Palatino Linotype" w:eastAsia="Times New Roman" w:hAnsi="Palatino Linotype"/>
          <w:sz w:val="18"/>
          <w:szCs w:val="18"/>
          <w:lang w:val="en-US"/>
        </w:rPr>
        <w:t xml:space="preserve"> Kües</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U. Phylogenetic comparison and classification of laccase and related multicopper oxidase protein sequences. </w:t>
      </w:r>
      <w:r w:rsidRPr="00CD28BF">
        <w:rPr>
          <w:rFonts w:ascii="Palatino Linotype" w:eastAsia="Times New Roman" w:hAnsi="Palatino Linotype"/>
          <w:i/>
          <w:iCs/>
          <w:sz w:val="18"/>
          <w:szCs w:val="18"/>
          <w:lang w:val="en-US"/>
        </w:rPr>
        <w:t>FEBS Journal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2006</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273</w:t>
      </w:r>
      <w:r w:rsidR="008179A6" w:rsidRPr="00CD28BF">
        <w:rPr>
          <w:rFonts w:ascii="Palatino Linotype" w:eastAsia="Times New Roman" w:hAnsi="Palatino Linotype"/>
          <w:sz w:val="18"/>
          <w:szCs w:val="18"/>
          <w:lang w:val="en-US"/>
        </w:rPr>
        <w:t>, 2308–2326.</w:t>
      </w:r>
      <w:r w:rsidRPr="00CD28BF">
        <w:rPr>
          <w:rFonts w:ascii="Palatino Linotype" w:eastAsia="Times New Roman" w:hAnsi="Palatino Linotype"/>
          <w:sz w:val="18"/>
          <w:szCs w:val="18"/>
          <w:lang w:val="en-US"/>
        </w:rPr>
        <w:t xml:space="preserve"> doi.org/10.1111/j.1742-4658.2006.05247.x</w:t>
      </w:r>
    </w:p>
    <w:p w14:paraId="08E315A1" w14:textId="3D829D89"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Samils</w:t>
      </w:r>
      <w:r w:rsidR="008179A6" w:rsidRPr="00CD28BF">
        <w:rPr>
          <w:rFonts w:ascii="Palatino Linotype" w:eastAsia="Times New Roman" w:hAnsi="Palatino Linotype"/>
          <w:sz w:val="18"/>
          <w:szCs w:val="18"/>
          <w:lang w:val="en-US"/>
        </w:rPr>
        <w:t>, N.;</w:t>
      </w:r>
      <w:r w:rsidRPr="00CD28BF">
        <w:rPr>
          <w:rFonts w:ascii="Palatino Linotype" w:eastAsia="Times New Roman" w:hAnsi="Palatino Linotype"/>
          <w:sz w:val="18"/>
          <w:szCs w:val="18"/>
          <w:lang w:val="en-US"/>
        </w:rPr>
        <w:t xml:space="preserve"> Olson</w:t>
      </w:r>
      <w:r w:rsidR="008179A6" w:rsidRPr="00CD28BF">
        <w:rPr>
          <w:rFonts w:ascii="Palatino Linotype" w:eastAsia="Times New Roman" w:hAnsi="Palatino Linotype"/>
          <w:sz w:val="18"/>
          <w:szCs w:val="18"/>
          <w:lang w:val="en-US"/>
        </w:rPr>
        <w:t>, Å.;</w:t>
      </w:r>
      <w:r w:rsidRPr="00CD28BF">
        <w:rPr>
          <w:rFonts w:ascii="Palatino Linotype" w:eastAsia="Times New Roman" w:hAnsi="Palatino Linotype"/>
          <w:sz w:val="18"/>
          <w:szCs w:val="18"/>
          <w:lang w:val="en-US"/>
        </w:rPr>
        <w:t xml:space="preserve"> Stenlid</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The capacity in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s.l. to resist overgrowth by the biocontrol agent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is a heritable trait. </w:t>
      </w:r>
      <w:r w:rsidR="008179A6" w:rsidRPr="00CD28BF">
        <w:rPr>
          <w:rFonts w:ascii="Palatino Linotype" w:eastAsia="Times New Roman" w:hAnsi="Palatino Linotype"/>
          <w:i/>
          <w:iCs/>
          <w:sz w:val="18"/>
          <w:szCs w:val="18"/>
          <w:lang w:val="en-US"/>
        </w:rPr>
        <w:t>Biol.</w:t>
      </w:r>
      <w:r w:rsidRPr="00CD28BF">
        <w:rPr>
          <w:rFonts w:ascii="Palatino Linotype" w:eastAsia="Times New Roman" w:hAnsi="Palatino Linotype"/>
          <w:i/>
          <w:iCs/>
          <w:sz w:val="18"/>
          <w:szCs w:val="18"/>
          <w:lang w:val="en-US"/>
        </w:rPr>
        <w:t xml:space="preserve"> Control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sz w:val="18"/>
          <w:szCs w:val="18"/>
          <w:lang w:val="en-US"/>
        </w:rPr>
        <w:t>2008,</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45</w:t>
      </w:r>
      <w:r w:rsidR="008179A6" w:rsidRPr="00CD28BF">
        <w:rPr>
          <w:rFonts w:ascii="Palatino Linotype" w:eastAsia="Times New Roman" w:hAnsi="Palatino Linotype"/>
          <w:sz w:val="18"/>
          <w:szCs w:val="18"/>
          <w:lang w:val="en-US"/>
        </w:rPr>
        <w:t>, 419-426.</w:t>
      </w:r>
      <w:r w:rsidRPr="00CD28BF">
        <w:rPr>
          <w:rFonts w:ascii="Palatino Linotype" w:eastAsia="Times New Roman" w:hAnsi="Palatino Linotype"/>
          <w:sz w:val="18"/>
          <w:szCs w:val="18"/>
          <w:lang w:val="en-US"/>
        </w:rPr>
        <w:t xml:space="preserve"> doi:10.1016/j.biocontrol.2008.03.010</w:t>
      </w:r>
    </w:p>
    <w:p w14:paraId="0AC17A10" w14:textId="55A1113C"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Havličková</w:t>
      </w:r>
      <w:r w:rsidR="008179A6" w:rsidRPr="00CD28BF">
        <w:rPr>
          <w:rFonts w:ascii="Palatino Linotype" w:eastAsia="Times New Roman" w:hAnsi="Palatino Linotype"/>
          <w:sz w:val="18"/>
          <w:szCs w:val="18"/>
          <w:lang w:val="en-US"/>
        </w:rPr>
        <w:t>, V.;</w:t>
      </w:r>
      <w:r w:rsidRPr="00CD28BF">
        <w:rPr>
          <w:rFonts w:ascii="Palatino Linotype" w:eastAsia="Times New Roman" w:hAnsi="Palatino Linotype"/>
          <w:sz w:val="18"/>
          <w:szCs w:val="18"/>
          <w:lang w:val="en-US"/>
        </w:rPr>
        <w:t xml:space="preserve"> Rypáček</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V. Enzymy dřevokazných hub I. Zjištváni oxydačnich exoenzymů. </w:t>
      </w:r>
      <w:r w:rsidRPr="00CD28BF">
        <w:rPr>
          <w:rFonts w:ascii="Palatino Linotype" w:eastAsia="Times New Roman" w:hAnsi="Palatino Linotype"/>
          <w:i/>
          <w:iCs/>
          <w:sz w:val="18"/>
          <w:szCs w:val="18"/>
          <w:lang w:val="en-US"/>
        </w:rPr>
        <w:t>Česká Mycologie</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1957</w:t>
      </w:r>
      <w:r w:rsidR="008179A6" w:rsidRPr="00CD28BF">
        <w:rPr>
          <w:rFonts w:ascii="Palatino Linotype" w:eastAsia="Times New Roman" w:hAnsi="Palatino Linotype"/>
          <w:b/>
          <w:sz w:val="18"/>
          <w:szCs w:val="18"/>
          <w:lang w:val="en-US"/>
        </w:rPr>
        <w:t>,</w:t>
      </w:r>
      <w:r w:rsidR="008179A6" w:rsidRPr="00CD28BF">
        <w:rPr>
          <w:rFonts w:ascii="Palatino Linotype" w:eastAsia="Times New Roman" w:hAnsi="Palatino Linotype"/>
          <w:sz w:val="18"/>
          <w:szCs w:val="18"/>
          <w:lang w:val="en-US"/>
        </w:rPr>
        <w:t xml:space="preserve"> </w:t>
      </w:r>
      <w:r w:rsidR="008179A6" w:rsidRPr="00CD28BF">
        <w:rPr>
          <w:rFonts w:ascii="Palatino Linotype" w:eastAsia="Times New Roman" w:hAnsi="Palatino Linotype"/>
          <w:i/>
          <w:sz w:val="18"/>
          <w:szCs w:val="18"/>
          <w:lang w:val="en-US"/>
        </w:rPr>
        <w:t>2</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96–102.</w:t>
      </w:r>
    </w:p>
    <w:p w14:paraId="3B74709C" w14:textId="0ACCFEA1" w:rsidR="009831E6" w:rsidRPr="00CD28BF" w:rsidRDefault="00630F2B" w:rsidP="008A4A73">
      <w:pPr>
        <w:numPr>
          <w:ilvl w:val="0"/>
          <w:numId w:val="23"/>
        </w:numPr>
        <w:rPr>
          <w:rFonts w:ascii="Palatino Linotype" w:eastAsia="Times New Roman" w:hAnsi="Palatino Linotype"/>
          <w:sz w:val="18"/>
          <w:szCs w:val="18"/>
        </w:rPr>
      </w:pPr>
      <w:r w:rsidRPr="00CD28BF">
        <w:rPr>
          <w:rFonts w:ascii="Palatino Linotype" w:eastAsia="Times New Roman" w:hAnsi="Palatino Linotype"/>
          <w:sz w:val="18"/>
          <w:szCs w:val="18"/>
        </w:rPr>
        <w:t>Sierota</w:t>
      </w:r>
      <w:r w:rsidR="008179A6" w:rsidRPr="00CD28BF">
        <w:rPr>
          <w:rFonts w:ascii="Palatino Linotype" w:eastAsia="Times New Roman" w:hAnsi="Palatino Linotype"/>
          <w:sz w:val="18"/>
          <w:szCs w:val="18"/>
        </w:rPr>
        <w:t>,</w:t>
      </w:r>
      <w:r w:rsidRPr="00CD28BF">
        <w:rPr>
          <w:rFonts w:ascii="Palatino Linotype" w:eastAsia="Times New Roman" w:hAnsi="Palatino Linotype"/>
          <w:sz w:val="18"/>
          <w:szCs w:val="18"/>
        </w:rPr>
        <w:t xml:space="preserve"> Z. Choroby Lasu/Forest Diseases. CILP. Wyd. A. Grzegorczyk Warszawa</w:t>
      </w:r>
      <w:r w:rsidR="008179A6" w:rsidRPr="00CD28BF">
        <w:rPr>
          <w:rFonts w:ascii="Palatino Linotype" w:eastAsia="Times New Roman" w:hAnsi="Palatino Linotype"/>
          <w:sz w:val="18"/>
          <w:szCs w:val="18"/>
        </w:rPr>
        <w:t>, 2001</w:t>
      </w:r>
      <w:r w:rsidRPr="00CD28BF">
        <w:rPr>
          <w:rFonts w:ascii="Palatino Linotype" w:eastAsia="Times New Roman" w:hAnsi="Palatino Linotype"/>
          <w:sz w:val="18"/>
          <w:szCs w:val="18"/>
        </w:rPr>
        <w:t xml:space="preserve">, </w:t>
      </w:r>
      <w:r w:rsidR="008179A6" w:rsidRPr="00CD28BF">
        <w:rPr>
          <w:rFonts w:ascii="Palatino Linotype" w:eastAsia="Times New Roman" w:hAnsi="Palatino Linotype"/>
          <w:sz w:val="18"/>
          <w:szCs w:val="18"/>
        </w:rPr>
        <w:t xml:space="preserve">pp. </w:t>
      </w:r>
      <w:r w:rsidRPr="00CD28BF">
        <w:rPr>
          <w:rFonts w:ascii="Palatino Linotype" w:eastAsia="Times New Roman" w:hAnsi="Palatino Linotype"/>
          <w:sz w:val="18"/>
          <w:szCs w:val="18"/>
        </w:rPr>
        <w:t>126</w:t>
      </w:r>
      <w:r w:rsidR="008179A6" w:rsidRPr="00CD28BF">
        <w:rPr>
          <w:rFonts w:ascii="Palatino Linotype" w:eastAsia="Times New Roman" w:hAnsi="Palatino Linotype"/>
          <w:sz w:val="18"/>
          <w:szCs w:val="18"/>
        </w:rPr>
        <w:t>.</w:t>
      </w:r>
      <w:r w:rsidRPr="00CD28BF">
        <w:rPr>
          <w:rFonts w:ascii="Palatino Linotype" w:eastAsia="Times New Roman" w:hAnsi="Palatino Linotype"/>
          <w:sz w:val="18"/>
          <w:szCs w:val="18"/>
        </w:rPr>
        <w:t xml:space="preserve"> </w:t>
      </w:r>
    </w:p>
    <w:p w14:paraId="7D10DE5E" w14:textId="2E49304A"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Rayner</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A</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D</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M</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Boddy</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L. Fungal decomposition of wood. Its biology and ecology. </w:t>
      </w:r>
      <w:r w:rsidR="008179A6" w:rsidRPr="00CD28BF">
        <w:rPr>
          <w:rFonts w:ascii="Palatino Linotype" w:eastAsia="Times New Roman" w:hAnsi="Palatino Linotype"/>
          <w:sz w:val="18"/>
          <w:szCs w:val="18"/>
          <w:lang w:val="en-US"/>
        </w:rPr>
        <w:t>J. Wiley &amp; Sons, Chichester,</w:t>
      </w:r>
      <w:r w:rsidR="008179A6" w:rsidRPr="00CD28BF">
        <w:rPr>
          <w:rFonts w:ascii="Palatino Linotype" w:eastAsia="Times New Roman" w:hAnsi="Palatino Linotype"/>
          <w:b/>
          <w:bCs/>
          <w:sz w:val="18"/>
          <w:szCs w:val="18"/>
          <w:lang w:val="en-US"/>
        </w:rPr>
        <w:t xml:space="preserve"> </w:t>
      </w:r>
      <w:r w:rsidR="008179A6" w:rsidRPr="00CD28BF">
        <w:rPr>
          <w:rFonts w:ascii="Palatino Linotype" w:eastAsia="Times New Roman" w:hAnsi="Palatino Linotype"/>
          <w:bCs/>
          <w:sz w:val="18"/>
          <w:szCs w:val="18"/>
          <w:lang w:val="en-US"/>
        </w:rPr>
        <w:t>1988</w:t>
      </w:r>
      <w:r w:rsidR="008179A6" w:rsidRPr="00CD28BF">
        <w:rPr>
          <w:rFonts w:ascii="Palatino Linotype" w:eastAsia="Times New Roman" w:hAnsi="Palatino Linotype"/>
          <w:sz w:val="18"/>
          <w:szCs w:val="18"/>
          <w:lang w:val="en-US"/>
        </w:rPr>
        <w:t>.</w:t>
      </w:r>
    </w:p>
    <w:p w14:paraId="0B2FCA37" w14:textId="37909B8A"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Mäkipää</w:t>
      </w:r>
      <w:r w:rsidR="008179A6" w:rsidRPr="00CD28BF">
        <w:rPr>
          <w:rFonts w:ascii="Palatino Linotype" w:eastAsia="Times New Roman" w:hAnsi="Palatino Linotype"/>
          <w:sz w:val="18"/>
          <w:szCs w:val="18"/>
          <w:lang w:val="en-US"/>
        </w:rPr>
        <w:t>, R.;</w:t>
      </w:r>
      <w:r w:rsidRPr="00CD28BF">
        <w:rPr>
          <w:rFonts w:ascii="Palatino Linotype" w:eastAsia="Times New Roman" w:hAnsi="Palatino Linotype"/>
          <w:sz w:val="18"/>
          <w:szCs w:val="18"/>
          <w:lang w:val="en-US"/>
        </w:rPr>
        <w:t xml:space="preserve"> Rajala</w:t>
      </w:r>
      <w:r w:rsidR="008179A6" w:rsidRPr="00CD28BF">
        <w:rPr>
          <w:rFonts w:ascii="Palatino Linotype" w:eastAsia="Times New Roman" w:hAnsi="Palatino Linotype"/>
          <w:sz w:val="18"/>
          <w:szCs w:val="18"/>
          <w:lang w:val="en-US"/>
        </w:rPr>
        <w:t>, T.;</w:t>
      </w:r>
      <w:r w:rsidRPr="00CD28BF">
        <w:rPr>
          <w:rFonts w:ascii="Palatino Linotype" w:eastAsia="Times New Roman" w:hAnsi="Palatino Linotype"/>
          <w:sz w:val="18"/>
          <w:szCs w:val="18"/>
          <w:lang w:val="en-US"/>
        </w:rPr>
        <w:t xml:space="preserve"> Schige</w:t>
      </w:r>
      <w:r w:rsidR="008179A6" w:rsidRPr="00CD28BF">
        <w:rPr>
          <w:rFonts w:ascii="Palatino Linotype" w:eastAsia="Times New Roman" w:hAnsi="Palatino Linotype"/>
          <w:sz w:val="18"/>
          <w:szCs w:val="18"/>
          <w:lang w:val="en-US"/>
        </w:rPr>
        <w:t>,l D.;</w:t>
      </w:r>
      <w:r w:rsidRPr="00CD28BF">
        <w:rPr>
          <w:rFonts w:ascii="Palatino Linotype" w:eastAsia="Times New Roman" w:hAnsi="Palatino Linotype"/>
          <w:sz w:val="18"/>
          <w:szCs w:val="18"/>
          <w:lang w:val="en-US"/>
        </w:rPr>
        <w:t xml:space="preserve"> Rinne</w:t>
      </w:r>
      <w:r w:rsidR="008179A6" w:rsidRPr="00CD28BF">
        <w:rPr>
          <w:rFonts w:ascii="Palatino Linotype" w:eastAsia="Times New Roman" w:hAnsi="Palatino Linotype"/>
          <w:sz w:val="18"/>
          <w:szCs w:val="18"/>
          <w:lang w:val="en-US"/>
        </w:rPr>
        <w:t>, K.T.;</w:t>
      </w:r>
      <w:r w:rsidRPr="00CD28BF">
        <w:rPr>
          <w:rFonts w:ascii="Palatino Linotype" w:eastAsia="Times New Roman" w:hAnsi="Palatino Linotype"/>
          <w:sz w:val="18"/>
          <w:szCs w:val="18"/>
          <w:lang w:val="en-US"/>
        </w:rPr>
        <w:t xml:space="preserve"> Pennanen</w:t>
      </w:r>
      <w:r w:rsidR="008179A6" w:rsidRPr="00CD28BF">
        <w:rPr>
          <w:rFonts w:ascii="Palatino Linotype" w:eastAsia="Times New Roman" w:hAnsi="Palatino Linotype"/>
          <w:sz w:val="18"/>
          <w:szCs w:val="18"/>
          <w:lang w:val="en-US"/>
        </w:rPr>
        <w:t>, T.;</w:t>
      </w:r>
      <w:r w:rsidRPr="00CD28BF">
        <w:rPr>
          <w:rFonts w:ascii="Palatino Linotype" w:eastAsia="Times New Roman" w:hAnsi="Palatino Linotype"/>
          <w:sz w:val="18"/>
          <w:szCs w:val="18"/>
          <w:lang w:val="en-US"/>
        </w:rPr>
        <w:t xml:space="preserve"> Abrego</w:t>
      </w:r>
      <w:r w:rsidR="008179A6" w:rsidRPr="00CD28BF">
        <w:rPr>
          <w:rFonts w:ascii="Palatino Linotype" w:eastAsia="Times New Roman" w:hAnsi="Palatino Linotype"/>
          <w:sz w:val="18"/>
          <w:szCs w:val="18"/>
          <w:lang w:val="en-US"/>
        </w:rPr>
        <w:t>, N.;</w:t>
      </w:r>
      <w:r w:rsidRPr="00CD28BF">
        <w:rPr>
          <w:rFonts w:ascii="Palatino Linotype" w:eastAsia="Times New Roman" w:hAnsi="Palatino Linotype"/>
          <w:sz w:val="18"/>
          <w:szCs w:val="18"/>
          <w:lang w:val="en-US"/>
        </w:rPr>
        <w:t xml:space="preserve"> Ovaskainen</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O. Interactions between soil- and dead wood-inhabiting fungal communities during the decay of Norway spruce logs. </w:t>
      </w:r>
      <w:r w:rsidRPr="00CD28BF">
        <w:rPr>
          <w:rFonts w:ascii="Palatino Linotype" w:eastAsia="Times New Roman" w:hAnsi="Palatino Linotype"/>
          <w:i/>
          <w:iCs/>
          <w:sz w:val="18"/>
          <w:szCs w:val="18"/>
          <w:lang w:val="en-US"/>
        </w:rPr>
        <w:t>The ISME Journal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2017</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11</w:t>
      </w:r>
      <w:r w:rsidR="008179A6" w:rsidRPr="00CD28BF">
        <w:rPr>
          <w:rFonts w:ascii="Palatino Linotype" w:eastAsia="Times New Roman" w:hAnsi="Palatino Linotype"/>
          <w:sz w:val="18"/>
          <w:szCs w:val="18"/>
          <w:lang w:val="en-US"/>
        </w:rPr>
        <w:t>, 1964–1974.</w:t>
      </w:r>
      <w:r w:rsidRPr="00CD28BF">
        <w:rPr>
          <w:rFonts w:ascii="Palatino Linotype" w:eastAsia="Times New Roman" w:hAnsi="Palatino Linotype"/>
          <w:sz w:val="18"/>
          <w:szCs w:val="18"/>
          <w:lang w:val="en-US"/>
        </w:rPr>
        <w:t xml:space="preserve"> </w:t>
      </w:r>
      <w:hyperlink r:id="rId22" w:history="1">
        <w:r w:rsidR="00EE0C0C" w:rsidRPr="00CD28BF">
          <w:rPr>
            <w:rStyle w:val="Hipercze"/>
            <w:rFonts w:ascii="Palatino Linotype" w:eastAsia="Times New Roman" w:hAnsi="Palatino Linotype"/>
            <w:sz w:val="18"/>
            <w:szCs w:val="18"/>
            <w:lang w:val="en-US"/>
          </w:rPr>
          <w:t>https://www.nature.com/articles/ismej201757.pdf</w:t>
        </w:r>
      </w:hyperlink>
    </w:p>
    <w:p w14:paraId="4F0992ED" w14:textId="14EEB11A" w:rsidR="00806ECC" w:rsidRPr="00CD28BF" w:rsidRDefault="009831E6" w:rsidP="008A4A73">
      <w:pPr>
        <w:numPr>
          <w:ilvl w:val="0"/>
          <w:numId w:val="23"/>
        </w:numPr>
        <w:rPr>
          <w:rStyle w:val="Hipercze"/>
          <w:rFonts w:ascii="Palatino Linotype" w:eastAsia="Times New Roman" w:hAnsi="Palatino Linotype"/>
          <w:color w:val="auto"/>
          <w:sz w:val="18"/>
          <w:szCs w:val="18"/>
          <w:u w:val="none"/>
          <w:lang w:val="en-US"/>
        </w:rPr>
      </w:pPr>
      <w:r w:rsidRPr="00CD28BF">
        <w:rPr>
          <w:rFonts w:ascii="Palatino Linotype" w:eastAsia="Times New Roman" w:hAnsi="Palatino Linotype"/>
          <w:sz w:val="18"/>
          <w:szCs w:val="18"/>
          <w:lang w:val="en-US"/>
        </w:rPr>
        <w:t>Fackler</w:t>
      </w:r>
      <w:r w:rsidR="008179A6"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Gradinger</w:t>
      </w:r>
      <w:r w:rsidR="008179A6" w:rsidRPr="00CD28BF">
        <w:rPr>
          <w:rFonts w:ascii="Palatino Linotype" w:eastAsia="Times New Roman" w:hAnsi="Palatino Linotype"/>
          <w:sz w:val="18"/>
          <w:szCs w:val="18"/>
          <w:lang w:val="en-US"/>
        </w:rPr>
        <w:t>, C.;</w:t>
      </w:r>
      <w:r w:rsidRPr="00CD28BF">
        <w:rPr>
          <w:rFonts w:ascii="Palatino Linotype" w:eastAsia="Times New Roman" w:hAnsi="Palatino Linotype"/>
          <w:sz w:val="18"/>
          <w:szCs w:val="18"/>
          <w:lang w:val="en-US"/>
        </w:rPr>
        <w:t xml:space="preserve"> Hinterstoisser</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B.</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Messner</w:t>
      </w:r>
      <w:r w:rsidR="008179A6"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Schwanninger</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 Lignin degradation by white rot fungi on spruce wood shavings during short-time solid-state fermentations monitored by near infrared spectroscopy. </w:t>
      </w:r>
      <w:r w:rsidRPr="00CD28BF">
        <w:rPr>
          <w:rFonts w:ascii="Palatino Linotype" w:eastAsia="Times New Roman" w:hAnsi="Palatino Linotype"/>
          <w:i/>
          <w:iCs/>
          <w:sz w:val="18"/>
          <w:szCs w:val="18"/>
          <w:lang w:val="en-US"/>
        </w:rPr>
        <w:t>Enzyme and Microbial Technology</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2006</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w:t>
      </w:r>
      <w:hyperlink r:id="rId23" w:history="1">
        <w:r w:rsidR="00806ECC" w:rsidRPr="00CD28BF">
          <w:rPr>
            <w:rStyle w:val="Hipercze"/>
            <w:rFonts w:ascii="Palatino Linotype" w:eastAsia="Times New Roman" w:hAnsi="Palatino Linotype"/>
            <w:color w:val="auto"/>
            <w:sz w:val="18"/>
            <w:szCs w:val="18"/>
            <w:u w:val="none"/>
            <w:lang w:val="en-US"/>
          </w:rPr>
          <w:t>https://doi.org/10.1016/j.enzmictec.2006.03.043</w:t>
        </w:r>
      </w:hyperlink>
    </w:p>
    <w:p w14:paraId="5666674F" w14:textId="501A4B6F" w:rsidR="009831E6" w:rsidRPr="00CD28BF" w:rsidRDefault="009831E6" w:rsidP="008A4A73">
      <w:pPr>
        <w:numPr>
          <w:ilvl w:val="0"/>
          <w:numId w:val="23"/>
        </w:numPr>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Mgbeahuruike</w:t>
      </w:r>
      <w:r w:rsidR="008179A6" w:rsidRPr="00CD28BF">
        <w:rPr>
          <w:rFonts w:ascii="Palatino Linotype" w:eastAsia="Times New Roman" w:hAnsi="Palatino Linotype"/>
          <w:sz w:val="18"/>
          <w:szCs w:val="18"/>
          <w:lang w:val="en-US"/>
        </w:rPr>
        <w:t>, A.C.;</w:t>
      </w:r>
      <w:r w:rsidRPr="00CD28BF">
        <w:rPr>
          <w:rFonts w:ascii="Palatino Linotype" w:eastAsia="Times New Roman" w:hAnsi="Palatino Linotype"/>
          <w:sz w:val="18"/>
          <w:szCs w:val="18"/>
          <w:lang w:val="en-US"/>
        </w:rPr>
        <w:t xml:space="preserve"> Sun</w:t>
      </w:r>
      <w:r w:rsidR="008179A6" w:rsidRPr="00CD28BF">
        <w:rPr>
          <w:rFonts w:ascii="Palatino Linotype" w:eastAsia="Times New Roman" w:hAnsi="Palatino Linotype"/>
          <w:sz w:val="18"/>
          <w:szCs w:val="18"/>
          <w:lang w:val="en-US"/>
        </w:rPr>
        <w:t>, H.;</w:t>
      </w:r>
      <w:r w:rsidRPr="00CD28BF">
        <w:rPr>
          <w:rFonts w:ascii="Palatino Linotype" w:eastAsia="Times New Roman" w:hAnsi="Palatino Linotype"/>
          <w:sz w:val="18"/>
          <w:szCs w:val="18"/>
          <w:lang w:val="en-US"/>
        </w:rPr>
        <w:t xml:space="preserve"> Fransson</w:t>
      </w:r>
      <w:r w:rsidR="008179A6" w:rsidRPr="00CD28BF">
        <w:rPr>
          <w:rFonts w:ascii="Palatino Linotype" w:eastAsia="Times New Roman" w:hAnsi="Palatino Linotype"/>
          <w:sz w:val="18"/>
          <w:szCs w:val="18"/>
          <w:lang w:val="en-US"/>
        </w:rPr>
        <w:t>, P.;</w:t>
      </w:r>
      <w:r w:rsidRPr="00CD28BF">
        <w:rPr>
          <w:rFonts w:ascii="Palatino Linotype" w:eastAsia="Times New Roman" w:hAnsi="Palatino Linotype"/>
          <w:sz w:val="18"/>
          <w:szCs w:val="18"/>
          <w:lang w:val="en-US"/>
        </w:rPr>
        <w:t xml:space="preserve"> Kasanen</w:t>
      </w:r>
      <w:r w:rsidR="008179A6" w:rsidRPr="00CD28BF">
        <w:rPr>
          <w:rFonts w:ascii="Palatino Linotype" w:eastAsia="Times New Roman" w:hAnsi="Palatino Linotype"/>
          <w:sz w:val="18"/>
          <w:szCs w:val="18"/>
          <w:lang w:val="en-US"/>
        </w:rPr>
        <w:t>, R.;</w:t>
      </w:r>
      <w:r w:rsidRPr="00CD28BF">
        <w:rPr>
          <w:rFonts w:ascii="Palatino Linotype" w:eastAsia="Times New Roman" w:hAnsi="Palatino Linotype"/>
          <w:sz w:val="18"/>
          <w:szCs w:val="18"/>
          <w:lang w:val="en-US"/>
        </w:rPr>
        <w:t xml:space="preserve"> Daniel</w:t>
      </w:r>
      <w:r w:rsidR="008179A6" w:rsidRPr="00CD28BF">
        <w:rPr>
          <w:rFonts w:ascii="Palatino Linotype" w:eastAsia="Times New Roman" w:hAnsi="Palatino Linotype"/>
          <w:sz w:val="18"/>
          <w:szCs w:val="18"/>
          <w:lang w:val="en-US"/>
        </w:rPr>
        <w:t>, G.;</w:t>
      </w:r>
      <w:r w:rsidRPr="00CD28BF">
        <w:rPr>
          <w:rFonts w:ascii="Palatino Linotype" w:eastAsia="Times New Roman" w:hAnsi="Palatino Linotype"/>
          <w:sz w:val="18"/>
          <w:szCs w:val="18"/>
          <w:lang w:val="en-US"/>
        </w:rPr>
        <w:t xml:space="preserve"> Karlsson</w:t>
      </w:r>
      <w:r w:rsidR="008179A6"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Asiegbu</w:t>
      </w:r>
      <w:r w:rsidR="008179A6"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F.O. Differential Screening of </w:t>
      </w:r>
      <w:r w:rsidRPr="00CD28BF">
        <w:rPr>
          <w:rFonts w:ascii="Palatino Linotype" w:eastAsia="Times New Roman" w:hAnsi="Palatino Linotype"/>
          <w:i/>
          <w:iCs/>
          <w:sz w:val="18"/>
          <w:szCs w:val="18"/>
          <w:lang w:val="en-US"/>
        </w:rPr>
        <w:t>Phlebiopsis gigantea</w:t>
      </w:r>
      <w:r w:rsidRPr="00CD28BF">
        <w:rPr>
          <w:rFonts w:ascii="Palatino Linotype" w:eastAsia="Times New Roman" w:hAnsi="Palatino Linotype"/>
          <w:sz w:val="18"/>
          <w:szCs w:val="18"/>
          <w:lang w:val="en-US"/>
        </w:rPr>
        <w:t xml:space="preserve"> Isolates for Traits Associated With Biocontrol of the Conifer Pathogen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w:t>
      </w:r>
      <w:r w:rsidR="00325EC3" w:rsidRPr="00CD28BF">
        <w:rPr>
          <w:rFonts w:ascii="Palatino Linotype" w:eastAsia="Times New Roman" w:hAnsi="Palatino Linotype"/>
          <w:i/>
          <w:iCs/>
          <w:sz w:val="18"/>
          <w:szCs w:val="18"/>
          <w:lang w:val="en-US"/>
        </w:rPr>
        <w:t xml:space="preserve"> Biol.</w:t>
      </w:r>
      <w:r w:rsidRPr="00CD28BF">
        <w:rPr>
          <w:rFonts w:ascii="Palatino Linotype" w:eastAsia="Times New Roman" w:hAnsi="Palatino Linotype"/>
          <w:i/>
          <w:iCs/>
          <w:sz w:val="18"/>
          <w:szCs w:val="18"/>
          <w:lang w:val="en-US"/>
        </w:rPr>
        <w:t xml:space="preserve"> Control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2011</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57</w:t>
      </w:r>
      <w:r w:rsidRPr="00CD28BF">
        <w:rPr>
          <w:rFonts w:ascii="Palatino Linotype" w:eastAsia="Times New Roman" w:hAnsi="Palatino Linotype"/>
          <w:sz w:val="18"/>
          <w:szCs w:val="18"/>
          <w:lang w:val="en-US"/>
        </w:rPr>
        <w:t>, 118-129.</w:t>
      </w:r>
    </w:p>
    <w:p w14:paraId="31962EDF" w14:textId="05F9543C" w:rsidR="009831E6" w:rsidRPr="00CD28BF" w:rsidRDefault="009831E6" w:rsidP="009831E6">
      <w:pPr>
        <w:numPr>
          <w:ilvl w:val="0"/>
          <w:numId w:val="23"/>
        </w:numPr>
        <w:ind w:left="357" w:hanging="357"/>
        <w:rPr>
          <w:rFonts w:ascii="Palatino Linotype" w:eastAsia="Times New Roman" w:hAnsi="Palatino Linotype"/>
          <w:sz w:val="18"/>
          <w:szCs w:val="18"/>
          <w:lang w:val="en-US" w:eastAsia="pl-PL"/>
        </w:rPr>
      </w:pPr>
      <w:r w:rsidRPr="00CD28BF">
        <w:rPr>
          <w:rFonts w:ascii="Palatino Linotype" w:eastAsia="Times New Roman" w:hAnsi="Palatino Linotype"/>
          <w:sz w:val="18"/>
          <w:szCs w:val="18"/>
          <w:lang w:val="en-US" w:eastAsia="pl-PL"/>
        </w:rPr>
        <w:t>Nagy</w:t>
      </w:r>
      <w:r w:rsidR="00325EC3" w:rsidRPr="00CD28BF">
        <w:rPr>
          <w:rFonts w:ascii="Palatino Linotype" w:eastAsia="Times New Roman" w:hAnsi="Palatino Linotype"/>
          <w:sz w:val="18"/>
          <w:szCs w:val="18"/>
          <w:lang w:val="en-US" w:eastAsia="pl-PL"/>
        </w:rPr>
        <w:t>,</w:t>
      </w:r>
      <w:r w:rsidRPr="00CD28BF">
        <w:rPr>
          <w:rFonts w:ascii="Palatino Linotype" w:eastAsia="Times New Roman" w:hAnsi="Palatino Linotype"/>
          <w:b/>
          <w:sz w:val="18"/>
          <w:szCs w:val="18"/>
          <w:lang w:val="en-CA" w:eastAsia="pl-PL"/>
        </w:rPr>
        <w:t xml:space="preserve"> </w:t>
      </w:r>
      <w:r w:rsidR="00325EC3" w:rsidRPr="00CD28BF">
        <w:rPr>
          <w:rFonts w:ascii="Palatino Linotype" w:eastAsia="Times New Roman" w:hAnsi="Palatino Linotype"/>
          <w:sz w:val="18"/>
          <w:szCs w:val="18"/>
          <w:lang w:val="en-CA" w:eastAsia="pl-PL"/>
        </w:rPr>
        <w:t>N.E.;</w:t>
      </w:r>
      <w:r w:rsidRPr="00CD28BF">
        <w:rPr>
          <w:rFonts w:ascii="Palatino Linotype" w:eastAsia="Times New Roman" w:hAnsi="Palatino Linotype"/>
          <w:sz w:val="18"/>
          <w:szCs w:val="18"/>
          <w:lang w:val="en-CA" w:eastAsia="pl-PL"/>
        </w:rPr>
        <w:t xml:space="preserve"> </w:t>
      </w:r>
      <w:r w:rsidR="00325EC3" w:rsidRPr="00CD28BF">
        <w:rPr>
          <w:rFonts w:ascii="Palatino Linotype" w:eastAsia="Times New Roman" w:hAnsi="Palatino Linotype"/>
          <w:sz w:val="18"/>
          <w:szCs w:val="18"/>
          <w:lang w:val="en-US" w:eastAsia="pl-PL"/>
        </w:rPr>
        <w:t>Balance, S.;</w:t>
      </w:r>
      <w:r w:rsidRPr="00CD28BF">
        <w:rPr>
          <w:rFonts w:ascii="Palatino Linotype" w:eastAsia="Times New Roman" w:hAnsi="Palatino Linotype"/>
          <w:sz w:val="18"/>
          <w:szCs w:val="18"/>
          <w:lang w:val="en-US" w:eastAsia="pl-PL"/>
        </w:rPr>
        <w:t xml:space="preserve"> Kvaalen</w:t>
      </w:r>
      <w:r w:rsidR="00325EC3" w:rsidRPr="00CD28BF">
        <w:rPr>
          <w:rFonts w:ascii="Palatino Linotype" w:eastAsia="Times New Roman" w:hAnsi="Palatino Linotype"/>
          <w:sz w:val="18"/>
          <w:szCs w:val="18"/>
          <w:lang w:val="en-US" w:eastAsia="pl-PL"/>
        </w:rPr>
        <w:t>, H.;</w:t>
      </w:r>
      <w:r w:rsidRPr="00CD28BF">
        <w:rPr>
          <w:rFonts w:ascii="Palatino Linotype" w:eastAsia="Times New Roman" w:hAnsi="Palatino Linotype"/>
          <w:sz w:val="18"/>
          <w:szCs w:val="18"/>
          <w:lang w:val="en-US" w:eastAsia="pl-PL"/>
        </w:rPr>
        <w:t xml:space="preserve"> Fossdal</w:t>
      </w:r>
      <w:r w:rsidR="00325EC3" w:rsidRPr="00CD28BF">
        <w:rPr>
          <w:rFonts w:ascii="Palatino Linotype" w:eastAsia="Times New Roman" w:hAnsi="Palatino Linotype"/>
          <w:sz w:val="18"/>
          <w:szCs w:val="18"/>
          <w:lang w:val="en-US" w:eastAsia="pl-PL"/>
        </w:rPr>
        <w:t>, C.G.;</w:t>
      </w:r>
      <w:r w:rsidRPr="00CD28BF">
        <w:rPr>
          <w:rFonts w:ascii="Palatino Linotype" w:eastAsia="Times New Roman" w:hAnsi="Palatino Linotype"/>
          <w:sz w:val="18"/>
          <w:szCs w:val="18"/>
          <w:lang w:val="en-US" w:eastAsia="pl-PL"/>
        </w:rPr>
        <w:t xml:space="preserve"> Solheim</w:t>
      </w:r>
      <w:r w:rsidR="00325EC3" w:rsidRPr="00CD28BF">
        <w:rPr>
          <w:rFonts w:ascii="Palatino Linotype" w:eastAsia="Times New Roman" w:hAnsi="Palatino Linotype"/>
          <w:sz w:val="18"/>
          <w:szCs w:val="18"/>
          <w:lang w:val="en-US" w:eastAsia="pl-PL"/>
        </w:rPr>
        <w:t>, H.;</w:t>
      </w:r>
      <w:r w:rsidRPr="00CD28BF">
        <w:rPr>
          <w:rFonts w:ascii="Palatino Linotype" w:eastAsia="Times New Roman" w:hAnsi="Palatino Linotype"/>
          <w:sz w:val="18"/>
          <w:szCs w:val="18"/>
          <w:lang w:val="en-US" w:eastAsia="pl-PL"/>
        </w:rPr>
        <w:t xml:space="preserve"> Hietala</w:t>
      </w:r>
      <w:r w:rsidR="00325EC3" w:rsidRPr="00CD28BF">
        <w:rPr>
          <w:rFonts w:ascii="Palatino Linotype" w:eastAsia="Times New Roman" w:hAnsi="Palatino Linotype"/>
          <w:sz w:val="18"/>
          <w:szCs w:val="18"/>
          <w:lang w:val="en-US" w:eastAsia="pl-PL"/>
        </w:rPr>
        <w:t>,</w:t>
      </w:r>
      <w:r w:rsidRPr="00CD28BF">
        <w:rPr>
          <w:rFonts w:ascii="Palatino Linotype" w:eastAsia="Times New Roman" w:hAnsi="Palatino Linotype"/>
          <w:sz w:val="18"/>
          <w:szCs w:val="18"/>
          <w:lang w:val="en-US" w:eastAsia="pl-PL"/>
        </w:rPr>
        <w:t xml:space="preserve"> A.M. Xylem defense wood of Norway spruce compromised by the pathogenic white-rot fungus </w:t>
      </w:r>
      <w:r w:rsidRPr="00CD28BF">
        <w:rPr>
          <w:rFonts w:ascii="Palatino Linotype" w:eastAsia="Times New Roman" w:hAnsi="Palatino Linotype"/>
          <w:i/>
          <w:sz w:val="18"/>
          <w:szCs w:val="18"/>
          <w:lang w:val="en-US" w:eastAsia="pl-PL"/>
        </w:rPr>
        <w:t>Heterobasidion parviporum</w:t>
      </w:r>
      <w:r w:rsidRPr="00CD28BF">
        <w:rPr>
          <w:rFonts w:ascii="Palatino Linotype" w:eastAsia="Times New Roman" w:hAnsi="Palatino Linotype"/>
          <w:sz w:val="18"/>
          <w:szCs w:val="18"/>
          <w:lang w:val="en-US" w:eastAsia="pl-PL"/>
        </w:rPr>
        <w:t xml:space="preserve"> shows a prolonged period of selective decay. </w:t>
      </w:r>
      <w:r w:rsidRPr="00CD28BF">
        <w:rPr>
          <w:rFonts w:ascii="Palatino Linotype" w:eastAsia="Times New Roman" w:hAnsi="Palatino Linotype"/>
          <w:i/>
          <w:sz w:val="18"/>
          <w:szCs w:val="18"/>
          <w:lang w:val="en-US" w:eastAsia="pl-PL"/>
        </w:rPr>
        <w:t>Planta</w:t>
      </w:r>
      <w:r w:rsidRPr="00CD28BF">
        <w:rPr>
          <w:rFonts w:ascii="Palatino Linotype" w:eastAsia="Times New Roman" w:hAnsi="Palatino Linotype"/>
          <w:sz w:val="18"/>
          <w:szCs w:val="18"/>
          <w:lang w:val="en-US" w:eastAsia="pl-PL"/>
        </w:rPr>
        <w:t xml:space="preserve"> 2012, </w:t>
      </w:r>
      <w:r w:rsidRPr="00CD28BF">
        <w:rPr>
          <w:rFonts w:ascii="Palatino Linotype" w:eastAsia="Times New Roman" w:hAnsi="Palatino Linotype"/>
          <w:i/>
          <w:sz w:val="18"/>
          <w:szCs w:val="18"/>
          <w:lang w:val="en-US" w:eastAsia="pl-PL"/>
        </w:rPr>
        <w:t>236</w:t>
      </w:r>
      <w:r w:rsidR="00325EC3" w:rsidRPr="00CD28BF">
        <w:rPr>
          <w:rFonts w:ascii="Palatino Linotype" w:eastAsia="Times New Roman" w:hAnsi="Palatino Linotype"/>
          <w:sz w:val="18"/>
          <w:szCs w:val="18"/>
          <w:lang w:val="en-US" w:eastAsia="pl-PL"/>
        </w:rPr>
        <w:t>, 1125–1133.</w:t>
      </w:r>
      <w:r w:rsidRPr="00CD28BF">
        <w:rPr>
          <w:rFonts w:ascii="Palatino Linotype" w:eastAsia="Times New Roman" w:hAnsi="Palatino Linotype"/>
          <w:sz w:val="18"/>
          <w:szCs w:val="18"/>
          <w:lang w:val="en-US" w:eastAsia="pl-PL"/>
        </w:rPr>
        <w:t xml:space="preserve"> doi:10.1007/s00425-012-1664-4</w:t>
      </w:r>
    </w:p>
    <w:p w14:paraId="6990ED70" w14:textId="668B8642"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Seibt</w:t>
      </w:r>
      <w:r w:rsidR="00325EC3"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sz w:val="18"/>
          <w:szCs w:val="18"/>
          <w:lang w:val="en-US"/>
        </w:rPr>
        <w:t xml:space="preserve">G. Der Einfluss der Düngung auf das Holzgewicht von Kiefer, Japanlarche und Fichte. Aus der Walde. Mitt. a. d. </w:t>
      </w:r>
      <w:r w:rsidRPr="00CD28BF">
        <w:rPr>
          <w:rFonts w:ascii="Palatino Linotype" w:eastAsia="Times New Roman" w:hAnsi="Palatino Linotype"/>
          <w:i/>
          <w:iCs/>
          <w:sz w:val="18"/>
          <w:szCs w:val="18"/>
          <w:lang w:val="en-US"/>
        </w:rPr>
        <w:t>Niedersachs. Landesforstverw</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1963</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6</w:t>
      </w:r>
      <w:r w:rsidRPr="00CD28BF">
        <w:rPr>
          <w:rFonts w:ascii="Palatino Linotype" w:eastAsia="Times New Roman" w:hAnsi="Palatino Linotype"/>
          <w:sz w:val="18"/>
          <w:szCs w:val="18"/>
          <w:lang w:val="en-US"/>
        </w:rPr>
        <w:t>, 51-82.</w:t>
      </w:r>
    </w:p>
    <w:p w14:paraId="77F1C603" w14:textId="17150C9B"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 xml:space="preserve">Klem, G. S. Quality of wood from fertihzed forest. </w:t>
      </w:r>
      <w:r w:rsidRPr="00CD28BF">
        <w:rPr>
          <w:rFonts w:ascii="Palatino Linotype" w:eastAsia="Times New Roman" w:hAnsi="Palatino Linotype"/>
          <w:i/>
          <w:sz w:val="18"/>
          <w:szCs w:val="18"/>
          <w:lang w:val="en-US"/>
        </w:rPr>
        <w:t>Tappi</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1968</w:t>
      </w:r>
      <w:r w:rsidR="00325EC3" w:rsidRPr="00CD28BF">
        <w:rPr>
          <w:rFonts w:ascii="Palatino Linotype" w:eastAsia="Times New Roman" w:hAnsi="Palatino Linotype"/>
          <w:b/>
          <w:sz w:val="18"/>
          <w:szCs w:val="18"/>
          <w:lang w:val="en-US"/>
        </w:rPr>
        <w:t>,</w:t>
      </w:r>
      <w:r w:rsidR="00325EC3" w:rsidRPr="00CD28BF">
        <w:rPr>
          <w:rFonts w:ascii="Palatino Linotype" w:eastAsia="Times New Roman" w:hAnsi="Palatino Linotype"/>
          <w:sz w:val="18"/>
          <w:szCs w:val="18"/>
          <w:lang w:val="en-US"/>
        </w:rPr>
        <w:t xml:space="preserve"> </w:t>
      </w:r>
      <w:r w:rsidR="00325EC3" w:rsidRPr="00CD28BF">
        <w:rPr>
          <w:rFonts w:ascii="Palatino Linotype" w:eastAsia="Times New Roman" w:hAnsi="Palatino Linotype"/>
          <w:i/>
          <w:sz w:val="18"/>
          <w:szCs w:val="18"/>
          <w:lang w:val="en-US"/>
        </w:rPr>
        <w:t>5</w:t>
      </w:r>
      <w:r w:rsidRPr="00CD28BF">
        <w:rPr>
          <w:rFonts w:ascii="Palatino Linotype" w:eastAsia="Times New Roman" w:hAnsi="Palatino Linotype"/>
          <w:sz w:val="18"/>
          <w:szCs w:val="18"/>
          <w:lang w:val="en-US"/>
        </w:rPr>
        <w:t>, 99-103</w:t>
      </w:r>
      <w:r w:rsidR="00325EC3" w:rsidRPr="00CD28BF">
        <w:rPr>
          <w:rFonts w:ascii="Palatino Linotype" w:eastAsia="Times New Roman" w:hAnsi="Palatino Linotype"/>
          <w:sz w:val="18"/>
          <w:szCs w:val="18"/>
          <w:lang w:val="en-US"/>
        </w:rPr>
        <w:t>.</w:t>
      </w:r>
    </w:p>
    <w:p w14:paraId="1146699D" w14:textId="04B159BD"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Korhonen</w:t>
      </w:r>
      <w:r w:rsidR="00325EC3"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Stenlid</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Biology of </w:t>
      </w:r>
      <w:r w:rsidRPr="00CD28BF">
        <w:rPr>
          <w:rFonts w:ascii="Palatino Linotype" w:eastAsia="Times New Roman" w:hAnsi="Palatino Linotype"/>
          <w:i/>
          <w:iCs/>
          <w:sz w:val="18"/>
          <w:szCs w:val="18"/>
          <w:lang w:val="en-US"/>
        </w:rPr>
        <w:t>Heterobasidion annosum</w:t>
      </w:r>
      <w:r w:rsidR="00325EC3" w:rsidRPr="00CD28BF">
        <w:rPr>
          <w:rFonts w:ascii="Palatino Linotype" w:eastAsia="Times New Roman" w:hAnsi="Palatino Linotype"/>
          <w:sz w:val="18"/>
          <w:szCs w:val="18"/>
          <w:lang w:val="en-US"/>
        </w:rPr>
        <w:t>. In</w:t>
      </w:r>
      <w:r w:rsidRPr="00CD28BF">
        <w:rPr>
          <w:rFonts w:ascii="Palatino Linotype" w:eastAsia="Times New Roman" w:hAnsi="Palatino Linotype"/>
          <w:sz w:val="18"/>
          <w:szCs w:val="18"/>
          <w:lang w:val="en-US"/>
        </w:rPr>
        <w:t xml:space="preserve"> </w:t>
      </w:r>
      <w:r w:rsidR="00325EC3" w:rsidRPr="00CD28BF">
        <w:rPr>
          <w:rFonts w:ascii="Palatino Linotype" w:eastAsia="Times New Roman" w:hAnsi="Palatino Linotype"/>
          <w:i/>
          <w:iCs/>
          <w:sz w:val="18"/>
          <w:szCs w:val="18"/>
          <w:lang w:val="en-US"/>
        </w:rPr>
        <w:t>Heterobasidion annosum</w:t>
      </w:r>
      <w:r w:rsidR="00325EC3" w:rsidRPr="00CD28BF">
        <w:rPr>
          <w:rFonts w:ascii="Palatino Linotype" w:eastAsia="Times New Roman" w:hAnsi="Palatino Linotype"/>
          <w:sz w:val="18"/>
          <w:szCs w:val="18"/>
          <w:lang w:val="en-US"/>
        </w:rPr>
        <w:t xml:space="preserve">. </w:t>
      </w:r>
      <w:r w:rsidR="00325EC3" w:rsidRPr="00CD28BF">
        <w:rPr>
          <w:rFonts w:ascii="Palatino Linotype" w:eastAsia="Times New Roman" w:hAnsi="Palatino Linotype"/>
          <w:i/>
          <w:iCs/>
          <w:sz w:val="18"/>
          <w:szCs w:val="18"/>
          <w:lang w:val="en-US"/>
        </w:rPr>
        <w:t>Biology, ecology, impact and control</w:t>
      </w:r>
      <w:r w:rsidR="00325EC3"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sz w:val="18"/>
          <w:szCs w:val="18"/>
          <w:lang w:val="en-US"/>
        </w:rPr>
        <w:t>Woodward</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S., Stenlid</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Karjalainen</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R., Hüttermann</w:t>
      </w:r>
      <w:r w:rsidR="00325EC3" w:rsidRPr="00CD28BF">
        <w:rPr>
          <w:rFonts w:ascii="Palatino Linotype" w:eastAsia="Times New Roman" w:hAnsi="Palatino Linotype"/>
          <w:sz w:val="18"/>
          <w:szCs w:val="18"/>
          <w:lang w:val="en-US"/>
        </w:rPr>
        <w:t>, A. Eds.;</w:t>
      </w:r>
      <w:r w:rsidRPr="00CD28BF">
        <w:rPr>
          <w:rFonts w:ascii="Palatino Linotype" w:eastAsia="Times New Roman" w:hAnsi="Palatino Linotype"/>
          <w:sz w:val="18"/>
          <w:szCs w:val="18"/>
          <w:lang w:val="en-US"/>
        </w:rPr>
        <w:t xml:space="preserve"> CABI Int. </w:t>
      </w:r>
      <w:r w:rsidR="00325EC3" w:rsidRPr="00CD28BF">
        <w:rPr>
          <w:rFonts w:ascii="Palatino Linotype" w:eastAsia="Times New Roman" w:hAnsi="Palatino Linotype"/>
          <w:bCs/>
          <w:sz w:val="18"/>
          <w:szCs w:val="18"/>
          <w:lang w:val="en-US"/>
        </w:rPr>
        <w:t>1998</w:t>
      </w:r>
      <w:r w:rsidR="00325EC3"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sz w:val="18"/>
          <w:szCs w:val="18"/>
          <w:lang w:val="en-US"/>
        </w:rPr>
        <w:t>pp. 43-70</w:t>
      </w:r>
      <w:r w:rsidR="00325EC3" w:rsidRPr="00CD28BF">
        <w:rPr>
          <w:rFonts w:ascii="Palatino Linotype" w:eastAsia="Times New Roman" w:hAnsi="Palatino Linotype"/>
          <w:sz w:val="18"/>
          <w:szCs w:val="18"/>
          <w:lang w:val="en-US"/>
        </w:rPr>
        <w:t>.</w:t>
      </w:r>
    </w:p>
    <w:p w14:paraId="554E5DB6" w14:textId="7E433F44"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Cooding</w:t>
      </w:r>
      <w:r w:rsidR="00325EC3" w:rsidRPr="00CD28BF">
        <w:rPr>
          <w:rFonts w:ascii="Palatino Linotype" w:eastAsia="Times New Roman" w:hAnsi="Palatino Linotype"/>
          <w:sz w:val="18"/>
          <w:szCs w:val="18"/>
          <w:lang w:val="en-US"/>
        </w:rPr>
        <w:t>, G.V.;</w:t>
      </w:r>
      <w:r w:rsidRPr="00CD28BF">
        <w:rPr>
          <w:rFonts w:ascii="Palatino Linotype" w:eastAsia="Times New Roman" w:hAnsi="Palatino Linotype"/>
          <w:sz w:val="18"/>
          <w:szCs w:val="18"/>
          <w:lang w:val="en-US"/>
        </w:rPr>
        <w:t xml:space="preserve"> Hodges</w:t>
      </w:r>
      <w:r w:rsidR="00325EC3" w:rsidRPr="00CD28BF">
        <w:rPr>
          <w:rFonts w:ascii="Palatino Linotype" w:eastAsia="Times New Roman" w:hAnsi="Palatino Linotype"/>
          <w:sz w:val="18"/>
          <w:szCs w:val="18"/>
          <w:lang w:val="en-US"/>
        </w:rPr>
        <w:t>, C.S.;</w:t>
      </w:r>
      <w:r w:rsidRPr="00CD28BF">
        <w:rPr>
          <w:rFonts w:ascii="Palatino Linotype" w:eastAsia="Times New Roman" w:hAnsi="Palatino Linotype"/>
          <w:sz w:val="18"/>
          <w:szCs w:val="18"/>
          <w:lang w:val="en-US"/>
        </w:rPr>
        <w:t xml:space="preserve"> Ross</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E.W. Effect of temperatur</w:t>
      </w:r>
      <w:r w:rsidR="00A23A9C" w:rsidRPr="00CD28BF">
        <w:rPr>
          <w:rFonts w:ascii="Palatino Linotype" w:eastAsia="Times New Roman" w:hAnsi="Palatino Linotype"/>
          <w:sz w:val="18"/>
          <w:szCs w:val="18"/>
          <w:lang w:val="en-US"/>
        </w:rPr>
        <w:t>e</w:t>
      </w:r>
      <w:r w:rsidRPr="00CD28BF">
        <w:rPr>
          <w:rFonts w:ascii="Palatino Linotype" w:eastAsia="Times New Roman" w:hAnsi="Palatino Linotype"/>
          <w:sz w:val="18"/>
          <w:szCs w:val="18"/>
          <w:lang w:val="en-US"/>
        </w:rPr>
        <w:t xml:space="preserve"> on growth and survival of </w:t>
      </w:r>
      <w:r w:rsidRPr="00CD28BF">
        <w:rPr>
          <w:rFonts w:ascii="Palatino Linotype" w:eastAsia="Times New Roman" w:hAnsi="Palatino Linotype"/>
          <w:i/>
          <w:iCs/>
          <w:sz w:val="18"/>
          <w:szCs w:val="18"/>
          <w:lang w:val="en-US"/>
        </w:rPr>
        <w:t>Fomes annosus</w:t>
      </w:r>
      <w:r w:rsidRPr="00CD28BF">
        <w:rPr>
          <w:rFonts w:ascii="Palatino Linotype" w:eastAsia="Times New Roman" w:hAnsi="Palatino Linotype"/>
          <w:sz w:val="18"/>
          <w:szCs w:val="18"/>
          <w:lang w:val="en-US"/>
        </w:rPr>
        <w:t xml:space="preserve">. </w:t>
      </w:r>
      <w:r w:rsidR="00325EC3" w:rsidRPr="00CD28BF">
        <w:rPr>
          <w:rFonts w:ascii="Palatino Linotype" w:eastAsia="Times New Roman" w:hAnsi="Palatino Linotype"/>
          <w:i/>
          <w:iCs/>
          <w:sz w:val="18"/>
          <w:szCs w:val="18"/>
          <w:lang w:val="en-US"/>
        </w:rPr>
        <w:t>Forest Sci.</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1966</w:t>
      </w:r>
      <w:r w:rsidR="00325EC3" w:rsidRPr="00CD28BF">
        <w:rPr>
          <w:rFonts w:ascii="Palatino Linotype" w:eastAsia="Times New Roman" w:hAnsi="Palatino Linotype"/>
          <w:sz w:val="18"/>
          <w:szCs w:val="18"/>
          <w:lang w:val="en-US"/>
        </w:rPr>
        <w:t xml:space="preserve">, </w:t>
      </w:r>
      <w:r w:rsidR="00325EC3" w:rsidRPr="00CD28BF">
        <w:rPr>
          <w:rFonts w:ascii="Palatino Linotype" w:eastAsia="Times New Roman" w:hAnsi="Palatino Linotype"/>
          <w:i/>
          <w:sz w:val="18"/>
          <w:szCs w:val="18"/>
          <w:lang w:val="en-US"/>
        </w:rPr>
        <w:t>12</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325-333</w:t>
      </w:r>
      <w:r w:rsidR="00325EC3" w:rsidRPr="00CD28BF">
        <w:rPr>
          <w:rFonts w:ascii="Palatino Linotype" w:eastAsia="Times New Roman" w:hAnsi="Palatino Linotype"/>
          <w:sz w:val="18"/>
          <w:szCs w:val="18"/>
          <w:lang w:val="en-US"/>
        </w:rPr>
        <w:t>.</w:t>
      </w:r>
    </w:p>
    <w:p w14:paraId="3A6DF95E" w14:textId="708D45CA"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Fedorov</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N.I. Kornevyje gnili hvojnyh porod. Moskva. </w:t>
      </w:r>
      <w:r w:rsidRPr="00CD28BF">
        <w:rPr>
          <w:rFonts w:ascii="Palatino Linotype" w:eastAsia="Times New Roman" w:hAnsi="Palatino Linotype"/>
          <w:i/>
          <w:iCs/>
          <w:sz w:val="18"/>
          <w:szCs w:val="18"/>
          <w:lang w:val="en-US"/>
        </w:rPr>
        <w:t>Lesnaja promyslennost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1984</w:t>
      </w:r>
      <w:r w:rsidRPr="00CD28BF">
        <w:rPr>
          <w:rFonts w:ascii="Palatino Linotype" w:eastAsia="Times New Roman" w:hAnsi="Palatino Linotype"/>
          <w:sz w:val="18"/>
          <w:szCs w:val="18"/>
          <w:lang w:val="en-US"/>
        </w:rPr>
        <w:t>.</w:t>
      </w:r>
    </w:p>
    <w:p w14:paraId="2804545B" w14:textId="3C4971BA"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Mykhayliv</w:t>
      </w:r>
      <w:r w:rsidR="00325EC3" w:rsidRPr="00CD28BF">
        <w:rPr>
          <w:rFonts w:ascii="Palatino Linotype" w:eastAsia="Times New Roman" w:hAnsi="Palatino Linotype"/>
          <w:sz w:val="18"/>
          <w:szCs w:val="18"/>
          <w:lang w:val="en-US"/>
        </w:rPr>
        <w:t>, O.;</w:t>
      </w:r>
      <w:r w:rsidRPr="00CD28BF">
        <w:rPr>
          <w:rFonts w:ascii="Palatino Linotype" w:eastAsia="Times New Roman" w:hAnsi="Palatino Linotype"/>
          <w:sz w:val="18"/>
          <w:szCs w:val="18"/>
          <w:lang w:val="en-US"/>
        </w:rPr>
        <w:t xml:space="preserve"> Sierota</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Z. Threat caused to forests by the root rot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(Fr.) Bref. in relation to soil temperature and precipitation. </w:t>
      </w:r>
      <w:r w:rsidRPr="00CD28BF">
        <w:rPr>
          <w:rFonts w:ascii="Palatino Linotype" w:eastAsia="Times New Roman" w:hAnsi="Palatino Linotype"/>
          <w:i/>
          <w:iCs/>
          <w:sz w:val="18"/>
          <w:szCs w:val="18"/>
          <w:lang w:val="en-US"/>
        </w:rPr>
        <w:t>Leśne Prace Badawcze - Forest Research Papers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2010</w:t>
      </w:r>
      <w:r w:rsidR="00325EC3" w:rsidRPr="00CD28BF">
        <w:rPr>
          <w:rFonts w:ascii="Palatino Linotype" w:eastAsia="Times New Roman" w:hAnsi="Palatino Linotype"/>
          <w:b/>
          <w:sz w:val="18"/>
          <w:szCs w:val="18"/>
          <w:lang w:val="en-US"/>
        </w:rPr>
        <w:t>,</w:t>
      </w:r>
      <w:r w:rsidR="00325EC3" w:rsidRPr="00CD28BF">
        <w:rPr>
          <w:rFonts w:ascii="Palatino Linotype" w:eastAsia="Times New Roman" w:hAnsi="Palatino Linotype"/>
          <w:sz w:val="18"/>
          <w:szCs w:val="18"/>
          <w:lang w:val="en-US"/>
        </w:rPr>
        <w:t xml:space="preserve"> </w:t>
      </w:r>
      <w:r w:rsidR="00325EC3" w:rsidRPr="00CD28BF">
        <w:rPr>
          <w:rFonts w:ascii="Palatino Linotype" w:eastAsia="Times New Roman" w:hAnsi="Palatino Linotype"/>
          <w:i/>
          <w:sz w:val="18"/>
          <w:szCs w:val="18"/>
          <w:lang w:val="en-US"/>
        </w:rPr>
        <w:t>71</w:t>
      </w:r>
      <w:r w:rsidR="00325EC3" w:rsidRPr="00CD28BF">
        <w:rPr>
          <w:rFonts w:ascii="Palatino Linotype" w:eastAsia="Times New Roman" w:hAnsi="Palatino Linotype"/>
          <w:sz w:val="18"/>
          <w:szCs w:val="18"/>
          <w:lang w:val="en-US"/>
        </w:rPr>
        <w:t>,  51–59.</w:t>
      </w:r>
      <w:r w:rsidRPr="00CD28BF">
        <w:rPr>
          <w:rFonts w:ascii="Palatino Linotype" w:eastAsia="Times New Roman" w:hAnsi="Palatino Linotype"/>
          <w:sz w:val="18"/>
          <w:szCs w:val="18"/>
          <w:lang w:val="en-US"/>
        </w:rPr>
        <w:t xml:space="preserve"> doi: 10.2478/v10111-010-0003-4</w:t>
      </w:r>
    </w:p>
    <w:p w14:paraId="4924EC4B" w14:textId="4132696E"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Witzell</w:t>
      </w:r>
      <w:r w:rsidR="00325EC3" w:rsidRPr="00CD28BF">
        <w:rPr>
          <w:rFonts w:ascii="Palatino Linotype" w:eastAsia="Times New Roman" w:hAnsi="Palatino Linotype"/>
          <w:sz w:val="18"/>
          <w:szCs w:val="18"/>
          <w:lang w:val="en-US"/>
        </w:rPr>
        <w:t>, J.;</w:t>
      </w:r>
      <w:r w:rsidRPr="00CD28BF">
        <w:rPr>
          <w:rFonts w:ascii="Palatino Linotype" w:eastAsia="Times New Roman" w:hAnsi="Palatino Linotype"/>
          <w:sz w:val="18"/>
          <w:szCs w:val="18"/>
          <w:lang w:val="en-US"/>
        </w:rPr>
        <w:t xml:space="preserve"> Berglund</w:t>
      </w:r>
      <w:r w:rsidR="00325EC3"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Rönnberg</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 Does temperature regime govern the establishment of </w:t>
      </w:r>
      <w:r w:rsidRPr="00CD28BF">
        <w:rPr>
          <w:rFonts w:ascii="Palatino Linotype" w:eastAsia="Times New Roman" w:hAnsi="Palatino Linotype"/>
          <w:i/>
          <w:iCs/>
          <w:sz w:val="18"/>
          <w:szCs w:val="18"/>
          <w:lang w:val="en-US"/>
        </w:rPr>
        <w:t>Heterobasidion annosum</w:t>
      </w:r>
      <w:r w:rsidRPr="00CD28BF">
        <w:rPr>
          <w:rFonts w:ascii="Palatino Linotype" w:eastAsia="Times New Roman" w:hAnsi="Palatino Linotype"/>
          <w:sz w:val="18"/>
          <w:szCs w:val="18"/>
          <w:lang w:val="en-US"/>
        </w:rPr>
        <w:t xml:space="preserve"> in Scandinavia? </w:t>
      </w:r>
      <w:r w:rsidRPr="00CD28BF">
        <w:rPr>
          <w:rFonts w:ascii="Palatino Linotype" w:eastAsia="Times New Roman" w:hAnsi="Palatino Linotype"/>
          <w:i/>
          <w:iCs/>
          <w:sz w:val="18"/>
          <w:szCs w:val="18"/>
          <w:lang w:val="en-US"/>
        </w:rPr>
        <w:t>Interna</w:t>
      </w:r>
      <w:r w:rsidR="00325EC3" w:rsidRPr="00CD28BF">
        <w:rPr>
          <w:rFonts w:ascii="Palatino Linotype" w:eastAsia="Times New Roman" w:hAnsi="Palatino Linotype"/>
          <w:i/>
          <w:iCs/>
          <w:sz w:val="18"/>
          <w:szCs w:val="18"/>
          <w:lang w:val="en-US"/>
        </w:rPr>
        <w:t>tional J. Biometeorol.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2011</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55</w:t>
      </w:r>
      <w:r w:rsidRPr="00CD28BF">
        <w:rPr>
          <w:rFonts w:ascii="Palatino Linotype" w:eastAsia="Times New Roman" w:hAnsi="Palatino Linotype"/>
          <w:sz w:val="18"/>
          <w:szCs w:val="18"/>
          <w:lang w:val="en-US"/>
        </w:rPr>
        <w:t>, 275. doi.org/10.1007/s00484-010-0333-1</w:t>
      </w:r>
    </w:p>
    <w:p w14:paraId="2889CCCB" w14:textId="391A926D"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lastRenderedPageBreak/>
        <w:t>Kern</w:t>
      </w:r>
      <w:r w:rsidR="00325EC3" w:rsidRPr="00CD28BF">
        <w:rPr>
          <w:rFonts w:ascii="Palatino Linotype" w:eastAsia="Times New Roman" w:hAnsi="Palatino Linotype"/>
          <w:sz w:val="18"/>
          <w:szCs w:val="18"/>
          <w:lang w:val="en-US"/>
        </w:rPr>
        <w:t>, L.;</w:t>
      </w:r>
      <w:r w:rsidRPr="00CD28BF">
        <w:rPr>
          <w:rFonts w:ascii="Palatino Linotype" w:eastAsia="Times New Roman" w:hAnsi="Palatino Linotype"/>
          <w:sz w:val="18"/>
          <w:szCs w:val="18"/>
          <w:lang w:val="en-US"/>
        </w:rPr>
        <w:t xml:space="preserve"> Linkies</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A. Influence of O2 and CO2 on fungal development and hydrophobin expression during the interaction between </w:t>
      </w:r>
      <w:r w:rsidRPr="00CD28BF">
        <w:rPr>
          <w:rFonts w:ascii="Palatino Linotype" w:eastAsia="Times New Roman" w:hAnsi="Palatino Linotype"/>
          <w:i/>
          <w:iCs/>
          <w:sz w:val="18"/>
          <w:szCs w:val="18"/>
          <w:lang w:val="en-US"/>
        </w:rPr>
        <w:t>Heterobasidion parviporum</w:t>
      </w:r>
      <w:r w:rsidRPr="00CD28BF">
        <w:rPr>
          <w:rFonts w:ascii="Palatino Linotype" w:eastAsia="Times New Roman" w:hAnsi="Palatino Linotype"/>
          <w:sz w:val="18"/>
          <w:szCs w:val="18"/>
          <w:lang w:val="en-US"/>
        </w:rPr>
        <w:t xml:space="preserve"> and </w:t>
      </w:r>
      <w:r w:rsidRPr="00CD28BF">
        <w:rPr>
          <w:rFonts w:ascii="Palatino Linotype" w:eastAsia="Times New Roman" w:hAnsi="Palatino Linotype"/>
          <w:i/>
          <w:iCs/>
          <w:sz w:val="18"/>
          <w:szCs w:val="18"/>
          <w:lang w:val="en-US"/>
        </w:rPr>
        <w:t>Phlebi</w:t>
      </w:r>
      <w:r w:rsidR="00325EC3" w:rsidRPr="00CD28BF">
        <w:rPr>
          <w:rFonts w:ascii="Palatino Linotype" w:eastAsia="Times New Roman" w:hAnsi="Palatino Linotype"/>
          <w:i/>
          <w:iCs/>
          <w:sz w:val="18"/>
          <w:szCs w:val="18"/>
          <w:lang w:val="en-US"/>
        </w:rPr>
        <w:t>opsis gigantea. Forest Pathol.</w:t>
      </w:r>
      <w:r w:rsidRPr="00CD28BF">
        <w:rPr>
          <w:rFonts w:ascii="Palatino Linotype" w:eastAsia="Times New Roman" w:hAnsi="Palatino Linotype"/>
          <w:i/>
          <w:iCs/>
          <w:sz w:val="18"/>
          <w:szCs w:val="18"/>
          <w:lang w:val="en-US"/>
        </w:rPr>
        <w:t xml:space="preserve"> </w:t>
      </w:r>
      <w:r w:rsidRPr="00CD28BF">
        <w:rPr>
          <w:rFonts w:ascii="Palatino Linotype" w:eastAsia="Times New Roman" w:hAnsi="Palatino Linotype"/>
          <w:b/>
          <w:bCs/>
          <w:sz w:val="18"/>
          <w:szCs w:val="18"/>
          <w:lang w:val="en-US"/>
        </w:rPr>
        <w:t>2019</w:t>
      </w:r>
      <w:r w:rsidR="00325EC3" w:rsidRPr="00CD28BF">
        <w:rPr>
          <w:rFonts w:ascii="Palatino Linotype" w:eastAsia="Times New Roman" w:hAnsi="Palatino Linotype"/>
          <w:b/>
          <w:sz w:val="18"/>
          <w:szCs w:val="18"/>
          <w:lang w:val="en-US"/>
        </w:rPr>
        <w:t>,</w:t>
      </w:r>
      <w:r w:rsidR="00325EC3" w:rsidRPr="00CD28BF">
        <w:rPr>
          <w:rFonts w:ascii="Palatino Linotype" w:eastAsia="Times New Roman" w:hAnsi="Palatino Linotype"/>
          <w:sz w:val="18"/>
          <w:szCs w:val="18"/>
          <w:lang w:val="en-US"/>
        </w:rPr>
        <w:t xml:space="preserve"> </w:t>
      </w:r>
      <w:r w:rsidR="00325EC3" w:rsidRPr="00CD28BF">
        <w:rPr>
          <w:rFonts w:ascii="Palatino Linotype" w:eastAsia="Times New Roman" w:hAnsi="Palatino Linotype"/>
          <w:i/>
          <w:sz w:val="18"/>
          <w:szCs w:val="18"/>
          <w:lang w:val="en-US"/>
        </w:rPr>
        <w:t>49</w:t>
      </w:r>
      <w:r w:rsidR="00325EC3"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doi.org/10.1111/efp.12511</w:t>
      </w:r>
    </w:p>
    <w:p w14:paraId="49824F87" w14:textId="3ACDDEA9" w:rsidR="009831E6" w:rsidRPr="00CD28BF" w:rsidRDefault="00325EC3" w:rsidP="00A93C6D">
      <w:pPr>
        <w:numPr>
          <w:ilvl w:val="0"/>
          <w:numId w:val="23"/>
        </w:numPr>
        <w:ind w:left="357" w:hanging="357"/>
        <w:rPr>
          <w:rFonts w:ascii="Palatino Linotype" w:eastAsia="Times New Roman" w:hAnsi="Palatino Linotype"/>
          <w:sz w:val="18"/>
          <w:szCs w:val="18"/>
          <w:lang w:eastAsia="pl-PL"/>
        </w:rPr>
      </w:pPr>
      <w:r w:rsidRPr="00CD28BF">
        <w:rPr>
          <w:rFonts w:ascii="Palatino Linotype" w:eastAsia="Times New Roman" w:hAnsi="Palatino Linotype"/>
          <w:sz w:val="18"/>
          <w:szCs w:val="18"/>
          <w:lang w:val="en-US" w:eastAsia="pl-PL"/>
        </w:rPr>
        <w:t>Vasiliauskas, R.; Larsson, K.H.;</w:t>
      </w:r>
      <w:r w:rsidR="009831E6" w:rsidRPr="00CD28BF">
        <w:rPr>
          <w:rFonts w:ascii="Palatino Linotype" w:eastAsia="Times New Roman" w:hAnsi="Palatino Linotype"/>
          <w:sz w:val="18"/>
          <w:szCs w:val="18"/>
          <w:lang w:val="en-US" w:eastAsia="pl-PL"/>
        </w:rPr>
        <w:t xml:space="preserve"> Stenlid, J. Persistence and Long Term Impact of Rotstop Biological Control Agent on Mycodiversity in </w:t>
      </w:r>
      <w:r w:rsidR="009831E6" w:rsidRPr="00CD28BF">
        <w:rPr>
          <w:rFonts w:ascii="Palatino Linotype" w:eastAsia="Times New Roman" w:hAnsi="Palatino Linotype"/>
          <w:i/>
          <w:sz w:val="18"/>
          <w:szCs w:val="18"/>
          <w:lang w:val="en-US" w:eastAsia="pl-PL"/>
        </w:rPr>
        <w:t>Picea abies</w:t>
      </w:r>
      <w:r w:rsidR="009831E6" w:rsidRPr="00CD28BF">
        <w:rPr>
          <w:rFonts w:ascii="Palatino Linotype" w:eastAsia="Times New Roman" w:hAnsi="Palatino Linotype"/>
          <w:sz w:val="18"/>
          <w:szCs w:val="18"/>
          <w:lang w:val="en-US" w:eastAsia="pl-PL"/>
        </w:rPr>
        <w:t xml:space="preserve"> Forest Stumps. </w:t>
      </w:r>
      <w:r w:rsidRPr="00CD28BF">
        <w:rPr>
          <w:rFonts w:ascii="Palatino Linotype" w:eastAsia="Times New Roman" w:hAnsi="Palatino Linotype"/>
          <w:i/>
          <w:sz w:val="18"/>
          <w:szCs w:val="18"/>
          <w:lang w:eastAsia="pl-PL"/>
        </w:rPr>
        <w:t>Biol.</w:t>
      </w:r>
      <w:r w:rsidR="009831E6" w:rsidRPr="00CD28BF">
        <w:rPr>
          <w:rFonts w:ascii="Palatino Linotype" w:eastAsia="Times New Roman" w:hAnsi="Palatino Linotype"/>
          <w:i/>
          <w:sz w:val="18"/>
          <w:szCs w:val="18"/>
          <w:lang w:eastAsia="pl-PL"/>
        </w:rPr>
        <w:t xml:space="preserve"> Control</w:t>
      </w:r>
      <w:r w:rsidR="009831E6" w:rsidRPr="00CD28BF">
        <w:rPr>
          <w:rFonts w:ascii="Palatino Linotype" w:eastAsia="Times New Roman" w:hAnsi="Palatino Linotype"/>
          <w:sz w:val="18"/>
          <w:szCs w:val="18"/>
          <w:lang w:eastAsia="pl-PL"/>
        </w:rPr>
        <w:t xml:space="preserve"> </w:t>
      </w:r>
      <w:r w:rsidRPr="00CD28BF">
        <w:rPr>
          <w:rFonts w:ascii="Palatino Linotype" w:eastAsia="Times New Roman" w:hAnsi="Palatino Linotype"/>
          <w:b/>
          <w:sz w:val="18"/>
          <w:szCs w:val="18"/>
          <w:lang w:eastAsia="pl-PL"/>
        </w:rPr>
        <w:t>2005,</w:t>
      </w:r>
      <w:r w:rsidRPr="00CD28BF">
        <w:rPr>
          <w:rFonts w:ascii="Palatino Linotype" w:eastAsia="Times New Roman" w:hAnsi="Palatino Linotype"/>
          <w:sz w:val="18"/>
          <w:szCs w:val="18"/>
          <w:lang w:eastAsia="pl-PL"/>
        </w:rPr>
        <w:t xml:space="preserve"> </w:t>
      </w:r>
      <w:r w:rsidRPr="00CD28BF">
        <w:rPr>
          <w:rFonts w:ascii="Palatino Linotype" w:eastAsia="Times New Roman" w:hAnsi="Palatino Linotype"/>
          <w:i/>
          <w:sz w:val="18"/>
          <w:szCs w:val="18"/>
          <w:lang w:eastAsia="pl-PL"/>
        </w:rPr>
        <w:t>32</w:t>
      </w:r>
      <w:r w:rsidRPr="00CD28BF">
        <w:rPr>
          <w:rFonts w:ascii="Palatino Linotype" w:eastAsia="Times New Roman" w:hAnsi="Palatino Linotype"/>
          <w:sz w:val="18"/>
          <w:szCs w:val="18"/>
          <w:lang w:eastAsia="pl-PL"/>
        </w:rPr>
        <w:t>,</w:t>
      </w:r>
      <w:r w:rsidR="009831E6" w:rsidRPr="00CD28BF">
        <w:rPr>
          <w:rFonts w:ascii="Palatino Linotype" w:eastAsia="Times New Roman" w:hAnsi="Palatino Linotype"/>
          <w:sz w:val="18"/>
          <w:szCs w:val="18"/>
          <w:lang w:eastAsia="pl-PL"/>
        </w:rPr>
        <w:t xml:space="preserve"> 295-304.</w:t>
      </w:r>
    </w:p>
    <w:p w14:paraId="2731C855" w14:textId="4949223C" w:rsidR="009831E6" w:rsidRPr="00CD28BF" w:rsidRDefault="009831E6" w:rsidP="008A4A73">
      <w:pPr>
        <w:numPr>
          <w:ilvl w:val="0"/>
          <w:numId w:val="23"/>
        </w:numPr>
        <w:ind w:left="357" w:hanging="357"/>
        <w:rPr>
          <w:rFonts w:ascii="Palatino Linotype" w:eastAsia="Times New Roman" w:hAnsi="Palatino Linotype"/>
          <w:sz w:val="18"/>
          <w:szCs w:val="18"/>
        </w:rPr>
      </w:pPr>
      <w:r w:rsidRPr="00CD28BF">
        <w:rPr>
          <w:rFonts w:ascii="Palatino Linotype" w:eastAsia="Times New Roman" w:hAnsi="Palatino Linotype"/>
          <w:sz w:val="18"/>
          <w:szCs w:val="18"/>
        </w:rPr>
        <w:t xml:space="preserve">Małecka, M.; Żółciak, A;, Sikora, K.; Sierota, Z. Ocena występowania grzybni i owocników </w:t>
      </w:r>
      <w:r w:rsidRPr="00CD28BF">
        <w:rPr>
          <w:rFonts w:ascii="Palatino Linotype" w:eastAsia="Times New Roman" w:hAnsi="Palatino Linotype"/>
          <w:i/>
          <w:iCs/>
          <w:sz w:val="18"/>
          <w:szCs w:val="18"/>
        </w:rPr>
        <w:t>Phlebiopsis gigantea</w:t>
      </w:r>
      <w:r w:rsidRPr="00CD28BF">
        <w:rPr>
          <w:rFonts w:ascii="Palatino Linotype" w:eastAsia="Times New Roman" w:hAnsi="Palatino Linotype"/>
          <w:sz w:val="18"/>
          <w:szCs w:val="18"/>
        </w:rPr>
        <w:t xml:space="preserve"> (Fr.) Jülich w pniakach sosnowych po wykonaniu zabiegu ochronnego przed hubą korzeni</w:t>
      </w:r>
      <w:r w:rsidRPr="00CD28BF">
        <w:rPr>
          <w:rFonts w:ascii="Palatino Linotype" w:eastAsia="Times New Roman" w:hAnsi="Palatino Linotype"/>
          <w:i/>
          <w:iCs/>
          <w:sz w:val="18"/>
          <w:szCs w:val="18"/>
        </w:rPr>
        <w:t>. Leśne Prace Badawcze</w:t>
      </w:r>
      <w:r w:rsidRPr="00CD28BF">
        <w:rPr>
          <w:rFonts w:ascii="Palatino Linotype" w:eastAsia="Times New Roman" w:hAnsi="Palatino Linotype"/>
          <w:sz w:val="18"/>
          <w:szCs w:val="18"/>
        </w:rPr>
        <w:t xml:space="preserve"> </w:t>
      </w:r>
      <w:r w:rsidRPr="00CD28BF">
        <w:rPr>
          <w:rFonts w:ascii="Palatino Linotype" w:eastAsia="Times New Roman" w:hAnsi="Palatino Linotype"/>
          <w:b/>
          <w:bCs/>
          <w:sz w:val="18"/>
          <w:szCs w:val="18"/>
        </w:rPr>
        <w:t>2012</w:t>
      </w:r>
      <w:r w:rsidR="00325EC3" w:rsidRPr="00CD28BF">
        <w:rPr>
          <w:rFonts w:ascii="Palatino Linotype" w:eastAsia="Times New Roman" w:hAnsi="Palatino Linotype"/>
          <w:b/>
          <w:sz w:val="18"/>
          <w:szCs w:val="18"/>
        </w:rPr>
        <w:t>,</w:t>
      </w:r>
      <w:r w:rsidRPr="00CD28BF">
        <w:rPr>
          <w:rFonts w:ascii="Palatino Linotype" w:eastAsia="Times New Roman" w:hAnsi="Palatino Linotype"/>
          <w:sz w:val="18"/>
          <w:szCs w:val="18"/>
        </w:rPr>
        <w:t xml:space="preserve"> </w:t>
      </w:r>
      <w:r w:rsidRPr="00CD28BF">
        <w:rPr>
          <w:rFonts w:ascii="Palatino Linotype" w:eastAsia="Times New Roman" w:hAnsi="Palatino Linotype"/>
          <w:i/>
          <w:sz w:val="18"/>
          <w:szCs w:val="18"/>
        </w:rPr>
        <w:t>73</w:t>
      </w:r>
      <w:r w:rsidRPr="00CD28BF">
        <w:rPr>
          <w:rFonts w:ascii="Palatino Linotype" w:eastAsia="Times New Roman" w:hAnsi="Palatino Linotype"/>
          <w:sz w:val="18"/>
          <w:szCs w:val="18"/>
        </w:rPr>
        <w:t>, 127-136. (In Polish)</w:t>
      </w:r>
      <w:r w:rsidR="00EE0C0C" w:rsidRPr="00CD28BF">
        <w:rPr>
          <w:rFonts w:ascii="Palatino Linotype" w:eastAsia="Times New Roman" w:hAnsi="Palatino Linotype"/>
          <w:sz w:val="18"/>
          <w:szCs w:val="18"/>
        </w:rPr>
        <w:t>.</w:t>
      </w:r>
    </w:p>
    <w:p w14:paraId="3BDF39FF" w14:textId="1C8A9AF3" w:rsidR="009831E6" w:rsidRPr="00CD28BF" w:rsidRDefault="009831E6" w:rsidP="008A4A73">
      <w:pPr>
        <w:numPr>
          <w:ilvl w:val="0"/>
          <w:numId w:val="23"/>
        </w:numPr>
        <w:ind w:left="357" w:hanging="357"/>
        <w:rPr>
          <w:rFonts w:ascii="Palatino Linotype" w:eastAsia="Times New Roman" w:hAnsi="Palatino Linotype"/>
          <w:sz w:val="18"/>
          <w:szCs w:val="18"/>
        </w:rPr>
      </w:pPr>
      <w:r w:rsidRPr="00CD28BF">
        <w:rPr>
          <w:rFonts w:ascii="Palatino Linotype" w:eastAsia="Times New Roman" w:hAnsi="Palatino Linotype"/>
          <w:sz w:val="18"/>
          <w:szCs w:val="18"/>
        </w:rPr>
        <w:t>Wrzosek</w:t>
      </w:r>
      <w:r w:rsidR="00325EC3" w:rsidRPr="00CD28BF">
        <w:rPr>
          <w:rFonts w:ascii="Palatino Linotype" w:eastAsia="Times New Roman" w:hAnsi="Palatino Linotype"/>
          <w:sz w:val="18"/>
          <w:szCs w:val="18"/>
        </w:rPr>
        <w:t>, M.;</w:t>
      </w:r>
      <w:r w:rsidRPr="00CD28BF">
        <w:rPr>
          <w:rFonts w:ascii="Palatino Linotype" w:eastAsia="Times New Roman" w:hAnsi="Palatino Linotype"/>
          <w:sz w:val="18"/>
          <w:szCs w:val="18"/>
        </w:rPr>
        <w:t xml:space="preserve"> Sierota</w:t>
      </w:r>
      <w:r w:rsidR="00325EC3" w:rsidRPr="00CD28BF">
        <w:rPr>
          <w:rFonts w:ascii="Palatino Linotype" w:eastAsia="Times New Roman" w:hAnsi="Palatino Linotype"/>
          <w:sz w:val="18"/>
          <w:szCs w:val="18"/>
        </w:rPr>
        <w:t>, Z.;</w:t>
      </w:r>
      <w:r w:rsidRPr="00CD28BF">
        <w:rPr>
          <w:rFonts w:ascii="Palatino Linotype" w:eastAsia="Times New Roman" w:hAnsi="Palatino Linotype"/>
          <w:sz w:val="18"/>
          <w:szCs w:val="18"/>
        </w:rPr>
        <w:t xml:space="preserve"> Sikora</w:t>
      </w:r>
      <w:r w:rsidR="00325EC3" w:rsidRPr="00CD28BF">
        <w:rPr>
          <w:rFonts w:ascii="Palatino Linotype" w:eastAsia="Times New Roman" w:hAnsi="Palatino Linotype"/>
          <w:sz w:val="18"/>
          <w:szCs w:val="18"/>
        </w:rPr>
        <w:t>, K.;</w:t>
      </w:r>
      <w:r w:rsidRPr="00CD28BF">
        <w:rPr>
          <w:rFonts w:ascii="Palatino Linotype" w:eastAsia="Times New Roman" w:hAnsi="Palatino Linotype"/>
          <w:sz w:val="18"/>
          <w:szCs w:val="18"/>
        </w:rPr>
        <w:t xml:space="preserve"> Małecka</w:t>
      </w:r>
      <w:r w:rsidR="00325EC3" w:rsidRPr="00CD28BF">
        <w:rPr>
          <w:rFonts w:ascii="Palatino Linotype" w:eastAsia="Times New Roman" w:hAnsi="Palatino Linotype"/>
          <w:sz w:val="18"/>
          <w:szCs w:val="18"/>
        </w:rPr>
        <w:t>, M.;</w:t>
      </w:r>
      <w:r w:rsidRPr="00CD28BF">
        <w:rPr>
          <w:rFonts w:ascii="Palatino Linotype" w:eastAsia="Times New Roman" w:hAnsi="Palatino Linotype"/>
          <w:sz w:val="18"/>
          <w:szCs w:val="18"/>
        </w:rPr>
        <w:t xml:space="preserve"> Pawłowska</w:t>
      </w:r>
      <w:r w:rsidR="00325EC3" w:rsidRPr="00CD28BF">
        <w:rPr>
          <w:rFonts w:ascii="Palatino Linotype" w:eastAsia="Times New Roman" w:hAnsi="Palatino Linotype"/>
          <w:sz w:val="18"/>
          <w:szCs w:val="18"/>
        </w:rPr>
        <w:t>,</w:t>
      </w:r>
      <w:r w:rsidRPr="00CD28BF">
        <w:rPr>
          <w:rFonts w:ascii="Palatino Linotype" w:eastAsia="Times New Roman" w:hAnsi="Palatino Linotype"/>
          <w:sz w:val="18"/>
          <w:szCs w:val="18"/>
        </w:rPr>
        <w:t xml:space="preserve"> J. Różnorodność grzybów zasiedlających drewno pniaków świerkowych po roku od sztucznego zakażenia </w:t>
      </w:r>
      <w:r w:rsidRPr="00CD28BF">
        <w:rPr>
          <w:rFonts w:ascii="Palatino Linotype" w:eastAsia="Times New Roman" w:hAnsi="Palatino Linotype"/>
          <w:i/>
          <w:iCs/>
          <w:sz w:val="18"/>
          <w:szCs w:val="18"/>
        </w:rPr>
        <w:t>Phlebiopsis  gigantea. Studia i Materiały CEPL</w:t>
      </w:r>
      <w:r w:rsidRPr="00CD28BF">
        <w:rPr>
          <w:rFonts w:ascii="Palatino Linotype" w:eastAsia="Times New Roman" w:hAnsi="Palatino Linotype"/>
          <w:sz w:val="18"/>
          <w:szCs w:val="18"/>
        </w:rPr>
        <w:t xml:space="preserve"> </w:t>
      </w:r>
      <w:r w:rsidRPr="00CD28BF">
        <w:rPr>
          <w:rFonts w:ascii="Palatino Linotype" w:eastAsia="Times New Roman" w:hAnsi="Palatino Linotype"/>
          <w:b/>
          <w:bCs/>
          <w:sz w:val="18"/>
          <w:szCs w:val="18"/>
        </w:rPr>
        <w:t>2014</w:t>
      </w:r>
      <w:r w:rsidR="00325EC3" w:rsidRPr="00CD28BF">
        <w:rPr>
          <w:rFonts w:ascii="Palatino Linotype" w:eastAsia="Times New Roman" w:hAnsi="Palatino Linotype"/>
          <w:b/>
          <w:sz w:val="18"/>
          <w:szCs w:val="18"/>
        </w:rPr>
        <w:t>,</w:t>
      </w:r>
      <w:r w:rsidR="00325EC3" w:rsidRPr="00CD28BF">
        <w:rPr>
          <w:rFonts w:ascii="Palatino Linotype" w:eastAsia="Times New Roman" w:hAnsi="Palatino Linotype"/>
          <w:sz w:val="18"/>
          <w:szCs w:val="18"/>
        </w:rPr>
        <w:t xml:space="preserve"> </w:t>
      </w:r>
      <w:r w:rsidR="00325EC3" w:rsidRPr="00CD28BF">
        <w:rPr>
          <w:rFonts w:ascii="Palatino Linotype" w:eastAsia="Times New Roman" w:hAnsi="Palatino Linotype"/>
          <w:i/>
          <w:sz w:val="18"/>
          <w:szCs w:val="18"/>
        </w:rPr>
        <w:t>16</w:t>
      </w:r>
      <w:r w:rsidR="00325EC3" w:rsidRPr="00CD28BF">
        <w:rPr>
          <w:rFonts w:ascii="Palatino Linotype" w:eastAsia="Times New Roman" w:hAnsi="Palatino Linotype"/>
          <w:sz w:val="18"/>
          <w:szCs w:val="18"/>
        </w:rPr>
        <w:t>,</w:t>
      </w:r>
      <w:r w:rsidRPr="00CD28BF">
        <w:rPr>
          <w:rFonts w:ascii="Palatino Linotype" w:eastAsia="Times New Roman" w:hAnsi="Palatino Linotype"/>
          <w:sz w:val="18"/>
          <w:szCs w:val="18"/>
        </w:rPr>
        <w:t xml:space="preserve"> 178-187.</w:t>
      </w:r>
    </w:p>
    <w:p w14:paraId="7DC0D2A9" w14:textId="1CB43B97"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Kubiak</w:t>
      </w:r>
      <w:r w:rsidR="0000434D"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K</w:t>
      </w:r>
      <w:r w:rsidR="0000434D"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Damszel</w:t>
      </w:r>
      <w:r w:rsidR="0000434D"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Sikora</w:t>
      </w:r>
      <w:r w:rsidR="0000434D"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Przemieniecki</w:t>
      </w:r>
      <w:r w:rsidR="0000434D" w:rsidRPr="00CD28BF">
        <w:rPr>
          <w:rFonts w:ascii="Palatino Linotype" w:eastAsia="Times New Roman" w:hAnsi="Palatino Linotype"/>
          <w:sz w:val="18"/>
          <w:szCs w:val="18"/>
          <w:lang w:val="en-US"/>
        </w:rPr>
        <w:t>, S.;</w:t>
      </w:r>
      <w:r w:rsidRPr="00CD28BF">
        <w:rPr>
          <w:rFonts w:ascii="Palatino Linotype" w:eastAsia="Times New Roman" w:hAnsi="Palatino Linotype"/>
          <w:sz w:val="18"/>
          <w:szCs w:val="18"/>
          <w:lang w:val="en-US"/>
        </w:rPr>
        <w:t xml:space="preserve"> Małecka</w:t>
      </w:r>
      <w:r w:rsidR="0000434D"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Sierota</w:t>
      </w:r>
      <w:r w:rsidR="0000434D"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Z. Colonization of fungi and bacteria in stumps and roots of Scots pine after thinning and treatment with Rotstop. </w:t>
      </w:r>
      <w:r w:rsidR="0000434D" w:rsidRPr="00CD28BF">
        <w:rPr>
          <w:rFonts w:ascii="Palatino Linotype" w:eastAsia="Times New Roman" w:hAnsi="Palatino Linotype"/>
          <w:i/>
          <w:iCs/>
          <w:sz w:val="18"/>
          <w:szCs w:val="18"/>
          <w:lang w:val="en-US"/>
        </w:rPr>
        <w:t>J. Phytopathol.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2016</w:t>
      </w:r>
      <w:r w:rsidRPr="00CD28BF">
        <w:rPr>
          <w:rFonts w:ascii="Palatino Linotype" w:eastAsia="Times New Roman" w:hAnsi="Palatino Linotype"/>
          <w:sz w:val="18"/>
          <w:szCs w:val="18"/>
          <w:lang w:val="en-US"/>
        </w:rPr>
        <w:t xml:space="preserve">. online: 26 Dec 2016 | </w:t>
      </w:r>
      <w:r w:rsidR="002548DE" w:rsidRPr="00CD28BF">
        <w:rPr>
          <w:rFonts w:ascii="Palatino Linotype" w:eastAsia="Times New Roman" w:hAnsi="Palatino Linotype"/>
          <w:sz w:val="18"/>
          <w:szCs w:val="18"/>
          <w:lang w:val="en-US"/>
        </w:rPr>
        <w:t>doi</w:t>
      </w:r>
      <w:r w:rsidRPr="00CD28BF">
        <w:rPr>
          <w:rFonts w:ascii="Palatino Linotype" w:eastAsia="Times New Roman" w:hAnsi="Palatino Linotype"/>
          <w:sz w:val="18"/>
          <w:szCs w:val="18"/>
          <w:lang w:val="en-US"/>
        </w:rPr>
        <w:t xml:space="preserve">: 10.1111/jph.12534 </w:t>
      </w:r>
    </w:p>
    <w:p w14:paraId="695E943B" w14:textId="6566FC2D" w:rsidR="009831E6" w:rsidRPr="00CD28BF" w:rsidRDefault="009831E6" w:rsidP="008A4A73">
      <w:pPr>
        <w:numPr>
          <w:ilvl w:val="0"/>
          <w:numId w:val="23"/>
        </w:numPr>
        <w:ind w:left="357" w:hanging="357"/>
        <w:rPr>
          <w:rFonts w:ascii="Palatino Linotype" w:eastAsia="Times New Roman" w:hAnsi="Palatino Linotype"/>
          <w:sz w:val="18"/>
          <w:szCs w:val="18"/>
        </w:rPr>
      </w:pPr>
      <w:r w:rsidRPr="00CD28BF">
        <w:rPr>
          <w:rFonts w:ascii="Palatino Linotype" w:eastAsia="Times New Roman" w:hAnsi="Palatino Linotype"/>
          <w:sz w:val="18"/>
          <w:szCs w:val="18"/>
          <w:lang w:val="en-US"/>
        </w:rPr>
        <w:t>Kubiak</w:t>
      </w:r>
      <w:r w:rsidR="00AC4B9A" w:rsidRPr="00CD28BF">
        <w:rPr>
          <w:rFonts w:ascii="Palatino Linotype" w:eastAsia="Times New Roman" w:hAnsi="Palatino Linotype"/>
          <w:sz w:val="18"/>
          <w:szCs w:val="18"/>
          <w:lang w:val="en-US"/>
        </w:rPr>
        <w:t>, K.;</w:t>
      </w:r>
      <w:r w:rsidRPr="00CD28BF">
        <w:rPr>
          <w:rFonts w:ascii="Palatino Linotype" w:eastAsia="Times New Roman" w:hAnsi="Palatino Linotype"/>
          <w:sz w:val="18"/>
          <w:szCs w:val="18"/>
          <w:lang w:val="en-US"/>
        </w:rPr>
        <w:t xml:space="preserve"> Wrzosek</w:t>
      </w:r>
      <w:r w:rsidR="00AC4B9A"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Przemieniecki</w:t>
      </w:r>
      <w:r w:rsidR="00AC4B9A" w:rsidRPr="00CD28BF">
        <w:rPr>
          <w:rFonts w:ascii="Palatino Linotype" w:eastAsia="Times New Roman" w:hAnsi="Palatino Linotype"/>
          <w:sz w:val="18"/>
          <w:szCs w:val="18"/>
          <w:lang w:val="en-US"/>
        </w:rPr>
        <w:t>, S.;</w:t>
      </w:r>
      <w:r w:rsidRPr="00CD28BF">
        <w:rPr>
          <w:rFonts w:ascii="Palatino Linotype" w:eastAsia="Times New Roman" w:hAnsi="Palatino Linotype"/>
          <w:sz w:val="18"/>
          <w:szCs w:val="18"/>
          <w:lang w:val="en-US"/>
        </w:rPr>
        <w:t xml:space="preserve"> Damszel</w:t>
      </w:r>
      <w:r w:rsidR="00AC4B9A" w:rsidRPr="00CD28BF">
        <w:rPr>
          <w:rFonts w:ascii="Palatino Linotype" w:eastAsia="Times New Roman" w:hAnsi="Palatino Linotype"/>
          <w:sz w:val="18"/>
          <w:szCs w:val="18"/>
          <w:lang w:val="en-US"/>
        </w:rPr>
        <w:t>, M.;</w:t>
      </w:r>
      <w:r w:rsidRPr="00CD28BF">
        <w:rPr>
          <w:rFonts w:ascii="Palatino Linotype" w:eastAsia="Times New Roman" w:hAnsi="Palatino Linotype"/>
          <w:sz w:val="18"/>
          <w:szCs w:val="18"/>
          <w:lang w:val="en-US"/>
        </w:rPr>
        <w:t xml:space="preserve"> Sierota</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Z. Bacteria Inhabiting Wood of Roots and Stumps</w:t>
      </w:r>
      <w:r w:rsidR="00AC4B9A" w:rsidRPr="00CD28BF">
        <w:rPr>
          <w:rFonts w:ascii="Palatino Linotype" w:eastAsia="Times New Roman" w:hAnsi="Palatino Linotype"/>
          <w:sz w:val="18"/>
          <w:szCs w:val="18"/>
          <w:lang w:val="en-US"/>
        </w:rPr>
        <w:t xml:space="preserve"> in Forest and Arable Soils. In Endophytes of Forest Trees; Pirttilä, A., Frank, A. Eds.;</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iCs/>
          <w:sz w:val="18"/>
          <w:szCs w:val="18"/>
          <w:lang w:val="en-US"/>
        </w:rPr>
        <w:t>Forestry Sciences</w:t>
      </w:r>
      <w:r w:rsidRPr="00CD28BF">
        <w:rPr>
          <w:rFonts w:ascii="Palatino Linotype" w:eastAsia="Times New Roman" w:hAnsi="Palatino Linotype"/>
          <w:sz w:val="18"/>
          <w:szCs w:val="18"/>
          <w:lang w:val="en-US"/>
        </w:rPr>
        <w:t xml:space="preserve"> </w:t>
      </w:r>
      <w:r w:rsidR="00AC4B9A" w:rsidRPr="00CD28BF">
        <w:rPr>
          <w:rFonts w:ascii="Palatino Linotype" w:eastAsia="Times New Roman" w:hAnsi="Palatino Linotype"/>
          <w:b/>
          <w:bCs/>
          <w:sz w:val="18"/>
          <w:szCs w:val="18"/>
          <w:lang w:val="en-US"/>
        </w:rPr>
        <w:t>2018</w:t>
      </w:r>
      <w:r w:rsidR="00AC4B9A" w:rsidRPr="00CD28BF">
        <w:rPr>
          <w:rFonts w:ascii="Palatino Linotype" w:eastAsia="Times New Roman" w:hAnsi="Palatino Linotype"/>
          <w:sz w:val="18"/>
          <w:szCs w:val="18"/>
          <w:lang w:val="en-US"/>
        </w:rPr>
        <w:t xml:space="preserve">, </w:t>
      </w:r>
      <w:r w:rsidR="00AC4B9A" w:rsidRPr="00CD28BF">
        <w:rPr>
          <w:rFonts w:ascii="Palatino Linotype" w:eastAsia="Times New Roman" w:hAnsi="Palatino Linotype"/>
          <w:i/>
          <w:sz w:val="18"/>
          <w:szCs w:val="18"/>
          <w:lang w:val="en-US"/>
        </w:rPr>
        <w:t>86</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319-342. </w:t>
      </w:r>
      <w:r w:rsidRPr="00CD28BF">
        <w:rPr>
          <w:rFonts w:ascii="Palatino Linotype" w:eastAsia="Times New Roman" w:hAnsi="Palatino Linotype"/>
          <w:sz w:val="18"/>
          <w:szCs w:val="18"/>
        </w:rPr>
        <w:t>Springer, Cham.</w:t>
      </w:r>
    </w:p>
    <w:p w14:paraId="25434A6A" w14:textId="42FBDCF8"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Mercado</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w:t>
      </w:r>
      <w:r w:rsidR="001B6ECF" w:rsidRPr="00CD28BF">
        <w:rPr>
          <w:rFonts w:ascii="Palatino Linotype" w:eastAsia="Times New Roman" w:hAnsi="Palatino Linotype"/>
          <w:sz w:val="18"/>
          <w:szCs w:val="18"/>
          <w:lang w:val="en-US"/>
        </w:rPr>
        <w:t>J.E. Mite and fungal associates on mountain pine beetles attacking three pine species in northern Colorado. Ph.D. Thesis. Colorado State Universi</w:t>
      </w:r>
      <w:r w:rsidR="00AC4B9A" w:rsidRPr="00CD28BF">
        <w:rPr>
          <w:rFonts w:ascii="Palatino Linotype" w:eastAsia="Times New Roman" w:hAnsi="Palatino Linotype"/>
          <w:sz w:val="18"/>
          <w:szCs w:val="18"/>
          <w:lang w:val="en-US"/>
        </w:rPr>
        <w:t>ty, Fort Collins, Colorado, USA, 2015.</w:t>
      </w:r>
    </w:p>
    <w:p w14:paraId="7F47B732" w14:textId="56BD81B9" w:rsidR="002548DE"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Cardoza</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w:t>
      </w:r>
      <w:r w:rsidR="00AC4B9A" w:rsidRPr="00CD28BF">
        <w:rPr>
          <w:rFonts w:ascii="Palatino Linotype" w:eastAsia="Times New Roman" w:hAnsi="Palatino Linotype"/>
          <w:sz w:val="18"/>
          <w:szCs w:val="18"/>
          <w:lang w:val="en-US"/>
        </w:rPr>
        <w:t>Y.;</w:t>
      </w:r>
      <w:r w:rsidR="000B0199" w:rsidRPr="00CD28BF">
        <w:rPr>
          <w:rFonts w:ascii="Palatino Linotype" w:eastAsia="Times New Roman" w:hAnsi="Palatino Linotype"/>
          <w:sz w:val="18"/>
          <w:szCs w:val="18"/>
          <w:lang w:val="en-US"/>
        </w:rPr>
        <w:t xml:space="preserve"> Moser</w:t>
      </w:r>
      <w:r w:rsidR="00AC4B9A" w:rsidRPr="00CD28BF">
        <w:rPr>
          <w:rFonts w:ascii="Palatino Linotype" w:eastAsia="Times New Roman" w:hAnsi="Palatino Linotype"/>
          <w:sz w:val="18"/>
          <w:szCs w:val="18"/>
          <w:lang w:val="en-US"/>
        </w:rPr>
        <w:t>, J.C.;</w:t>
      </w:r>
      <w:r w:rsidR="000B0199" w:rsidRPr="00CD28BF">
        <w:rPr>
          <w:rFonts w:ascii="Palatino Linotype" w:eastAsia="Times New Roman" w:hAnsi="Palatino Linotype"/>
          <w:sz w:val="18"/>
          <w:szCs w:val="18"/>
          <w:lang w:val="en-US"/>
        </w:rPr>
        <w:t xml:space="preserve"> Klepzig</w:t>
      </w:r>
      <w:r w:rsidR="00AC4B9A" w:rsidRPr="00CD28BF">
        <w:rPr>
          <w:rFonts w:ascii="Palatino Linotype" w:eastAsia="Times New Roman" w:hAnsi="Palatino Linotype"/>
          <w:sz w:val="18"/>
          <w:szCs w:val="18"/>
          <w:lang w:val="en-US"/>
        </w:rPr>
        <w:t>, K.D.;</w:t>
      </w:r>
      <w:r w:rsidR="000B0199" w:rsidRPr="00CD28BF">
        <w:rPr>
          <w:rFonts w:ascii="Palatino Linotype" w:eastAsia="Times New Roman" w:hAnsi="Palatino Linotype"/>
          <w:sz w:val="18"/>
          <w:szCs w:val="18"/>
          <w:lang w:val="en-US"/>
        </w:rPr>
        <w:t xml:space="preserve"> Raffa</w:t>
      </w:r>
      <w:r w:rsidR="00AC4B9A" w:rsidRPr="00CD28BF">
        <w:rPr>
          <w:rFonts w:ascii="Palatino Linotype" w:eastAsia="Times New Roman" w:hAnsi="Palatino Linotype"/>
          <w:sz w:val="18"/>
          <w:szCs w:val="18"/>
          <w:lang w:val="en-US"/>
        </w:rPr>
        <w:t>,</w:t>
      </w:r>
      <w:r w:rsidR="000B0199" w:rsidRPr="00CD28BF">
        <w:rPr>
          <w:rFonts w:ascii="Palatino Linotype" w:eastAsia="Times New Roman" w:hAnsi="Palatino Linotype"/>
          <w:sz w:val="18"/>
          <w:szCs w:val="18"/>
          <w:lang w:val="en-US"/>
        </w:rPr>
        <w:t xml:space="preserve"> K.F. Multipartite Symbioses Among Fungi, Mites, Nematodes, and the Spruce Beetle, </w:t>
      </w:r>
      <w:r w:rsidR="000B0199" w:rsidRPr="00CD28BF">
        <w:rPr>
          <w:rFonts w:ascii="Palatino Linotype" w:eastAsia="Times New Roman" w:hAnsi="Palatino Linotype"/>
          <w:i/>
          <w:sz w:val="18"/>
          <w:szCs w:val="18"/>
          <w:lang w:val="en-US"/>
        </w:rPr>
        <w:t>Dendroctonus rufipenni.</w:t>
      </w:r>
      <w:r w:rsidR="000B0199" w:rsidRPr="00CD28BF">
        <w:rPr>
          <w:rFonts w:ascii="Palatino Linotype" w:eastAsia="Times New Roman" w:hAnsi="Palatino Linotype"/>
          <w:sz w:val="18"/>
          <w:szCs w:val="18"/>
          <w:lang w:val="en-US"/>
        </w:rPr>
        <w:t xml:space="preserve">, </w:t>
      </w:r>
      <w:r w:rsidR="000B0199" w:rsidRPr="00CD28BF">
        <w:rPr>
          <w:rFonts w:ascii="Palatino Linotype" w:eastAsia="Times New Roman" w:hAnsi="Palatino Linotype"/>
          <w:i/>
          <w:sz w:val="18"/>
          <w:szCs w:val="18"/>
          <w:lang w:val="en-US"/>
        </w:rPr>
        <w:t>Environmental Entomology</w:t>
      </w:r>
      <w:r w:rsidR="000B0199" w:rsidRPr="00CD28BF">
        <w:rPr>
          <w:rFonts w:ascii="Palatino Linotype" w:eastAsia="Times New Roman" w:hAnsi="Palatino Linotype"/>
          <w:sz w:val="18"/>
          <w:szCs w:val="18"/>
          <w:lang w:val="en-US"/>
        </w:rPr>
        <w:t xml:space="preserve"> </w:t>
      </w:r>
      <w:r w:rsidR="000B0199" w:rsidRPr="00CD28BF">
        <w:rPr>
          <w:rFonts w:ascii="Palatino Linotype" w:eastAsia="Times New Roman" w:hAnsi="Palatino Linotype"/>
          <w:b/>
          <w:sz w:val="18"/>
          <w:szCs w:val="18"/>
          <w:lang w:val="en-US"/>
        </w:rPr>
        <w:t>2008</w:t>
      </w:r>
      <w:r w:rsidR="00AC4B9A" w:rsidRPr="00CD28BF">
        <w:rPr>
          <w:rFonts w:ascii="Palatino Linotype" w:eastAsia="Times New Roman" w:hAnsi="Palatino Linotype"/>
          <w:b/>
          <w:sz w:val="18"/>
          <w:szCs w:val="18"/>
          <w:lang w:val="en-US"/>
        </w:rPr>
        <w:t>,</w:t>
      </w:r>
      <w:r w:rsidR="00AC4B9A" w:rsidRPr="00CD28BF">
        <w:rPr>
          <w:rFonts w:ascii="Palatino Linotype" w:eastAsia="Times New Roman" w:hAnsi="Palatino Linotype"/>
          <w:sz w:val="18"/>
          <w:szCs w:val="18"/>
          <w:lang w:val="en-US"/>
        </w:rPr>
        <w:t xml:space="preserve"> </w:t>
      </w:r>
      <w:r w:rsidR="00AC4B9A" w:rsidRPr="00CD28BF">
        <w:rPr>
          <w:rFonts w:ascii="Palatino Linotype" w:eastAsia="Times New Roman" w:hAnsi="Palatino Linotype"/>
          <w:i/>
          <w:sz w:val="18"/>
          <w:szCs w:val="18"/>
          <w:lang w:val="en-US"/>
        </w:rPr>
        <w:t>37</w:t>
      </w:r>
      <w:r w:rsidR="00AC4B9A" w:rsidRPr="00CD28BF">
        <w:rPr>
          <w:rFonts w:ascii="Palatino Linotype" w:eastAsia="Times New Roman" w:hAnsi="Palatino Linotype"/>
          <w:sz w:val="18"/>
          <w:szCs w:val="18"/>
          <w:lang w:val="en-US"/>
        </w:rPr>
        <w:t>, 956–963.</w:t>
      </w:r>
      <w:r w:rsidR="000B0199" w:rsidRPr="00CD28BF">
        <w:rPr>
          <w:rFonts w:ascii="Palatino Linotype" w:eastAsia="Times New Roman" w:hAnsi="Palatino Linotype"/>
          <w:sz w:val="18"/>
          <w:szCs w:val="18"/>
          <w:lang w:val="en-US"/>
        </w:rPr>
        <w:t xml:space="preserve"> </w:t>
      </w:r>
      <w:hyperlink r:id="rId24" w:history="1">
        <w:r w:rsidR="002548DE" w:rsidRPr="00CD28BF">
          <w:rPr>
            <w:rStyle w:val="Hipercze"/>
            <w:rFonts w:ascii="Palatino Linotype" w:eastAsia="Times New Roman" w:hAnsi="Palatino Linotype"/>
            <w:sz w:val="18"/>
            <w:szCs w:val="18"/>
            <w:lang w:val="en-US"/>
          </w:rPr>
          <w:t>https://doi.org/10.1093/ee/37.4.956</w:t>
        </w:r>
      </w:hyperlink>
    </w:p>
    <w:p w14:paraId="7127CBAC" w14:textId="51847C40" w:rsidR="000B0199" w:rsidRPr="00CD28BF" w:rsidRDefault="000B0199" w:rsidP="008A4A73">
      <w:pPr>
        <w:numPr>
          <w:ilvl w:val="0"/>
          <w:numId w:val="23"/>
        </w:numPr>
        <w:ind w:left="357" w:hanging="357"/>
        <w:rPr>
          <w:rStyle w:val="Hipercze"/>
          <w:rFonts w:ascii="Palatino Linotype" w:eastAsia="Times New Roman" w:hAnsi="Palatino Linotype"/>
          <w:color w:val="auto"/>
          <w:sz w:val="18"/>
          <w:szCs w:val="18"/>
          <w:u w:val="none"/>
          <w:lang w:val="en-US"/>
        </w:rPr>
      </w:pPr>
      <w:r w:rsidRPr="00CD28BF">
        <w:rPr>
          <w:rFonts w:ascii="Palatino Linotype" w:eastAsia="Times New Roman" w:hAnsi="Palatino Linotype"/>
          <w:sz w:val="18"/>
          <w:szCs w:val="18"/>
          <w:lang w:val="en-US"/>
        </w:rPr>
        <w:t>Moser</w:t>
      </w:r>
      <w:r w:rsidR="00AC4B9A" w:rsidRPr="00CD28BF">
        <w:rPr>
          <w:rFonts w:ascii="Palatino Linotype" w:eastAsia="Times New Roman" w:hAnsi="Palatino Linotype"/>
          <w:sz w:val="18"/>
          <w:szCs w:val="18"/>
          <w:lang w:val="en-US"/>
        </w:rPr>
        <w:t>, J.C.;</w:t>
      </w:r>
      <w:r w:rsidRPr="00CD28BF">
        <w:rPr>
          <w:rFonts w:ascii="Palatino Linotype" w:eastAsia="Times New Roman" w:hAnsi="Palatino Linotype"/>
          <w:sz w:val="18"/>
          <w:szCs w:val="18"/>
          <w:lang w:val="en-US"/>
        </w:rPr>
        <w:t xml:space="preserve"> Konrad</w:t>
      </w:r>
      <w:r w:rsidR="00AC4B9A" w:rsidRPr="00CD28BF">
        <w:rPr>
          <w:rFonts w:ascii="Palatino Linotype" w:eastAsia="Times New Roman" w:hAnsi="Palatino Linotype"/>
          <w:sz w:val="18"/>
          <w:szCs w:val="18"/>
          <w:lang w:val="en-US"/>
        </w:rPr>
        <w:t>, H.;</w:t>
      </w:r>
      <w:r w:rsidRPr="00CD28BF">
        <w:rPr>
          <w:rFonts w:ascii="Palatino Linotype" w:eastAsia="Times New Roman" w:hAnsi="Palatino Linotype"/>
          <w:sz w:val="18"/>
          <w:szCs w:val="18"/>
          <w:lang w:val="en-US"/>
        </w:rPr>
        <w:t xml:space="preserve"> Blomquist</w:t>
      </w:r>
      <w:r w:rsidR="00AC4B9A" w:rsidRPr="00CD28BF">
        <w:rPr>
          <w:rFonts w:ascii="Palatino Linotype" w:eastAsia="Times New Roman" w:hAnsi="Palatino Linotype"/>
          <w:sz w:val="18"/>
          <w:szCs w:val="18"/>
          <w:lang w:val="en-US"/>
        </w:rPr>
        <w:t>, S.R.;</w:t>
      </w:r>
      <w:r w:rsidRPr="00CD28BF">
        <w:rPr>
          <w:rFonts w:ascii="Palatino Linotype" w:eastAsia="Times New Roman" w:hAnsi="Palatino Linotype"/>
          <w:sz w:val="18"/>
          <w:szCs w:val="18"/>
          <w:lang w:val="en-US"/>
        </w:rPr>
        <w:t xml:space="preserve"> Kirisits</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T. Do mites phoretic on elm bark beetles contribute to the transmission of Dutch elm disease? </w:t>
      </w:r>
      <w:r w:rsidRPr="00CD28BF">
        <w:rPr>
          <w:rFonts w:ascii="Palatino Linotype" w:eastAsia="Times New Roman" w:hAnsi="Palatino Linotype"/>
          <w:i/>
          <w:sz w:val="18"/>
          <w:szCs w:val="18"/>
          <w:lang w:val="en-US"/>
        </w:rPr>
        <w:t>Naturwissenschaften</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sz w:val="18"/>
          <w:szCs w:val="18"/>
          <w:lang w:val="en-US"/>
        </w:rPr>
        <w:t>2010,</w:t>
      </w:r>
      <w:r w:rsidR="00AC4B9A" w:rsidRPr="00CD28BF">
        <w:rPr>
          <w:rFonts w:ascii="Palatino Linotype" w:eastAsia="Times New Roman" w:hAnsi="Palatino Linotype"/>
          <w:sz w:val="18"/>
          <w:szCs w:val="18"/>
          <w:lang w:val="en-US"/>
        </w:rPr>
        <w:t xml:space="preserve"> </w:t>
      </w:r>
      <w:r w:rsidR="00AC4B9A" w:rsidRPr="00CD28BF">
        <w:rPr>
          <w:rFonts w:ascii="Palatino Linotype" w:eastAsia="Times New Roman" w:hAnsi="Palatino Linotype"/>
          <w:i/>
          <w:sz w:val="18"/>
          <w:szCs w:val="18"/>
          <w:lang w:val="en-US"/>
        </w:rPr>
        <w:t>97</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219. </w:t>
      </w:r>
      <w:hyperlink r:id="rId25" w:history="1">
        <w:r w:rsidRPr="00CD28BF">
          <w:rPr>
            <w:rStyle w:val="Hipercze"/>
            <w:rFonts w:ascii="Palatino Linotype" w:eastAsia="Times New Roman" w:hAnsi="Palatino Linotype"/>
            <w:color w:val="auto"/>
            <w:sz w:val="18"/>
            <w:szCs w:val="18"/>
            <w:u w:val="none"/>
            <w:lang w:val="en-US"/>
          </w:rPr>
          <w:t>https://doi.org/10.1007/s00114-009-0630-x</w:t>
        </w:r>
      </w:hyperlink>
    </w:p>
    <w:p w14:paraId="6C8E0EDC" w14:textId="5F7C46F8"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Hofstetter</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w:t>
      </w:r>
      <w:r w:rsidR="00AC4B9A" w:rsidRPr="00CD28BF">
        <w:rPr>
          <w:rFonts w:ascii="Palatino Linotype" w:eastAsia="Times New Roman" w:hAnsi="Palatino Linotype"/>
          <w:sz w:val="18"/>
          <w:szCs w:val="18"/>
          <w:lang w:val="en-US"/>
        </w:rPr>
        <w:t>R.W.;</w:t>
      </w:r>
      <w:r w:rsidR="000B0199" w:rsidRPr="00CD28BF">
        <w:rPr>
          <w:rFonts w:ascii="Palatino Linotype" w:eastAsia="Times New Roman" w:hAnsi="Palatino Linotype"/>
          <w:sz w:val="18"/>
          <w:szCs w:val="18"/>
          <w:lang w:val="en-US"/>
        </w:rPr>
        <w:t xml:space="preserve"> Moser</w:t>
      </w:r>
      <w:r w:rsidR="00AC4B9A" w:rsidRPr="00CD28BF">
        <w:rPr>
          <w:rFonts w:ascii="Palatino Linotype" w:eastAsia="Times New Roman" w:hAnsi="Palatino Linotype"/>
          <w:sz w:val="18"/>
          <w:szCs w:val="18"/>
          <w:lang w:val="en-US"/>
        </w:rPr>
        <w:t>, J.C.;</w:t>
      </w:r>
      <w:r w:rsidR="000B0199" w:rsidRPr="00CD28BF">
        <w:rPr>
          <w:rFonts w:ascii="Palatino Linotype" w:eastAsia="Times New Roman" w:hAnsi="Palatino Linotype"/>
          <w:sz w:val="18"/>
          <w:szCs w:val="18"/>
          <w:lang w:val="en-US"/>
        </w:rPr>
        <w:t xml:space="preserve"> Blomquist</w:t>
      </w:r>
      <w:r w:rsidR="00AC4B9A" w:rsidRPr="00CD28BF">
        <w:rPr>
          <w:rFonts w:ascii="Palatino Linotype" w:eastAsia="Times New Roman" w:hAnsi="Palatino Linotype"/>
          <w:sz w:val="18"/>
          <w:szCs w:val="18"/>
          <w:lang w:val="en-US"/>
        </w:rPr>
        <w:t>,</w:t>
      </w:r>
      <w:r w:rsidR="000B0199" w:rsidRPr="00CD28BF">
        <w:rPr>
          <w:rFonts w:ascii="Palatino Linotype" w:eastAsia="Times New Roman" w:hAnsi="Palatino Linotype"/>
          <w:sz w:val="18"/>
          <w:szCs w:val="18"/>
          <w:lang w:val="en-US"/>
        </w:rPr>
        <w:t xml:space="preserve"> S.R. Mites associated with bark beetles and their hyperphoretic ophiostomatoid fungi. </w:t>
      </w:r>
      <w:r w:rsidR="000B0199" w:rsidRPr="00CD28BF">
        <w:rPr>
          <w:rFonts w:ascii="Palatino Linotype" w:eastAsia="Times New Roman" w:hAnsi="Palatino Linotype"/>
          <w:i/>
          <w:sz w:val="18"/>
          <w:szCs w:val="18"/>
          <w:lang w:val="en-US"/>
        </w:rPr>
        <w:t>Biodiversity Series</w:t>
      </w:r>
      <w:r w:rsidR="000B0199" w:rsidRPr="00CD28BF">
        <w:rPr>
          <w:rFonts w:ascii="Palatino Linotype" w:eastAsia="Times New Roman" w:hAnsi="Palatino Linotype"/>
          <w:sz w:val="18"/>
          <w:szCs w:val="18"/>
          <w:lang w:val="en-US"/>
        </w:rPr>
        <w:t xml:space="preserve"> </w:t>
      </w:r>
      <w:r w:rsidR="007005A4" w:rsidRPr="00CD28BF">
        <w:rPr>
          <w:rFonts w:ascii="Palatino Linotype" w:eastAsia="Times New Roman" w:hAnsi="Palatino Linotype"/>
          <w:b/>
          <w:sz w:val="18"/>
          <w:szCs w:val="18"/>
          <w:lang w:val="en-US"/>
        </w:rPr>
        <w:t>2014</w:t>
      </w:r>
      <w:r w:rsidR="00AC4B9A" w:rsidRPr="00CD28BF">
        <w:rPr>
          <w:rFonts w:ascii="Palatino Linotype" w:eastAsia="Times New Roman" w:hAnsi="Palatino Linotype"/>
          <w:b/>
          <w:sz w:val="18"/>
          <w:szCs w:val="18"/>
          <w:lang w:val="en-US"/>
        </w:rPr>
        <w:t>,</w:t>
      </w:r>
      <w:r w:rsidR="00AC4B9A" w:rsidRPr="00CD28BF">
        <w:rPr>
          <w:rFonts w:ascii="Palatino Linotype" w:eastAsia="Times New Roman" w:hAnsi="Palatino Linotype"/>
          <w:sz w:val="18"/>
          <w:szCs w:val="18"/>
          <w:lang w:val="en-US"/>
        </w:rPr>
        <w:t xml:space="preserve"> </w:t>
      </w:r>
      <w:r w:rsidR="00AC4B9A" w:rsidRPr="00CD28BF">
        <w:rPr>
          <w:rFonts w:ascii="Palatino Linotype" w:eastAsia="Times New Roman" w:hAnsi="Palatino Linotype"/>
          <w:i/>
          <w:sz w:val="18"/>
          <w:szCs w:val="18"/>
          <w:lang w:val="en-US"/>
        </w:rPr>
        <w:t>12</w:t>
      </w:r>
      <w:r w:rsidR="00AC4B9A" w:rsidRPr="00CD28BF">
        <w:rPr>
          <w:rFonts w:ascii="Palatino Linotype" w:eastAsia="Times New Roman" w:hAnsi="Palatino Linotype"/>
          <w:sz w:val="18"/>
          <w:szCs w:val="18"/>
          <w:lang w:val="en-US"/>
        </w:rPr>
        <w:t>,</w:t>
      </w:r>
      <w:r w:rsidR="007005A4" w:rsidRPr="00CD28BF">
        <w:rPr>
          <w:rFonts w:ascii="Palatino Linotype" w:eastAsia="Times New Roman" w:hAnsi="Palatino Linotype"/>
          <w:sz w:val="18"/>
          <w:szCs w:val="18"/>
          <w:lang w:val="en-US"/>
        </w:rPr>
        <w:t xml:space="preserve"> 165-176</w:t>
      </w:r>
      <w:r w:rsidR="00AC4B9A" w:rsidRPr="00CD28BF">
        <w:rPr>
          <w:rFonts w:ascii="Palatino Linotype" w:eastAsia="Times New Roman" w:hAnsi="Palatino Linotype"/>
          <w:sz w:val="18"/>
          <w:szCs w:val="18"/>
          <w:lang w:val="en-US"/>
        </w:rPr>
        <w:t>.</w:t>
      </w:r>
      <w:r w:rsidR="007005A4" w:rsidRPr="00CD28BF">
        <w:rPr>
          <w:rFonts w:ascii="Palatino Linotype" w:eastAsia="Times New Roman" w:hAnsi="Palatino Linotype"/>
          <w:sz w:val="18"/>
          <w:szCs w:val="18"/>
          <w:lang w:val="en-US"/>
        </w:rPr>
        <w:t xml:space="preserve"> </w:t>
      </w:r>
    </w:p>
    <w:p w14:paraId="20DD0F1A" w14:textId="431839E9"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Prasad</w:t>
      </w:r>
      <w:r w:rsidR="00AC4B9A" w:rsidRPr="00CD28BF">
        <w:rPr>
          <w:rFonts w:ascii="Palatino Linotype" w:eastAsia="Times New Roman" w:hAnsi="Palatino Linotype"/>
          <w:sz w:val="18"/>
          <w:szCs w:val="18"/>
          <w:lang w:val="en-US"/>
        </w:rPr>
        <w:t>, R.;</w:t>
      </w:r>
      <w:r w:rsidRPr="00CD28BF">
        <w:rPr>
          <w:rFonts w:ascii="Palatino Linotype" w:eastAsia="Times New Roman" w:hAnsi="Palatino Linotype"/>
          <w:sz w:val="18"/>
          <w:szCs w:val="18"/>
          <w:lang w:val="en-US"/>
        </w:rPr>
        <w:t xml:space="preserve"> Shivay</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Y.S. Oxalic acid/oxalates in plants: from self-defence to phytoremediation. </w:t>
      </w:r>
      <w:r w:rsidRPr="00CD28BF">
        <w:rPr>
          <w:rFonts w:ascii="Palatino Linotype" w:eastAsia="Times New Roman" w:hAnsi="Palatino Linotype"/>
          <w:i/>
          <w:iCs/>
          <w:sz w:val="18"/>
          <w:szCs w:val="18"/>
          <w:lang w:val="en-US"/>
        </w:rPr>
        <w:t>Current Science</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2017</w:t>
      </w:r>
      <w:r w:rsidR="00AC4B9A" w:rsidRPr="00CD28BF">
        <w:rPr>
          <w:rFonts w:ascii="Palatino Linotype" w:eastAsia="Times New Roman" w:hAnsi="Palatino Linotype"/>
          <w:b/>
          <w:sz w:val="18"/>
          <w:szCs w:val="18"/>
          <w:lang w:val="en-US"/>
        </w:rPr>
        <w:t>,</w:t>
      </w:r>
      <w:r w:rsidR="00AC4B9A" w:rsidRPr="00CD28BF">
        <w:rPr>
          <w:rFonts w:ascii="Palatino Linotype" w:eastAsia="Times New Roman" w:hAnsi="Palatino Linotype"/>
          <w:sz w:val="18"/>
          <w:szCs w:val="18"/>
          <w:lang w:val="en-US"/>
        </w:rPr>
        <w:t xml:space="preserve"> </w:t>
      </w:r>
      <w:r w:rsidR="00AC4B9A" w:rsidRPr="00CD28BF">
        <w:rPr>
          <w:rFonts w:ascii="Palatino Linotype" w:eastAsia="Times New Roman" w:hAnsi="Palatino Linotype"/>
          <w:i/>
          <w:sz w:val="18"/>
          <w:szCs w:val="18"/>
          <w:lang w:val="en-US"/>
        </w:rPr>
        <w:t>112</w:t>
      </w:r>
      <w:r w:rsidRPr="00CD28BF">
        <w:rPr>
          <w:rFonts w:ascii="Palatino Linotype" w:eastAsia="Times New Roman" w:hAnsi="Palatino Linotype"/>
          <w:sz w:val="18"/>
          <w:szCs w:val="18"/>
          <w:lang w:val="en-US"/>
        </w:rPr>
        <w:t>, 25.</w:t>
      </w:r>
    </w:p>
    <w:p w14:paraId="039A56F5" w14:textId="77777777" w:rsidR="002548DE"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 xml:space="preserve"> Binns</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E.S. Field and laboratory observations on the substrates of the mushroom fungus gnat </w:t>
      </w:r>
      <w:r w:rsidRPr="00CD28BF">
        <w:rPr>
          <w:rFonts w:ascii="Palatino Linotype" w:eastAsia="Times New Roman" w:hAnsi="Palatino Linotype"/>
          <w:i/>
          <w:iCs/>
          <w:sz w:val="18"/>
          <w:szCs w:val="18"/>
          <w:lang w:val="en-US"/>
        </w:rPr>
        <w:t>Lycoriella auripila</w:t>
      </w:r>
      <w:r w:rsidRPr="00CD28BF">
        <w:rPr>
          <w:rFonts w:ascii="Palatino Linotype" w:eastAsia="Times New Roman" w:hAnsi="Palatino Linotype"/>
          <w:sz w:val="18"/>
          <w:szCs w:val="18"/>
          <w:lang w:val="en-US"/>
        </w:rPr>
        <w:t xml:space="preserve"> (Diptera: Sciaridae). </w:t>
      </w:r>
      <w:r w:rsidR="00AC4B9A" w:rsidRPr="00CD28BF">
        <w:rPr>
          <w:rFonts w:ascii="Palatino Linotype" w:eastAsia="Times New Roman" w:hAnsi="Palatino Linotype"/>
          <w:i/>
          <w:iCs/>
          <w:sz w:val="18"/>
          <w:szCs w:val="18"/>
          <w:lang w:val="en-US"/>
        </w:rPr>
        <w:t>Ann. Appl. Biol.</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1980</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i/>
          <w:sz w:val="18"/>
          <w:szCs w:val="18"/>
          <w:lang w:val="en-US"/>
        </w:rPr>
        <w:t>96</w:t>
      </w:r>
      <w:r w:rsidRPr="00CD28BF">
        <w:rPr>
          <w:rFonts w:ascii="Palatino Linotype" w:eastAsia="Times New Roman" w:hAnsi="Palatino Linotype"/>
          <w:sz w:val="18"/>
          <w:szCs w:val="18"/>
          <w:lang w:val="en-US"/>
        </w:rPr>
        <w:t>, 143–152. doi.org/10.1111/j.1744-7348.1980.tb02973.x</w:t>
      </w:r>
    </w:p>
    <w:p w14:paraId="1A45A494" w14:textId="26691C61" w:rsidR="009831E6" w:rsidRPr="00CD28BF" w:rsidRDefault="009831E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 xml:space="preserve">White P.F. The use of chemicals, antagonists, repellents and physical barriers for the control of </w:t>
      </w:r>
      <w:r w:rsidRPr="00CD28BF">
        <w:rPr>
          <w:rFonts w:ascii="Palatino Linotype" w:eastAsia="Times New Roman" w:hAnsi="Palatino Linotype"/>
          <w:i/>
          <w:iCs/>
          <w:sz w:val="18"/>
          <w:szCs w:val="18"/>
          <w:lang w:val="en-US"/>
        </w:rPr>
        <w:t>Lycoriella auripila</w:t>
      </w:r>
      <w:r w:rsidRPr="00CD28BF">
        <w:rPr>
          <w:rFonts w:ascii="Palatino Linotype" w:eastAsia="Times New Roman" w:hAnsi="Palatino Linotype"/>
          <w:sz w:val="18"/>
          <w:szCs w:val="18"/>
          <w:lang w:val="en-US"/>
        </w:rPr>
        <w:t xml:space="preserve"> (Diptera: Sciaridae), a pest of the cultivated mushroom </w:t>
      </w:r>
      <w:r w:rsidRPr="00CD28BF">
        <w:rPr>
          <w:rFonts w:ascii="Palatino Linotype" w:eastAsia="Times New Roman" w:hAnsi="Palatino Linotype"/>
          <w:i/>
          <w:iCs/>
          <w:sz w:val="18"/>
          <w:szCs w:val="18"/>
          <w:lang w:val="en-US"/>
        </w:rPr>
        <w:t>Agaricus bisporus. Annals Applied Biology</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1997</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w:t>
      </w:r>
      <w:r w:rsidRPr="007C2B10">
        <w:rPr>
          <w:rFonts w:ascii="Palatino Linotype" w:eastAsia="Times New Roman" w:hAnsi="Palatino Linotype"/>
          <w:i/>
          <w:sz w:val="18"/>
          <w:szCs w:val="18"/>
          <w:lang w:val="en-US"/>
          <w:rPrChange w:id="212" w:author="Autor">
            <w:rPr>
              <w:rFonts w:ascii="Palatino Linotype" w:eastAsia="Times New Roman" w:hAnsi="Palatino Linotype"/>
              <w:sz w:val="18"/>
              <w:szCs w:val="18"/>
              <w:lang w:val="en-US"/>
            </w:rPr>
          </w:rPrChange>
        </w:rPr>
        <w:t>131</w:t>
      </w:r>
      <w:r w:rsidR="002548DE"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sz w:val="18"/>
          <w:szCs w:val="18"/>
          <w:lang w:val="en-US"/>
        </w:rPr>
        <w:t>29–42.</w:t>
      </w:r>
    </w:p>
    <w:p w14:paraId="0FA6A69F" w14:textId="33F0D02F" w:rsidR="009831E6" w:rsidRPr="00CD28BF" w:rsidRDefault="003C37F6" w:rsidP="008A4A73">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Drenkhan</w:t>
      </w:r>
      <w:r w:rsidR="00AC4B9A" w:rsidRPr="00CD28BF">
        <w:rPr>
          <w:rFonts w:ascii="Palatino Linotype" w:eastAsia="Times New Roman" w:hAnsi="Palatino Linotype"/>
          <w:sz w:val="18"/>
          <w:szCs w:val="18"/>
          <w:lang w:val="en-US"/>
        </w:rPr>
        <w:t>, T.;</w:t>
      </w:r>
      <w:r w:rsidRPr="00CD28BF">
        <w:rPr>
          <w:rFonts w:ascii="Palatino Linotype" w:eastAsia="Times New Roman" w:hAnsi="Palatino Linotype"/>
          <w:sz w:val="18"/>
          <w:szCs w:val="18"/>
          <w:lang w:val="en-US"/>
        </w:rPr>
        <w:t xml:space="preserve"> Hanso</w:t>
      </w:r>
      <w:r w:rsidR="00AC4B9A" w:rsidRPr="00CD28BF">
        <w:rPr>
          <w:rFonts w:ascii="Palatino Linotype" w:eastAsia="Times New Roman" w:hAnsi="Palatino Linotype"/>
          <w:sz w:val="18"/>
          <w:szCs w:val="18"/>
          <w:lang w:val="en-US"/>
        </w:rPr>
        <w:t xml:space="preserve">, S.; </w:t>
      </w:r>
      <w:r w:rsidRPr="00CD28BF">
        <w:rPr>
          <w:rFonts w:ascii="Palatino Linotype" w:eastAsia="Times New Roman" w:hAnsi="Palatino Linotype"/>
          <w:sz w:val="18"/>
          <w:szCs w:val="18"/>
          <w:lang w:val="en-US"/>
        </w:rPr>
        <w:t>Hanso</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M. Effect of the Stump Treatment with </w:t>
      </w:r>
      <w:r w:rsidRPr="00CD28BF">
        <w:rPr>
          <w:rFonts w:ascii="Palatino Linotype" w:eastAsia="Times New Roman" w:hAnsi="Palatino Linotype"/>
          <w:i/>
          <w:iCs/>
          <w:sz w:val="18"/>
          <w:szCs w:val="18"/>
          <w:lang w:val="en-US"/>
        </w:rPr>
        <w:t xml:space="preserve">Phlebiopsis gigantean </w:t>
      </w:r>
      <w:r w:rsidRPr="00CD28BF">
        <w:rPr>
          <w:rFonts w:ascii="Palatino Linotype" w:eastAsia="Times New Roman" w:hAnsi="Palatino Linotype"/>
          <w:sz w:val="18"/>
          <w:szCs w:val="18"/>
          <w:lang w:val="en-US"/>
        </w:rPr>
        <w:t xml:space="preserve">against </w:t>
      </w:r>
      <w:r w:rsidRPr="00CD28BF">
        <w:rPr>
          <w:rFonts w:ascii="Palatino Linotype" w:eastAsia="Times New Roman" w:hAnsi="Palatino Linotype"/>
          <w:i/>
          <w:iCs/>
          <w:sz w:val="18"/>
          <w:szCs w:val="18"/>
          <w:lang w:val="en-US"/>
        </w:rPr>
        <w:t>Heterobasidion</w:t>
      </w:r>
      <w:r w:rsidRPr="00CD28BF">
        <w:rPr>
          <w:rFonts w:ascii="Palatino Linotype" w:eastAsia="Times New Roman" w:hAnsi="Palatino Linotype"/>
          <w:sz w:val="18"/>
          <w:szCs w:val="18"/>
          <w:lang w:val="en-US"/>
        </w:rPr>
        <w:t xml:space="preserve"> Root Rot in Estonia. </w:t>
      </w:r>
      <w:r w:rsidRPr="00CD28BF">
        <w:rPr>
          <w:rFonts w:ascii="Palatino Linotype" w:eastAsia="Times New Roman" w:hAnsi="Palatino Linotype"/>
          <w:i/>
          <w:sz w:val="18"/>
          <w:szCs w:val="18"/>
          <w:lang w:val="en-US"/>
        </w:rPr>
        <w:t>Baltic Forestry</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sz w:val="18"/>
          <w:szCs w:val="18"/>
          <w:lang w:val="en-US"/>
        </w:rPr>
        <w:t>2008</w:t>
      </w:r>
      <w:r w:rsidR="00AC4B9A" w:rsidRPr="00CD28BF">
        <w:rPr>
          <w:rFonts w:ascii="Palatino Linotype" w:eastAsia="Times New Roman" w:hAnsi="Palatino Linotype"/>
          <w:b/>
          <w:sz w:val="18"/>
          <w:szCs w:val="18"/>
          <w:lang w:val="en-US"/>
        </w:rPr>
        <w:t>,</w:t>
      </w:r>
      <w:r w:rsidR="00AC4B9A" w:rsidRPr="00CD28BF">
        <w:rPr>
          <w:rFonts w:ascii="Palatino Linotype" w:eastAsia="Times New Roman" w:hAnsi="Palatino Linotype"/>
          <w:sz w:val="18"/>
          <w:szCs w:val="18"/>
          <w:lang w:val="en-US"/>
        </w:rPr>
        <w:t xml:space="preserve"> </w:t>
      </w:r>
      <w:r w:rsidR="00AC4B9A" w:rsidRPr="00CD28BF">
        <w:rPr>
          <w:rFonts w:ascii="Palatino Linotype" w:eastAsia="Times New Roman" w:hAnsi="Palatino Linotype"/>
          <w:i/>
          <w:sz w:val="18"/>
          <w:szCs w:val="18"/>
          <w:lang w:val="en-US"/>
        </w:rPr>
        <w:t>14</w:t>
      </w:r>
      <w:r w:rsidR="00AC4B9A"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sz w:val="18"/>
          <w:szCs w:val="18"/>
          <w:lang w:val="en-US"/>
        </w:rPr>
        <w:t>1625.</w:t>
      </w:r>
    </w:p>
    <w:p w14:paraId="421DA44A" w14:textId="3F2CE6A1" w:rsidR="0008143D" w:rsidRPr="00CD28BF" w:rsidRDefault="007C2B10" w:rsidP="00D96616">
      <w:pPr>
        <w:numPr>
          <w:ilvl w:val="0"/>
          <w:numId w:val="23"/>
        </w:numPr>
        <w:ind w:left="357" w:hanging="357"/>
        <w:rPr>
          <w:rFonts w:ascii="Palatino Linotype" w:eastAsia="Times New Roman" w:hAnsi="Palatino Linotype"/>
          <w:sz w:val="18"/>
          <w:szCs w:val="18"/>
          <w:lang w:val="en-US"/>
        </w:rPr>
      </w:pPr>
      <w:ins w:id="213" w:author="Autor">
        <w:r>
          <w:rPr>
            <w:rFonts w:ascii="Palatino Linotype" w:eastAsia="Times New Roman" w:hAnsi="Palatino Linotype"/>
            <w:sz w:val="18"/>
            <w:szCs w:val="18"/>
            <w:lang w:val="en-US"/>
          </w:rPr>
          <w:t xml:space="preserve">Greig, B.J.W.; Pratt, J.E. Some observation on the longevity of </w:t>
        </w:r>
        <w:r>
          <w:rPr>
            <w:rFonts w:ascii="Palatino Linotype" w:eastAsia="Times New Roman" w:hAnsi="Palatino Linotype"/>
            <w:i/>
            <w:sz w:val="18"/>
            <w:szCs w:val="18"/>
            <w:lang w:val="en-US"/>
          </w:rPr>
          <w:t xml:space="preserve">Fomes annosus </w:t>
        </w:r>
        <w:r>
          <w:rPr>
            <w:rFonts w:ascii="Palatino Linotype" w:eastAsia="Times New Roman" w:hAnsi="Palatino Linotype"/>
            <w:sz w:val="18"/>
            <w:szCs w:val="18"/>
            <w:lang w:val="en-US"/>
          </w:rPr>
          <w:t xml:space="preserve">in conifer stumps. </w:t>
        </w:r>
        <w:r>
          <w:rPr>
            <w:rFonts w:ascii="Palatino Linotype" w:eastAsia="Times New Roman" w:hAnsi="Palatino Linotype"/>
            <w:i/>
            <w:sz w:val="18"/>
            <w:szCs w:val="18"/>
            <w:lang w:val="en-US"/>
          </w:rPr>
          <w:t xml:space="preserve">Eur. J. For. Path. </w:t>
        </w:r>
        <w:r w:rsidRPr="007C2B10">
          <w:rPr>
            <w:rFonts w:ascii="Palatino Linotype" w:eastAsia="Times New Roman" w:hAnsi="Palatino Linotype"/>
            <w:b/>
            <w:sz w:val="18"/>
            <w:szCs w:val="18"/>
            <w:lang w:val="en-US"/>
            <w:rPrChange w:id="214" w:author="Autor">
              <w:rPr>
                <w:rFonts w:ascii="Palatino Linotype" w:eastAsia="Times New Roman" w:hAnsi="Palatino Linotype"/>
                <w:sz w:val="18"/>
                <w:szCs w:val="18"/>
                <w:lang w:val="en-US"/>
              </w:rPr>
            </w:rPrChange>
          </w:rPr>
          <w:t>1976,</w:t>
        </w:r>
        <w:r>
          <w:rPr>
            <w:rFonts w:ascii="Palatino Linotype" w:eastAsia="Times New Roman" w:hAnsi="Palatino Linotype"/>
            <w:sz w:val="18"/>
            <w:szCs w:val="18"/>
            <w:lang w:val="en-US"/>
          </w:rPr>
          <w:t xml:space="preserve"> </w:t>
        </w:r>
        <w:r>
          <w:rPr>
            <w:rFonts w:ascii="Palatino Linotype" w:eastAsia="Times New Roman" w:hAnsi="Palatino Linotype"/>
            <w:i/>
            <w:sz w:val="18"/>
            <w:szCs w:val="18"/>
            <w:lang w:val="en-US"/>
          </w:rPr>
          <w:t xml:space="preserve">6, </w:t>
        </w:r>
        <w:r>
          <w:rPr>
            <w:rFonts w:ascii="Palatino Linotype" w:eastAsia="Times New Roman" w:hAnsi="Palatino Linotype"/>
            <w:sz w:val="18"/>
            <w:szCs w:val="18"/>
            <w:lang w:val="en-US"/>
          </w:rPr>
          <w:t xml:space="preserve">250-253. Doi.org/10.1111/j.1439-0329.1976.tb00533.x </w:t>
        </w:r>
      </w:ins>
      <w:del w:id="215" w:author="Autor">
        <w:r w:rsidR="0008143D" w:rsidRPr="00CD28BF" w:rsidDel="007C2B10">
          <w:rPr>
            <w:rFonts w:ascii="Palatino Linotype" w:eastAsia="Times New Roman" w:hAnsi="Palatino Linotype"/>
            <w:sz w:val="18"/>
            <w:szCs w:val="18"/>
            <w:lang w:val="en-US"/>
          </w:rPr>
          <w:delText>Mukrimin</w:delText>
        </w:r>
        <w:r w:rsidR="00AC4B9A" w:rsidRPr="00CD28BF" w:rsidDel="007C2B10">
          <w:rPr>
            <w:rFonts w:ascii="Palatino Linotype" w:eastAsia="Times New Roman" w:hAnsi="Palatino Linotype"/>
            <w:sz w:val="18"/>
            <w:szCs w:val="18"/>
            <w:lang w:val="en-US"/>
          </w:rPr>
          <w:delText>, M.;</w:delText>
        </w:r>
        <w:r w:rsidR="0008143D" w:rsidRPr="00CD28BF" w:rsidDel="007C2B10">
          <w:rPr>
            <w:rFonts w:ascii="Palatino Linotype" w:eastAsia="Times New Roman" w:hAnsi="Palatino Linotype"/>
            <w:sz w:val="18"/>
            <w:szCs w:val="18"/>
            <w:lang w:val="en-US"/>
          </w:rPr>
          <w:delText xml:space="preserve"> Conrad</w:delText>
        </w:r>
        <w:r w:rsidR="00AC4B9A" w:rsidRPr="00CD28BF" w:rsidDel="007C2B10">
          <w:rPr>
            <w:rFonts w:ascii="Palatino Linotype" w:eastAsia="Times New Roman" w:hAnsi="Palatino Linotype"/>
            <w:sz w:val="18"/>
            <w:szCs w:val="18"/>
            <w:lang w:val="en-US"/>
          </w:rPr>
          <w:delText>, A.O.;</w:delText>
        </w:r>
        <w:r w:rsidR="0008143D" w:rsidRPr="00CD28BF" w:rsidDel="007C2B10">
          <w:rPr>
            <w:rFonts w:ascii="Palatino Linotype" w:eastAsia="Times New Roman" w:hAnsi="Palatino Linotype"/>
            <w:sz w:val="18"/>
            <w:szCs w:val="18"/>
            <w:lang w:val="en-US"/>
          </w:rPr>
          <w:delText xml:space="preserve"> Kovalchuk</w:delText>
        </w:r>
        <w:r w:rsidR="00AC4B9A" w:rsidRPr="00CD28BF" w:rsidDel="007C2B10">
          <w:rPr>
            <w:rFonts w:ascii="Palatino Linotype" w:eastAsia="Times New Roman" w:hAnsi="Palatino Linotype"/>
            <w:sz w:val="18"/>
            <w:szCs w:val="18"/>
            <w:lang w:val="en-US"/>
          </w:rPr>
          <w:delText>, A.;</w:delText>
        </w:r>
        <w:r w:rsidR="0008143D" w:rsidRPr="00CD28BF" w:rsidDel="007C2B10">
          <w:rPr>
            <w:rFonts w:ascii="Palatino Linotype" w:eastAsia="Times New Roman" w:hAnsi="Palatino Linotype"/>
            <w:sz w:val="18"/>
            <w:szCs w:val="18"/>
            <w:lang w:val="en-US"/>
          </w:rPr>
          <w:delText xml:space="preserve"> Julkunen-Tiitto</w:delText>
        </w:r>
        <w:r w:rsidR="00AC4B9A" w:rsidRPr="00CD28BF" w:rsidDel="007C2B10">
          <w:rPr>
            <w:rFonts w:ascii="Palatino Linotype" w:eastAsia="Times New Roman" w:hAnsi="Palatino Linotype"/>
            <w:sz w:val="18"/>
            <w:szCs w:val="18"/>
            <w:lang w:val="en-US"/>
          </w:rPr>
          <w:delText>, R.;</w:delText>
        </w:r>
        <w:r w:rsidR="0008143D" w:rsidRPr="00CD28BF" w:rsidDel="007C2B10">
          <w:rPr>
            <w:rFonts w:ascii="Palatino Linotype" w:eastAsia="Times New Roman" w:hAnsi="Palatino Linotype"/>
            <w:sz w:val="18"/>
            <w:szCs w:val="18"/>
            <w:lang w:val="en-US"/>
          </w:rPr>
          <w:delText xml:space="preserve"> Bonello</w:delText>
        </w:r>
        <w:r w:rsidR="00AC4B9A" w:rsidRPr="00CD28BF" w:rsidDel="007C2B10">
          <w:rPr>
            <w:rFonts w:ascii="Palatino Linotype" w:eastAsia="Times New Roman" w:hAnsi="Palatino Linotype"/>
            <w:sz w:val="18"/>
            <w:szCs w:val="18"/>
            <w:lang w:val="en-US"/>
          </w:rPr>
          <w:delText>, P.;</w:delText>
        </w:r>
        <w:r w:rsidR="0008143D" w:rsidRPr="00CD28BF" w:rsidDel="007C2B10">
          <w:rPr>
            <w:rFonts w:ascii="Palatino Linotype" w:eastAsia="Times New Roman" w:hAnsi="Palatino Linotype"/>
            <w:sz w:val="18"/>
            <w:szCs w:val="18"/>
            <w:lang w:val="en-US"/>
          </w:rPr>
          <w:delText xml:space="preserve"> Asiegbu</w:delText>
        </w:r>
        <w:r w:rsidR="00AC4B9A" w:rsidRPr="00CD28BF" w:rsidDel="007C2B10">
          <w:rPr>
            <w:rFonts w:ascii="Palatino Linotype" w:eastAsia="Times New Roman" w:hAnsi="Palatino Linotype"/>
            <w:sz w:val="18"/>
            <w:szCs w:val="18"/>
            <w:lang w:val="en-US"/>
          </w:rPr>
          <w:delText>,</w:delText>
        </w:r>
        <w:r w:rsidR="0008143D" w:rsidRPr="00CD28BF" w:rsidDel="007C2B10">
          <w:rPr>
            <w:rFonts w:ascii="Palatino Linotype" w:eastAsia="Times New Roman" w:hAnsi="Palatino Linotype"/>
            <w:sz w:val="18"/>
            <w:szCs w:val="18"/>
            <w:lang w:val="en-US"/>
          </w:rPr>
          <w:delText xml:space="preserve"> F.O. Fourier-transform infrared (FT-IR) spectroscopy analysis discriminates asymptomatic and symptomatic Norway spruce trees. </w:delText>
        </w:r>
        <w:r w:rsidR="00AC4B9A" w:rsidRPr="00CD28BF" w:rsidDel="007C2B10">
          <w:rPr>
            <w:rFonts w:ascii="Palatino Linotype" w:eastAsia="Times New Roman" w:hAnsi="Palatino Linotype"/>
            <w:i/>
            <w:sz w:val="18"/>
            <w:szCs w:val="18"/>
            <w:lang w:val="en-US"/>
          </w:rPr>
          <w:delText>Plant Sci.</w:delText>
        </w:r>
        <w:r w:rsidR="0008143D" w:rsidRPr="00CD28BF" w:rsidDel="007C2B10">
          <w:rPr>
            <w:rFonts w:ascii="Palatino Linotype" w:eastAsia="Times New Roman" w:hAnsi="Palatino Linotype"/>
            <w:sz w:val="18"/>
            <w:szCs w:val="18"/>
            <w:lang w:val="en-US"/>
          </w:rPr>
          <w:delText xml:space="preserve"> </w:delText>
        </w:r>
        <w:r w:rsidR="0008143D" w:rsidRPr="00CD28BF" w:rsidDel="007C2B10">
          <w:rPr>
            <w:rFonts w:ascii="Palatino Linotype" w:eastAsia="Times New Roman" w:hAnsi="Palatino Linotype"/>
            <w:b/>
            <w:sz w:val="18"/>
            <w:szCs w:val="18"/>
            <w:lang w:val="en-US"/>
          </w:rPr>
          <w:delText>2019,</w:delText>
        </w:r>
        <w:r w:rsidR="00AC4B9A" w:rsidRPr="00CD28BF" w:rsidDel="007C2B10">
          <w:rPr>
            <w:rFonts w:ascii="Palatino Linotype" w:eastAsia="Times New Roman" w:hAnsi="Palatino Linotype"/>
            <w:sz w:val="18"/>
            <w:szCs w:val="18"/>
            <w:lang w:val="en-US"/>
          </w:rPr>
          <w:delText xml:space="preserve"> 289.</w:delText>
        </w:r>
        <w:r w:rsidR="0008143D" w:rsidRPr="00CD28BF" w:rsidDel="007C2B10">
          <w:rPr>
            <w:rFonts w:ascii="Palatino Linotype" w:eastAsia="Times New Roman" w:hAnsi="Palatino Linotype"/>
            <w:sz w:val="18"/>
            <w:szCs w:val="18"/>
            <w:lang w:val="en-US"/>
          </w:rPr>
          <w:delText xml:space="preserve"> </w:delText>
        </w:r>
        <w:r w:rsidR="00467C39" w:rsidDel="007C2B10">
          <w:rPr>
            <w:rStyle w:val="Hipercze"/>
            <w:rFonts w:ascii="Palatino Linotype" w:eastAsia="Times New Roman" w:hAnsi="Palatino Linotype"/>
            <w:sz w:val="18"/>
            <w:szCs w:val="18"/>
            <w:lang w:val="en-US"/>
          </w:rPr>
          <w:fldChar w:fldCharType="begin"/>
        </w:r>
        <w:r w:rsidR="00467C39" w:rsidDel="007C2B10">
          <w:rPr>
            <w:rStyle w:val="Hipercze"/>
            <w:rFonts w:ascii="Palatino Linotype" w:eastAsia="Times New Roman" w:hAnsi="Palatino Linotype"/>
            <w:sz w:val="18"/>
            <w:szCs w:val="18"/>
            <w:lang w:val="en-US"/>
          </w:rPr>
          <w:delInstrText xml:space="preserve"> HYPERLINK "https://doi.org/10.1016/j.plantsci.2019.110247" </w:delInstrText>
        </w:r>
        <w:r w:rsidR="00467C39" w:rsidDel="007C2B10">
          <w:rPr>
            <w:rStyle w:val="Hipercze"/>
            <w:rFonts w:ascii="Palatino Linotype" w:eastAsia="Times New Roman" w:hAnsi="Palatino Linotype"/>
            <w:sz w:val="18"/>
            <w:szCs w:val="18"/>
            <w:lang w:val="en-US"/>
          </w:rPr>
          <w:fldChar w:fldCharType="separate"/>
        </w:r>
        <w:r w:rsidR="002548DE" w:rsidRPr="00CD28BF" w:rsidDel="007C2B10">
          <w:rPr>
            <w:rStyle w:val="Hipercze"/>
            <w:rFonts w:ascii="Palatino Linotype" w:eastAsia="Times New Roman" w:hAnsi="Palatino Linotype"/>
            <w:sz w:val="18"/>
            <w:szCs w:val="18"/>
            <w:lang w:val="en-US"/>
          </w:rPr>
          <w:delText>https://doi.org/10.1016/j.plantsci.2019.110247</w:delText>
        </w:r>
        <w:r w:rsidR="00467C39" w:rsidDel="007C2B10">
          <w:rPr>
            <w:rStyle w:val="Hipercze"/>
            <w:rFonts w:ascii="Palatino Linotype" w:eastAsia="Times New Roman" w:hAnsi="Palatino Linotype"/>
            <w:sz w:val="18"/>
            <w:szCs w:val="18"/>
            <w:lang w:val="en-US"/>
          </w:rPr>
          <w:fldChar w:fldCharType="end"/>
        </w:r>
      </w:del>
    </w:p>
    <w:p w14:paraId="4339FE08" w14:textId="5B157E02" w:rsidR="009831E6" w:rsidRPr="00CD28BF" w:rsidRDefault="009831E6" w:rsidP="00D96616">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lastRenderedPageBreak/>
        <w:t xml:space="preserve">Manion P.D. Evolution of concepts in forest pathology. </w:t>
      </w:r>
      <w:r w:rsidRPr="00CD28BF">
        <w:rPr>
          <w:rFonts w:ascii="Palatino Linotype" w:eastAsia="Times New Roman" w:hAnsi="Palatino Linotype"/>
          <w:i/>
          <w:iCs/>
          <w:sz w:val="18"/>
          <w:szCs w:val="18"/>
          <w:lang w:val="en-US"/>
        </w:rPr>
        <w:t>Phytopathology</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2003</w:t>
      </w:r>
      <w:r w:rsidRPr="00CD28BF">
        <w:rPr>
          <w:rFonts w:ascii="Palatino Linotype" w:eastAsia="Times New Roman" w:hAnsi="Palatino Linotype"/>
          <w:b/>
          <w:sz w:val="18"/>
          <w:szCs w:val="18"/>
          <w:lang w:val="en-US"/>
        </w:rPr>
        <w:t>,</w:t>
      </w:r>
      <w:r w:rsidRPr="00CD28BF">
        <w:rPr>
          <w:rFonts w:ascii="Palatino Linotype" w:eastAsia="Times New Roman" w:hAnsi="Palatino Linotype"/>
          <w:sz w:val="18"/>
          <w:szCs w:val="18"/>
          <w:lang w:val="en-US"/>
        </w:rPr>
        <w:t xml:space="preserve"> 93, 1052-1055. (2007 on line), doi.org/10.1094/PHYTO.2003.93.8.1052</w:t>
      </w:r>
    </w:p>
    <w:p w14:paraId="22D351EC" w14:textId="6B400100" w:rsidR="009831E6" w:rsidRPr="00CD28BF" w:rsidRDefault="009831E6" w:rsidP="00D96616">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Larsen</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J.B. Ecological stability of forests and sustainable silviculture. </w:t>
      </w:r>
      <w:r w:rsidR="00AC4B9A" w:rsidRPr="00CD28BF">
        <w:rPr>
          <w:rFonts w:ascii="Palatino Linotype" w:eastAsia="Times New Roman" w:hAnsi="Palatino Linotype"/>
          <w:i/>
          <w:iCs/>
          <w:sz w:val="18"/>
          <w:szCs w:val="18"/>
          <w:lang w:val="en-US"/>
        </w:rPr>
        <w:t>Forest Ecol. Manag.</w:t>
      </w:r>
      <w:r w:rsidRPr="00CD28BF">
        <w:rPr>
          <w:rFonts w:ascii="Palatino Linotype" w:eastAsia="Times New Roman" w:hAnsi="Palatino Linotype"/>
          <w:sz w:val="18"/>
          <w:szCs w:val="18"/>
          <w:lang w:val="en-US"/>
        </w:rPr>
        <w:t xml:space="preserve"> </w:t>
      </w:r>
      <w:r w:rsidRPr="00CD28BF">
        <w:rPr>
          <w:rFonts w:ascii="Palatino Linotype" w:eastAsia="Times New Roman" w:hAnsi="Palatino Linotype"/>
          <w:b/>
          <w:bCs/>
          <w:sz w:val="18"/>
          <w:szCs w:val="18"/>
          <w:lang w:val="en-US"/>
        </w:rPr>
        <w:t>1995</w:t>
      </w:r>
      <w:r w:rsidRPr="00CD28BF">
        <w:rPr>
          <w:rFonts w:ascii="Palatino Linotype" w:eastAsia="Times New Roman" w:hAnsi="Palatino Linotype"/>
          <w:b/>
          <w:sz w:val="18"/>
          <w:szCs w:val="18"/>
          <w:lang w:val="en-US"/>
        </w:rPr>
        <w:t xml:space="preserve">, </w:t>
      </w:r>
      <w:r w:rsidR="00AC4B9A" w:rsidRPr="00CD28BF">
        <w:rPr>
          <w:rFonts w:ascii="Palatino Linotype" w:eastAsia="Times New Roman" w:hAnsi="Palatino Linotype"/>
          <w:i/>
          <w:sz w:val="18"/>
          <w:szCs w:val="18"/>
          <w:lang w:val="en-US"/>
        </w:rPr>
        <w:t>73</w:t>
      </w:r>
      <w:r w:rsidR="00AC4B9A" w:rsidRPr="00CD28BF">
        <w:rPr>
          <w:rFonts w:ascii="Palatino Linotype" w:eastAsia="Times New Roman" w:hAnsi="Palatino Linotype"/>
          <w:sz w:val="18"/>
          <w:szCs w:val="18"/>
          <w:lang w:val="en-US"/>
        </w:rPr>
        <w:t>, 85-96.</w:t>
      </w:r>
      <w:r w:rsidRPr="00CD28BF">
        <w:rPr>
          <w:rFonts w:ascii="Palatino Linotype" w:eastAsia="Times New Roman" w:hAnsi="Palatino Linotype"/>
          <w:sz w:val="18"/>
          <w:szCs w:val="18"/>
          <w:lang w:val="en-US"/>
        </w:rPr>
        <w:t xml:space="preserve"> doi.org/10.1016/0378-1127(94)03501-M</w:t>
      </w:r>
    </w:p>
    <w:p w14:paraId="1FFA9C7C" w14:textId="4237B833" w:rsidR="009831E6" w:rsidRPr="00CD28BF" w:rsidRDefault="009831E6" w:rsidP="00D96616">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Manion</w:t>
      </w:r>
      <w:r w:rsidR="00AC4B9A" w:rsidRPr="00CD28BF">
        <w:rPr>
          <w:rFonts w:ascii="Palatino Linotype" w:eastAsia="Times New Roman" w:hAnsi="Palatino Linotype"/>
          <w:sz w:val="18"/>
          <w:szCs w:val="18"/>
          <w:lang w:val="en-US"/>
        </w:rPr>
        <w:t>, P.D.</w:t>
      </w:r>
      <w:r w:rsidRPr="00CD28BF">
        <w:rPr>
          <w:rFonts w:ascii="Palatino Linotype" w:eastAsia="Times New Roman" w:hAnsi="Palatino Linotype"/>
          <w:sz w:val="18"/>
          <w:szCs w:val="18"/>
          <w:lang w:val="en-US"/>
        </w:rPr>
        <w:t xml:space="preserve"> Tree disease concept. Prentice Hall Inc. New Jersey</w:t>
      </w:r>
      <w:r w:rsidR="00AC4B9A" w:rsidRPr="00CD28BF">
        <w:rPr>
          <w:rFonts w:ascii="Palatino Linotype" w:eastAsia="Times New Roman" w:hAnsi="Palatino Linotype"/>
          <w:sz w:val="18"/>
          <w:szCs w:val="18"/>
          <w:lang w:val="en-US"/>
        </w:rPr>
        <w:t xml:space="preserve">, </w:t>
      </w:r>
      <w:r w:rsidR="00AC4B9A" w:rsidRPr="00CD28BF">
        <w:rPr>
          <w:rFonts w:ascii="Palatino Linotype" w:eastAsia="Times New Roman" w:hAnsi="Palatino Linotype"/>
          <w:bCs/>
          <w:sz w:val="18"/>
          <w:szCs w:val="18"/>
          <w:lang w:val="en-US"/>
        </w:rPr>
        <w:t>1981</w:t>
      </w:r>
      <w:r w:rsidR="00AC4B9A" w:rsidRPr="00CD28BF">
        <w:rPr>
          <w:rFonts w:ascii="Palatino Linotype" w:eastAsia="Times New Roman" w:hAnsi="Palatino Linotype"/>
          <w:sz w:val="18"/>
          <w:szCs w:val="18"/>
          <w:lang w:val="en-US"/>
        </w:rPr>
        <w:t>.</w:t>
      </w:r>
    </w:p>
    <w:p w14:paraId="6C51FB0A" w14:textId="74CB4CF8" w:rsidR="009831E6" w:rsidRPr="00CD28BF" w:rsidRDefault="009831E6" w:rsidP="00D96616">
      <w:pPr>
        <w:numPr>
          <w:ilvl w:val="0"/>
          <w:numId w:val="23"/>
        </w:numPr>
        <w:ind w:left="357" w:hanging="357"/>
        <w:rPr>
          <w:rFonts w:ascii="Palatino Linotype" w:eastAsia="Times New Roman" w:hAnsi="Palatino Linotype"/>
          <w:sz w:val="18"/>
          <w:szCs w:val="18"/>
          <w:lang w:val="en-US"/>
        </w:rPr>
      </w:pPr>
      <w:r w:rsidRPr="00CD28BF">
        <w:rPr>
          <w:rFonts w:ascii="Palatino Linotype" w:eastAsia="Times New Roman" w:hAnsi="Palatino Linotype"/>
          <w:sz w:val="18"/>
          <w:szCs w:val="18"/>
          <w:lang w:val="en-US"/>
        </w:rPr>
        <w:t>Goodman</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R.N.</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Novacky</w:t>
      </w:r>
      <w:r w:rsidR="00AC4B9A" w:rsidRPr="00CD28BF">
        <w:rPr>
          <w:rFonts w:ascii="Palatino Linotype" w:eastAsia="Times New Roman" w:hAnsi="Palatino Linotype"/>
          <w:sz w:val="18"/>
          <w:szCs w:val="18"/>
          <w:lang w:val="en-US"/>
        </w:rPr>
        <w:t>,</w:t>
      </w:r>
      <w:r w:rsidRPr="00CD28BF">
        <w:rPr>
          <w:rFonts w:ascii="Palatino Linotype" w:eastAsia="Times New Roman" w:hAnsi="Palatino Linotype"/>
          <w:sz w:val="18"/>
          <w:szCs w:val="18"/>
          <w:lang w:val="en-US"/>
        </w:rPr>
        <w:t xml:space="preserve"> A.J. The hypersensitive reaction in plants to pathogens: a resistance phenomenon. </w:t>
      </w:r>
      <w:r w:rsidRPr="00CD28BF">
        <w:rPr>
          <w:rFonts w:ascii="Palatino Linotype" w:eastAsia="Times New Roman" w:hAnsi="Palatino Linotype"/>
          <w:iCs/>
          <w:sz w:val="18"/>
          <w:szCs w:val="18"/>
          <w:lang w:val="en-US"/>
        </w:rPr>
        <w:t>American Phytopathological Society</w:t>
      </w:r>
      <w:r w:rsidRPr="00CD28BF">
        <w:rPr>
          <w:rFonts w:ascii="Palatino Linotype" w:eastAsia="Times New Roman" w:hAnsi="Palatino Linotype"/>
          <w:sz w:val="18"/>
          <w:szCs w:val="18"/>
          <w:lang w:val="en-US"/>
        </w:rPr>
        <w:t xml:space="preserve">  St. Paul, USA, </w:t>
      </w:r>
      <w:r w:rsidR="001A6EF7" w:rsidRPr="00CD28BF">
        <w:rPr>
          <w:rFonts w:ascii="Palatino Linotype" w:eastAsia="Times New Roman" w:hAnsi="Palatino Linotype"/>
          <w:bCs/>
          <w:sz w:val="18"/>
          <w:szCs w:val="18"/>
          <w:lang w:val="en-US"/>
        </w:rPr>
        <w:t>1994</w:t>
      </w:r>
      <w:r w:rsidR="001A6EF7" w:rsidRPr="00CD28BF">
        <w:rPr>
          <w:rFonts w:ascii="Palatino Linotype" w:eastAsia="Times New Roman" w:hAnsi="Palatino Linotype"/>
          <w:sz w:val="18"/>
          <w:szCs w:val="18"/>
          <w:lang w:val="en-US"/>
        </w:rPr>
        <w:t>,</w:t>
      </w:r>
      <w:r w:rsidR="001A6EF7" w:rsidRPr="00CD28BF">
        <w:rPr>
          <w:rFonts w:ascii="Palatino Linotype" w:eastAsia="Times New Roman" w:hAnsi="Palatino Linotype"/>
          <w:b/>
          <w:sz w:val="18"/>
          <w:szCs w:val="18"/>
          <w:lang w:val="en-US"/>
        </w:rPr>
        <w:t xml:space="preserve"> </w:t>
      </w:r>
      <w:r w:rsidRPr="00CD28BF">
        <w:rPr>
          <w:rFonts w:ascii="Palatino Linotype" w:eastAsia="Times New Roman" w:hAnsi="Palatino Linotype"/>
          <w:sz w:val="18"/>
          <w:szCs w:val="18"/>
          <w:lang w:val="en-US"/>
        </w:rPr>
        <w:t>pp.</w:t>
      </w:r>
      <w:r w:rsidR="001A6EF7" w:rsidRPr="00CD28BF">
        <w:rPr>
          <w:rFonts w:ascii="Palatino Linotype" w:eastAsia="Times New Roman" w:hAnsi="Palatino Linotype"/>
          <w:sz w:val="18"/>
          <w:szCs w:val="18"/>
          <w:lang w:val="en-US"/>
        </w:rPr>
        <w:t xml:space="preserve"> 244.</w:t>
      </w:r>
    </w:p>
    <w:p w14:paraId="5167B1AF" w14:textId="60751468" w:rsidR="00AF225B" w:rsidRPr="00CD28BF" w:rsidRDefault="009831E6" w:rsidP="00D96616">
      <w:pPr>
        <w:numPr>
          <w:ilvl w:val="0"/>
          <w:numId w:val="23"/>
        </w:numPr>
        <w:ind w:left="357" w:hanging="357"/>
        <w:rPr>
          <w:rFonts w:ascii="Palatino Linotype" w:eastAsia="Times New Roman" w:hAnsi="Palatino Linotype"/>
          <w:sz w:val="18"/>
          <w:szCs w:val="18"/>
        </w:rPr>
      </w:pPr>
      <w:r w:rsidRPr="00CD28BF">
        <w:rPr>
          <w:rFonts w:ascii="Palatino Linotype" w:eastAsia="Times New Roman" w:hAnsi="Palatino Linotype"/>
          <w:sz w:val="18"/>
          <w:szCs w:val="18"/>
        </w:rPr>
        <w:t>Rykowski</w:t>
      </w:r>
      <w:r w:rsidR="001A6EF7" w:rsidRPr="00CD28BF">
        <w:rPr>
          <w:rFonts w:ascii="Palatino Linotype" w:eastAsia="Times New Roman" w:hAnsi="Palatino Linotype"/>
          <w:sz w:val="18"/>
          <w:szCs w:val="18"/>
        </w:rPr>
        <w:t>,</w:t>
      </w:r>
      <w:r w:rsidRPr="00CD28BF">
        <w:rPr>
          <w:rFonts w:ascii="Palatino Linotype" w:eastAsia="Times New Roman" w:hAnsi="Palatino Linotype"/>
          <w:sz w:val="18"/>
          <w:szCs w:val="18"/>
        </w:rPr>
        <w:t xml:space="preserve"> K. O leśnictwie trwałym i zrównoważonym. Wyd. CILP Warszaw</w:t>
      </w:r>
      <w:r w:rsidR="001E63EE" w:rsidRPr="00CD28BF">
        <w:rPr>
          <w:rFonts w:ascii="Palatino Linotype" w:eastAsia="Times New Roman" w:hAnsi="Palatino Linotype"/>
          <w:sz w:val="18"/>
          <w:szCs w:val="18"/>
        </w:rPr>
        <w:t>a</w:t>
      </w:r>
      <w:r w:rsidR="001A6EF7" w:rsidRPr="00CD28BF">
        <w:rPr>
          <w:rFonts w:ascii="Palatino Linotype" w:eastAsia="Times New Roman" w:hAnsi="Palatino Linotype"/>
          <w:sz w:val="18"/>
          <w:szCs w:val="18"/>
        </w:rPr>
        <w:t xml:space="preserve">, </w:t>
      </w:r>
      <w:r w:rsidR="001A6EF7" w:rsidRPr="00CD28BF">
        <w:rPr>
          <w:rFonts w:ascii="Palatino Linotype" w:eastAsia="Times New Roman" w:hAnsi="Palatino Linotype"/>
          <w:bCs/>
          <w:sz w:val="18"/>
          <w:szCs w:val="18"/>
        </w:rPr>
        <w:t>2006</w:t>
      </w:r>
      <w:r w:rsidR="001A6EF7" w:rsidRPr="00CD28BF">
        <w:rPr>
          <w:rFonts w:ascii="Palatino Linotype" w:eastAsia="Times New Roman" w:hAnsi="Palatino Linotype"/>
          <w:sz w:val="18"/>
          <w:szCs w:val="18"/>
        </w:rPr>
        <w:t>.</w:t>
      </w:r>
    </w:p>
    <w:tbl>
      <w:tblPr>
        <w:tblW w:w="0" w:type="auto"/>
        <w:jc w:val="center"/>
        <w:tblLook w:val="04A0" w:firstRow="1" w:lastRow="0" w:firstColumn="1" w:lastColumn="0" w:noHBand="0" w:noVBand="1"/>
      </w:tblPr>
      <w:tblGrid>
        <w:gridCol w:w="1721"/>
        <w:gridCol w:w="6783"/>
      </w:tblGrid>
      <w:tr w:rsidR="00BC75E2" w:rsidRPr="001F1040" w14:paraId="4906BF7F" w14:textId="77777777" w:rsidTr="00796085">
        <w:trPr>
          <w:jc w:val="center"/>
        </w:trPr>
        <w:tc>
          <w:tcPr>
            <w:tcW w:w="0" w:type="auto"/>
            <w:shd w:val="clear" w:color="auto" w:fill="auto"/>
            <w:vAlign w:val="center"/>
          </w:tcPr>
          <w:bookmarkEnd w:id="201"/>
          <w:p w14:paraId="4C517304" w14:textId="77777777" w:rsidR="00BC75E2" w:rsidRPr="00437A66" w:rsidRDefault="00BC75E2" w:rsidP="00975A09">
            <w:pPr>
              <w:pStyle w:val="MDPI71References"/>
              <w:numPr>
                <w:ilvl w:val="0"/>
                <w:numId w:val="0"/>
              </w:numPr>
              <w:spacing w:line="276" w:lineRule="auto"/>
              <w:ind w:left="-85"/>
              <w:rPr>
                <w:rFonts w:eastAsia="SimSun"/>
                <w:bCs/>
              </w:rPr>
            </w:pPr>
            <w:r w:rsidRPr="00437A66">
              <w:rPr>
                <w:rFonts w:eastAsia="SimSun"/>
                <w:bCs/>
                <w:noProof/>
                <w:lang w:val="pl-PL" w:eastAsia="pl-PL" w:bidi="ar-SA"/>
              </w:rPr>
              <w:drawing>
                <wp:inline distT="0" distB="0" distL="0" distR="0" wp14:anchorId="6FC79AD9" wp14:editId="578C655A">
                  <wp:extent cx="1000125" cy="361950"/>
                  <wp:effectExtent l="0" t="0" r="9525" b="0"/>
                  <wp:docPr id="5" name="Obraz 5" descr="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yRigh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00125" cy="361950"/>
                          </a:xfrm>
                          <a:prstGeom prst="rect">
                            <a:avLst/>
                          </a:prstGeom>
                          <a:noFill/>
                          <a:ln>
                            <a:noFill/>
                          </a:ln>
                        </pic:spPr>
                      </pic:pic>
                    </a:graphicData>
                  </a:graphic>
                </wp:inline>
              </w:drawing>
            </w:r>
          </w:p>
        </w:tc>
        <w:tc>
          <w:tcPr>
            <w:tcW w:w="6999" w:type="dxa"/>
            <w:shd w:val="clear" w:color="auto" w:fill="auto"/>
            <w:vAlign w:val="center"/>
          </w:tcPr>
          <w:p w14:paraId="6BB63B1D" w14:textId="4CB0EA92" w:rsidR="00BC75E2" w:rsidRPr="00437A66" w:rsidRDefault="00BC75E2" w:rsidP="00796085">
            <w:pPr>
              <w:pStyle w:val="MDPI71References"/>
              <w:numPr>
                <w:ilvl w:val="0"/>
                <w:numId w:val="0"/>
              </w:numPr>
              <w:spacing w:line="276" w:lineRule="auto"/>
              <w:ind w:left="-85"/>
              <w:rPr>
                <w:rFonts w:eastAsia="SimSun"/>
                <w:bCs/>
              </w:rPr>
            </w:pPr>
            <w:r w:rsidRPr="00437A66">
              <w:rPr>
                <w:rFonts w:eastAsia="SimSun"/>
                <w:bCs/>
              </w:rPr>
              <w:t>© 20</w:t>
            </w:r>
            <w:r w:rsidR="00796085">
              <w:rPr>
                <w:rFonts w:eastAsia="SimSun"/>
                <w:bCs/>
              </w:rPr>
              <w:t>xx</w:t>
            </w:r>
            <w:r w:rsidRPr="00437A66">
              <w:rPr>
                <w:rFonts w:eastAsia="SimSun"/>
                <w:bCs/>
              </w:rPr>
              <w:t xml:space="preserve"> by the authors. Submitted for possible open access publication under the terms and conditions of the Creative Commons Attribution (CC BY) license (http://creativecommons.org/licenses/by/4.0/).</w:t>
            </w:r>
          </w:p>
        </w:tc>
      </w:tr>
    </w:tbl>
    <w:p w14:paraId="22ED3DA3" w14:textId="77777777" w:rsidR="0054407F" w:rsidRPr="00437A66" w:rsidRDefault="0054407F" w:rsidP="00975A09">
      <w:pPr>
        <w:pStyle w:val="Papermain"/>
        <w:spacing w:line="276" w:lineRule="auto"/>
      </w:pPr>
    </w:p>
    <w:sectPr w:rsidR="0054407F" w:rsidRPr="00437A66" w:rsidSect="00006B1B">
      <w:headerReference w:type="default" r:id="rId27"/>
      <w:footerReference w:type="default" r:id="rId28"/>
      <w:headerReference w:type="first" r:id="rId29"/>
      <w:footnotePr>
        <w:numFmt w:val="chicago"/>
      </w:footnotePr>
      <w:pgSz w:w="11906" w:h="16838" w:code="9"/>
      <w:pgMar w:top="1276" w:right="1701" w:bottom="1560" w:left="1701"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B86DE" w14:textId="77777777" w:rsidR="00833AE0" w:rsidRDefault="00833AE0" w:rsidP="00D0071F">
      <w:r>
        <w:separator/>
      </w:r>
    </w:p>
  </w:endnote>
  <w:endnote w:type="continuationSeparator" w:id="0">
    <w:p w14:paraId="677230D7" w14:textId="77777777" w:rsidR="00833AE0" w:rsidRDefault="00833AE0" w:rsidP="00D0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Times New Roman"/>
    <w:charset w:val="00"/>
    <w:family w:val="roman"/>
    <w:pitch w:val="variable"/>
    <w:sig w:usb0="00000003" w:usb1="00000000" w:usb2="00000000" w:usb3="00000000" w:csb0="00000001" w:csb1="00000000"/>
  </w:font>
  <w:font w:name="Dax-Medium">
    <w:altName w:val="Times New Roman"/>
    <w:charset w:val="00"/>
    <w:family w:val="auto"/>
    <w:pitch w:val="variable"/>
    <w:sig w:usb0="00000083" w:usb1="00000000" w:usb2="00000000" w:usb3="00000000" w:csb0="00000009"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244234"/>
      <w:docPartObj>
        <w:docPartGallery w:val="Page Numbers (Bottom of Page)"/>
        <w:docPartUnique/>
      </w:docPartObj>
    </w:sdtPr>
    <w:sdtEndPr/>
    <w:sdtContent>
      <w:p w14:paraId="0CFBD02F" w14:textId="10C38E2C" w:rsidR="00876A74" w:rsidRDefault="00876A74">
        <w:pPr>
          <w:pStyle w:val="Stopka"/>
          <w:jc w:val="right"/>
        </w:pPr>
        <w:r>
          <w:fldChar w:fldCharType="begin"/>
        </w:r>
        <w:r>
          <w:instrText>PAGE   \* MERGEFORMAT</w:instrText>
        </w:r>
        <w:r>
          <w:fldChar w:fldCharType="separate"/>
        </w:r>
        <w:r w:rsidR="000D40BD">
          <w:rPr>
            <w:noProof/>
          </w:rPr>
          <w:t>10</w:t>
        </w:r>
        <w:r>
          <w:fldChar w:fldCharType="end"/>
        </w:r>
      </w:p>
    </w:sdtContent>
  </w:sdt>
  <w:p w14:paraId="336E56DE" w14:textId="77777777" w:rsidR="00876A74" w:rsidRDefault="00876A74">
    <w:pPr>
      <w:pStyle w:val="Stopka"/>
    </w:pPr>
  </w:p>
  <w:p w14:paraId="4D00B2DC" w14:textId="77777777" w:rsidR="00876A74" w:rsidRDefault="00876A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7AA8D" w14:textId="77777777" w:rsidR="00833AE0" w:rsidRDefault="00833AE0" w:rsidP="00D0071F">
      <w:r>
        <w:separator/>
      </w:r>
    </w:p>
  </w:footnote>
  <w:footnote w:type="continuationSeparator" w:id="0">
    <w:p w14:paraId="5BFFCFEE" w14:textId="77777777" w:rsidR="00833AE0" w:rsidRDefault="00833AE0" w:rsidP="00D007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07D99" w14:textId="3629389B" w:rsidR="00876A74" w:rsidRPr="008E292F" w:rsidRDefault="00876A74" w:rsidP="00F90DCC">
    <w:pPr>
      <w:tabs>
        <w:tab w:val="right" w:pos="8844"/>
      </w:tabs>
      <w:adjustRightInd w:val="0"/>
      <w:snapToGrid w:val="0"/>
      <w:spacing w:after="240"/>
      <w:rPr>
        <w:sz w:val="16"/>
        <w:lang w:val="en-US"/>
        <w:rPrChange w:id="216" w:author="Autor">
          <w:rPr>
            <w:sz w:val="16"/>
          </w:rPr>
        </w:rPrChange>
      </w:rPr>
    </w:pPr>
    <w:r w:rsidRPr="008E292F">
      <w:rPr>
        <w:i/>
        <w:sz w:val="16"/>
        <w:lang w:val="en-US"/>
        <w:rPrChange w:id="217" w:author="Autor">
          <w:rPr>
            <w:i/>
            <w:sz w:val="16"/>
          </w:rPr>
        </w:rPrChange>
      </w:rPr>
      <w:t xml:space="preserve">Forests </w:t>
    </w:r>
    <w:r w:rsidRPr="008E292F">
      <w:rPr>
        <w:b/>
        <w:sz w:val="16"/>
        <w:lang w:val="en-US"/>
        <w:rPrChange w:id="218" w:author="Autor">
          <w:rPr>
            <w:b/>
            <w:sz w:val="16"/>
          </w:rPr>
        </w:rPrChange>
      </w:rPr>
      <w:t>2019</w:t>
    </w:r>
    <w:r w:rsidRPr="008E292F">
      <w:rPr>
        <w:sz w:val="16"/>
        <w:lang w:val="en-US"/>
        <w:rPrChange w:id="219" w:author="Autor">
          <w:rPr>
            <w:sz w:val="16"/>
          </w:rPr>
        </w:rPrChange>
      </w:rPr>
      <w:t xml:space="preserve">, </w:t>
    </w:r>
    <w:r w:rsidRPr="008E292F">
      <w:rPr>
        <w:i/>
        <w:sz w:val="16"/>
        <w:lang w:val="en-US"/>
        <w:rPrChange w:id="220" w:author="Autor">
          <w:rPr>
            <w:i/>
            <w:sz w:val="16"/>
          </w:rPr>
        </w:rPrChange>
      </w:rPr>
      <w:t>10</w:t>
    </w:r>
    <w:r w:rsidRPr="008E292F">
      <w:rPr>
        <w:sz w:val="16"/>
        <w:lang w:val="en-US"/>
        <w:rPrChange w:id="221" w:author="Autor">
          <w:rPr>
            <w:sz w:val="16"/>
          </w:rPr>
        </w:rPrChange>
      </w:rPr>
      <w:t>, x FOR PEER REVIEW</w:t>
    </w:r>
    <w:r w:rsidRPr="008E292F">
      <w:rPr>
        <w:sz w:val="16"/>
        <w:lang w:val="en-US"/>
        <w:rPrChange w:id="222" w:author="Autor">
          <w:rPr>
            <w:sz w:val="16"/>
          </w:rPr>
        </w:rPrChang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73C28" w14:textId="77777777" w:rsidR="00876A74" w:rsidRDefault="00876A74" w:rsidP="006141DD">
    <w:pPr>
      <w:pStyle w:val="MDPIheaderjournallogo"/>
    </w:pPr>
    <w:r>
      <w:rPr>
        <w:i w:val="0"/>
        <w:noProof/>
        <w:szCs w:val="16"/>
        <w:lang w:val="pl-PL" w:eastAsia="pl-PL"/>
      </w:rPr>
      <mc:AlternateContent>
        <mc:Choice Requires="wps">
          <w:drawing>
            <wp:anchor distT="45720" distB="45720" distL="114300" distR="114300" simplePos="0" relativeHeight="251657728" behindDoc="1" locked="0" layoutInCell="1" allowOverlap="1" wp14:anchorId="176CF15A" wp14:editId="4973D6F2">
              <wp:simplePos x="0" y="0"/>
              <wp:positionH relativeFrom="page">
                <wp:posOffset>6029960</wp:posOffset>
              </wp:positionH>
              <wp:positionV relativeFrom="page">
                <wp:posOffset>647700</wp:posOffset>
              </wp:positionV>
              <wp:extent cx="553085" cy="709295"/>
              <wp:effectExtent l="0" t="0" r="9525" b="0"/>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709295"/>
                      </a:xfrm>
                      <a:prstGeom prst="rect">
                        <a:avLst/>
                      </a:prstGeom>
                      <a:solidFill>
                        <a:srgbClr val="FFFFFF"/>
                      </a:solidFill>
                      <a:ln w="9525">
                        <a:noFill/>
                        <a:miter lim="800000"/>
                        <a:headEnd/>
                        <a:tailEnd/>
                      </a:ln>
                    </wps:spPr>
                    <wps:txbx>
                      <w:txbxContent>
                        <w:p w14:paraId="1B0A134A" w14:textId="77777777" w:rsidR="00876A74" w:rsidRDefault="00876A74" w:rsidP="006141DD">
                          <w:pPr>
                            <w:pStyle w:val="MDPIheaderjournallogo"/>
                            <w:jc w:val="center"/>
                            <w:textboxTightWrap w:val="allLines"/>
                            <w:rPr>
                              <w:i w:val="0"/>
                              <w:szCs w:val="16"/>
                            </w:rPr>
                          </w:pPr>
                          <w:r w:rsidRPr="00664321">
                            <w:rPr>
                              <w:i w:val="0"/>
                              <w:noProof/>
                              <w:szCs w:val="16"/>
                              <w:lang w:val="pl-PL" w:eastAsia="pl-PL"/>
                            </w:rPr>
                            <w:drawing>
                              <wp:inline distT="0" distB="0" distL="0" distR="0" wp14:anchorId="20DEC6F5" wp14:editId="1D835ACE">
                                <wp:extent cx="542925" cy="352425"/>
                                <wp:effectExtent l="0" t="0" r="9525" b="9525"/>
                                <wp:docPr id="3" name="Obraz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52425"/>
                                        </a:xfrm>
                                        <a:prstGeom prst="rect">
                                          <a:avLst/>
                                        </a:prstGeom>
                                        <a:noFill/>
                                        <a:ln>
                                          <a:noFill/>
                                        </a:ln>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6CF15A" id="_x0000_t202" coordsize="21600,21600" o:spt="202" path="m,l,21600r21600,l21600,xe">
              <v:stroke joinstyle="miter"/>
              <v:path gradientshapeok="t" o:connecttype="rect"/>
            </v:shapetype>
            <v:shape id="Pole tekstowe 21" o:spid="_x0000_s1026" type="#_x0000_t202" style="position:absolute;left:0;text-align:left;margin-left:474.8pt;margin-top:51pt;width:43.55pt;height:55.85pt;z-index:-251658752;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" stroked="f">
              <v:textbox inset="0,0,0,0">
                <w:txbxContent>
                  <w:p w14:paraId="1B0A134A" w14:textId="77777777" w:rsidR="00876A74" w:rsidRDefault="00876A74" w:rsidP="006141DD">
                    <w:pPr>
                      <w:pStyle w:val="MDPIheaderjournallogo"/>
                      <w:jc w:val="center"/>
                      <w:textboxTightWrap w:val="allLines"/>
                      <w:rPr>
                        <w:i w:val="0"/>
                        <w:szCs w:val="16"/>
                      </w:rPr>
                    </w:pPr>
                    <w:r w:rsidRPr="00664321">
                      <w:rPr>
                        <w:i w:val="0"/>
                        <w:noProof/>
                        <w:szCs w:val="16"/>
                        <w:lang w:val="pl-PL" w:eastAsia="pl-PL"/>
                      </w:rPr>
                      <w:drawing>
                        <wp:inline distT="0" distB="0" distL="0" distR="0" wp14:anchorId="20DEC6F5" wp14:editId="1D835ACE">
                          <wp:extent cx="542925" cy="352425"/>
                          <wp:effectExtent l="0" t="0" r="9525" b="9525"/>
                          <wp:docPr id="3" name="Obraz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52425"/>
                                  </a:xfrm>
                                  <a:prstGeom prst="rect">
                                    <a:avLst/>
                                  </a:prstGeom>
                                  <a:noFill/>
                                  <a:ln>
                                    <a:noFill/>
                                  </a:ln>
                                </pic:spPr>
                              </pic:pic>
                            </a:graphicData>
                          </a:graphic>
                        </wp:inline>
                      </w:drawing>
                    </w:r>
                  </w:p>
                </w:txbxContent>
              </v:textbox>
              <w10:wrap anchorx="page" anchory="page"/>
            </v:shape>
          </w:pict>
        </mc:Fallback>
      </mc:AlternateContent>
    </w:r>
    <w:r w:rsidRPr="00A04686">
      <w:rPr>
        <w:noProof/>
        <w:lang w:val="pl-PL" w:eastAsia="pl-PL"/>
      </w:rPr>
      <w:drawing>
        <wp:inline distT="0" distB="0" distL="0" distR="0" wp14:anchorId="7C09E62A" wp14:editId="22CFDAD0">
          <wp:extent cx="1409700" cy="428625"/>
          <wp:effectExtent l="0" t="0" r="0" b="9525"/>
          <wp:docPr id="18" name="Obraz 18" descr="C:\Users\home\Desktop\logos\png\forest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logos\png\forests-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FD841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F4D8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84A4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6651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1E5B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0E22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E255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F67F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9EFB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624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37813"/>
    <w:multiLevelType w:val="multilevel"/>
    <w:tmpl w:val="1F545E10"/>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360"/>
        </w:tabs>
        <w:ind w:left="360" w:hanging="360"/>
      </w:pPr>
      <w:rPr>
        <w:rFonts w:hint="default"/>
      </w:rPr>
    </w:lvl>
    <w:lvl w:ilvl="2">
      <w:start w:val="1"/>
      <w:numFmt w:val="decimal"/>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15:restartNumberingAfterBreak="0">
    <w:nsid w:val="14AD64AF"/>
    <w:multiLevelType w:val="hybridMultilevel"/>
    <w:tmpl w:val="C2F486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A258A2"/>
    <w:multiLevelType w:val="hybridMultilevel"/>
    <w:tmpl w:val="7258010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1125C78"/>
    <w:multiLevelType w:val="hybridMultilevel"/>
    <w:tmpl w:val="2D2688A0"/>
    <w:lvl w:ilvl="0" w:tplc="F19A6438">
      <w:start w:val="1"/>
      <w:numFmt w:val="decimal"/>
      <w:lvlText w:val="%1."/>
      <w:lvlJc w:val="left"/>
      <w:pPr>
        <w:ind w:left="720" w:hanging="360"/>
      </w:pPr>
      <w:rPr>
        <w:rFonts w:ascii="Times New Roman" w:hAnsi="Times New Roman" w:cs="Times New Roman" w:hint="default"/>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0A245F"/>
    <w:multiLevelType w:val="hybridMultilevel"/>
    <w:tmpl w:val="1C3A3F0C"/>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05051C"/>
    <w:multiLevelType w:val="hybridMultilevel"/>
    <w:tmpl w:val="857682CE"/>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6" w15:restartNumberingAfterBreak="0">
    <w:nsid w:val="33784499"/>
    <w:multiLevelType w:val="multilevel"/>
    <w:tmpl w:val="CA8C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A6535"/>
    <w:multiLevelType w:val="hybridMultilevel"/>
    <w:tmpl w:val="781408B4"/>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8"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30B505B"/>
    <w:multiLevelType w:val="hybridMultilevel"/>
    <w:tmpl w:val="6928A52E"/>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4746788"/>
    <w:multiLevelType w:val="hybridMultilevel"/>
    <w:tmpl w:val="42401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AB38B5"/>
    <w:multiLevelType w:val="multilevel"/>
    <w:tmpl w:val="7260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B82B29"/>
    <w:multiLevelType w:val="hybridMultilevel"/>
    <w:tmpl w:val="B044B012"/>
    <w:lvl w:ilvl="0" w:tplc="04150001">
      <w:start w:val="1"/>
      <w:numFmt w:val="bullet"/>
      <w:lvlText w:val=""/>
      <w:lvlJc w:val="left"/>
      <w:pPr>
        <w:ind w:left="720" w:hanging="360"/>
      </w:pPr>
      <w:rPr>
        <w:rFonts w:ascii="Symbol" w:eastAsia="Times New Roman" w:hAnsi="Symbol" w:cs="Times New Roman"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EE963EE"/>
    <w:multiLevelType w:val="hybridMultilevel"/>
    <w:tmpl w:val="86DC26B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73C370A"/>
    <w:multiLevelType w:val="hybridMultilevel"/>
    <w:tmpl w:val="7026F350"/>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25" w15:restartNumberingAfterBreak="0">
    <w:nsid w:val="67FC7CC5"/>
    <w:multiLevelType w:val="hybridMultilevel"/>
    <w:tmpl w:val="CF0A5716"/>
    <w:lvl w:ilvl="0" w:tplc="7F6CB588">
      <w:start w:val="1"/>
      <w:numFmt w:val="lowerLetter"/>
      <w:lvlText w:val="%1)"/>
      <w:lvlJc w:val="left"/>
      <w:pPr>
        <w:ind w:left="906" w:hanging="360"/>
      </w:pPr>
      <w:rPr>
        <w:rFonts w:hint="default"/>
      </w:rPr>
    </w:lvl>
    <w:lvl w:ilvl="1" w:tplc="04150019" w:tentative="1">
      <w:start w:val="1"/>
      <w:numFmt w:val="lowerLetter"/>
      <w:lvlText w:val="%2."/>
      <w:lvlJc w:val="left"/>
      <w:pPr>
        <w:ind w:left="1626" w:hanging="360"/>
      </w:pPr>
    </w:lvl>
    <w:lvl w:ilvl="2" w:tplc="0415001B" w:tentative="1">
      <w:start w:val="1"/>
      <w:numFmt w:val="lowerRoman"/>
      <w:lvlText w:val="%3."/>
      <w:lvlJc w:val="right"/>
      <w:pPr>
        <w:ind w:left="2346" w:hanging="180"/>
      </w:pPr>
    </w:lvl>
    <w:lvl w:ilvl="3" w:tplc="0415000F" w:tentative="1">
      <w:start w:val="1"/>
      <w:numFmt w:val="decimal"/>
      <w:lvlText w:val="%4."/>
      <w:lvlJc w:val="left"/>
      <w:pPr>
        <w:ind w:left="3066" w:hanging="360"/>
      </w:pPr>
    </w:lvl>
    <w:lvl w:ilvl="4" w:tplc="04150019" w:tentative="1">
      <w:start w:val="1"/>
      <w:numFmt w:val="lowerLetter"/>
      <w:lvlText w:val="%5."/>
      <w:lvlJc w:val="left"/>
      <w:pPr>
        <w:ind w:left="3786" w:hanging="360"/>
      </w:pPr>
    </w:lvl>
    <w:lvl w:ilvl="5" w:tplc="0415001B" w:tentative="1">
      <w:start w:val="1"/>
      <w:numFmt w:val="lowerRoman"/>
      <w:lvlText w:val="%6."/>
      <w:lvlJc w:val="right"/>
      <w:pPr>
        <w:ind w:left="4506" w:hanging="180"/>
      </w:pPr>
    </w:lvl>
    <w:lvl w:ilvl="6" w:tplc="0415000F" w:tentative="1">
      <w:start w:val="1"/>
      <w:numFmt w:val="decimal"/>
      <w:lvlText w:val="%7."/>
      <w:lvlJc w:val="left"/>
      <w:pPr>
        <w:ind w:left="5226" w:hanging="360"/>
      </w:pPr>
    </w:lvl>
    <w:lvl w:ilvl="7" w:tplc="04150019" w:tentative="1">
      <w:start w:val="1"/>
      <w:numFmt w:val="lowerLetter"/>
      <w:lvlText w:val="%8."/>
      <w:lvlJc w:val="left"/>
      <w:pPr>
        <w:ind w:left="5946" w:hanging="360"/>
      </w:pPr>
    </w:lvl>
    <w:lvl w:ilvl="8" w:tplc="0415001B" w:tentative="1">
      <w:start w:val="1"/>
      <w:numFmt w:val="lowerRoman"/>
      <w:lvlText w:val="%9."/>
      <w:lvlJc w:val="right"/>
      <w:pPr>
        <w:ind w:left="6666" w:hanging="180"/>
      </w:pPr>
    </w:lvl>
  </w:abstractNum>
  <w:abstractNum w:abstractNumId="26" w15:restartNumberingAfterBreak="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DB20A64"/>
    <w:multiLevelType w:val="hybridMultilevel"/>
    <w:tmpl w:val="FAD8DF3A"/>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8" w15:restartNumberingAfterBreak="0">
    <w:nsid w:val="766024FC"/>
    <w:multiLevelType w:val="multilevel"/>
    <w:tmpl w:val="298C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2"/>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15"/>
  </w:num>
  <w:num w:numId="20">
    <w:abstractNumId w:val="17"/>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2"/>
  </w:num>
  <w:num w:numId="25">
    <w:abstractNumId w:val="16"/>
  </w:num>
  <w:num w:numId="26">
    <w:abstractNumId w:val="28"/>
  </w:num>
  <w:num w:numId="27">
    <w:abstractNumId w:val="21"/>
  </w:num>
  <w:num w:numId="28">
    <w:abstractNumId w:val="24"/>
  </w:num>
  <w:num w:numId="29">
    <w:abstractNumId w:val="27"/>
  </w:num>
  <w:num w:numId="30">
    <w:abstractNumId w:val="19"/>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0BCIDCzMjExNzIyUdpeDU4uLM/DyQArNaAN+CinUsAAAA"/>
  </w:docVars>
  <w:rsids>
    <w:rsidRoot w:val="00B763EA"/>
    <w:rsid w:val="0000164B"/>
    <w:rsid w:val="00003261"/>
    <w:rsid w:val="00004143"/>
    <w:rsid w:val="0000434D"/>
    <w:rsid w:val="00006B1B"/>
    <w:rsid w:val="00010229"/>
    <w:rsid w:val="0001148B"/>
    <w:rsid w:val="00012CC7"/>
    <w:rsid w:val="000135B9"/>
    <w:rsid w:val="00014566"/>
    <w:rsid w:val="00014A62"/>
    <w:rsid w:val="00015EEB"/>
    <w:rsid w:val="0001655D"/>
    <w:rsid w:val="00017121"/>
    <w:rsid w:val="000173FB"/>
    <w:rsid w:val="0001766B"/>
    <w:rsid w:val="00023A79"/>
    <w:rsid w:val="000241F6"/>
    <w:rsid w:val="0002479E"/>
    <w:rsid w:val="000253CA"/>
    <w:rsid w:val="00026081"/>
    <w:rsid w:val="00026094"/>
    <w:rsid w:val="000309DB"/>
    <w:rsid w:val="00032760"/>
    <w:rsid w:val="00032EFC"/>
    <w:rsid w:val="00033005"/>
    <w:rsid w:val="000337D0"/>
    <w:rsid w:val="00033F58"/>
    <w:rsid w:val="000342DD"/>
    <w:rsid w:val="000344CA"/>
    <w:rsid w:val="00036E42"/>
    <w:rsid w:val="00043A44"/>
    <w:rsid w:val="0004464B"/>
    <w:rsid w:val="000524E8"/>
    <w:rsid w:val="00054B6B"/>
    <w:rsid w:val="00056E23"/>
    <w:rsid w:val="00057E4E"/>
    <w:rsid w:val="0006078A"/>
    <w:rsid w:val="00060FB4"/>
    <w:rsid w:val="000632F1"/>
    <w:rsid w:val="00063C04"/>
    <w:rsid w:val="00065389"/>
    <w:rsid w:val="000669B3"/>
    <w:rsid w:val="00066B66"/>
    <w:rsid w:val="000701A8"/>
    <w:rsid w:val="00074ED0"/>
    <w:rsid w:val="00077A65"/>
    <w:rsid w:val="00077F43"/>
    <w:rsid w:val="000808F2"/>
    <w:rsid w:val="0008143D"/>
    <w:rsid w:val="00081CEC"/>
    <w:rsid w:val="00084D87"/>
    <w:rsid w:val="00090384"/>
    <w:rsid w:val="000920F4"/>
    <w:rsid w:val="00092DEE"/>
    <w:rsid w:val="00093AAE"/>
    <w:rsid w:val="00094507"/>
    <w:rsid w:val="00095BE3"/>
    <w:rsid w:val="00096E66"/>
    <w:rsid w:val="000A01DC"/>
    <w:rsid w:val="000A09DB"/>
    <w:rsid w:val="000A4FC9"/>
    <w:rsid w:val="000A56DB"/>
    <w:rsid w:val="000A571D"/>
    <w:rsid w:val="000A5F3C"/>
    <w:rsid w:val="000B00A8"/>
    <w:rsid w:val="000B0199"/>
    <w:rsid w:val="000B05D8"/>
    <w:rsid w:val="000B0DFB"/>
    <w:rsid w:val="000B64FA"/>
    <w:rsid w:val="000C001A"/>
    <w:rsid w:val="000C28B7"/>
    <w:rsid w:val="000C5F30"/>
    <w:rsid w:val="000D0B1E"/>
    <w:rsid w:val="000D1C8D"/>
    <w:rsid w:val="000D2887"/>
    <w:rsid w:val="000D3DB0"/>
    <w:rsid w:val="000D40BD"/>
    <w:rsid w:val="000D4953"/>
    <w:rsid w:val="000D4A60"/>
    <w:rsid w:val="000D5648"/>
    <w:rsid w:val="000D7094"/>
    <w:rsid w:val="000E08C6"/>
    <w:rsid w:val="000E2278"/>
    <w:rsid w:val="000E3A39"/>
    <w:rsid w:val="000E4702"/>
    <w:rsid w:val="000E6448"/>
    <w:rsid w:val="000F27DF"/>
    <w:rsid w:val="000F35E9"/>
    <w:rsid w:val="000F43D1"/>
    <w:rsid w:val="000F4430"/>
    <w:rsid w:val="000F4731"/>
    <w:rsid w:val="000F4872"/>
    <w:rsid w:val="000F4D77"/>
    <w:rsid w:val="000F7046"/>
    <w:rsid w:val="000F764D"/>
    <w:rsid w:val="00101EDF"/>
    <w:rsid w:val="00103A44"/>
    <w:rsid w:val="0010496A"/>
    <w:rsid w:val="00105D47"/>
    <w:rsid w:val="00106A55"/>
    <w:rsid w:val="00107742"/>
    <w:rsid w:val="00110AB0"/>
    <w:rsid w:val="0011151B"/>
    <w:rsid w:val="00112109"/>
    <w:rsid w:val="00113057"/>
    <w:rsid w:val="00113C09"/>
    <w:rsid w:val="00113F4D"/>
    <w:rsid w:val="0011608C"/>
    <w:rsid w:val="00117F90"/>
    <w:rsid w:val="001202FE"/>
    <w:rsid w:val="0012111F"/>
    <w:rsid w:val="00121E6F"/>
    <w:rsid w:val="001246EA"/>
    <w:rsid w:val="00124E0A"/>
    <w:rsid w:val="00127AAB"/>
    <w:rsid w:val="00130267"/>
    <w:rsid w:val="0013212D"/>
    <w:rsid w:val="00134DEB"/>
    <w:rsid w:val="001364D0"/>
    <w:rsid w:val="00136F4A"/>
    <w:rsid w:val="00137E85"/>
    <w:rsid w:val="00141411"/>
    <w:rsid w:val="0014269F"/>
    <w:rsid w:val="0014325F"/>
    <w:rsid w:val="001435E4"/>
    <w:rsid w:val="00143628"/>
    <w:rsid w:val="00144968"/>
    <w:rsid w:val="00144A2C"/>
    <w:rsid w:val="001461B2"/>
    <w:rsid w:val="0015123B"/>
    <w:rsid w:val="001517B9"/>
    <w:rsid w:val="00151E3B"/>
    <w:rsid w:val="00153387"/>
    <w:rsid w:val="001564FD"/>
    <w:rsid w:val="0015673E"/>
    <w:rsid w:val="00157D93"/>
    <w:rsid w:val="00161C3D"/>
    <w:rsid w:val="00161C98"/>
    <w:rsid w:val="00165BBC"/>
    <w:rsid w:val="00166FCB"/>
    <w:rsid w:val="00170A99"/>
    <w:rsid w:val="0017288E"/>
    <w:rsid w:val="00173115"/>
    <w:rsid w:val="001739F5"/>
    <w:rsid w:val="00174048"/>
    <w:rsid w:val="00174C3F"/>
    <w:rsid w:val="0018349A"/>
    <w:rsid w:val="00184CC3"/>
    <w:rsid w:val="00185A34"/>
    <w:rsid w:val="00190B35"/>
    <w:rsid w:val="0019151A"/>
    <w:rsid w:val="0019467D"/>
    <w:rsid w:val="001956BB"/>
    <w:rsid w:val="0019614C"/>
    <w:rsid w:val="00196DE2"/>
    <w:rsid w:val="00197169"/>
    <w:rsid w:val="001A341B"/>
    <w:rsid w:val="001A6EF7"/>
    <w:rsid w:val="001B2180"/>
    <w:rsid w:val="001B2319"/>
    <w:rsid w:val="001B2C5F"/>
    <w:rsid w:val="001B35B0"/>
    <w:rsid w:val="001B39BB"/>
    <w:rsid w:val="001B408D"/>
    <w:rsid w:val="001B4F66"/>
    <w:rsid w:val="001B5CB3"/>
    <w:rsid w:val="001B6220"/>
    <w:rsid w:val="001B68D2"/>
    <w:rsid w:val="001B6ECF"/>
    <w:rsid w:val="001B73B0"/>
    <w:rsid w:val="001C1CB2"/>
    <w:rsid w:val="001C31D4"/>
    <w:rsid w:val="001C3C8C"/>
    <w:rsid w:val="001D25BF"/>
    <w:rsid w:val="001D2BBB"/>
    <w:rsid w:val="001D317C"/>
    <w:rsid w:val="001E1D5F"/>
    <w:rsid w:val="001E2B6C"/>
    <w:rsid w:val="001E3D2D"/>
    <w:rsid w:val="001E3F76"/>
    <w:rsid w:val="001E4033"/>
    <w:rsid w:val="001E4279"/>
    <w:rsid w:val="001E54A4"/>
    <w:rsid w:val="001E5798"/>
    <w:rsid w:val="001E63EE"/>
    <w:rsid w:val="001E6BE1"/>
    <w:rsid w:val="001F1040"/>
    <w:rsid w:val="001F2720"/>
    <w:rsid w:val="001F2A7A"/>
    <w:rsid w:val="001F2DC2"/>
    <w:rsid w:val="001F4733"/>
    <w:rsid w:val="001F7966"/>
    <w:rsid w:val="00201496"/>
    <w:rsid w:val="00202D1C"/>
    <w:rsid w:val="00203429"/>
    <w:rsid w:val="002037A1"/>
    <w:rsid w:val="0020407E"/>
    <w:rsid w:val="00205AE4"/>
    <w:rsid w:val="002064B8"/>
    <w:rsid w:val="002101C7"/>
    <w:rsid w:val="00212243"/>
    <w:rsid w:val="002176C4"/>
    <w:rsid w:val="00217F68"/>
    <w:rsid w:val="00220A27"/>
    <w:rsid w:val="00220AA4"/>
    <w:rsid w:val="0022279D"/>
    <w:rsid w:val="002261D8"/>
    <w:rsid w:val="00227D30"/>
    <w:rsid w:val="00230EFE"/>
    <w:rsid w:val="0023141E"/>
    <w:rsid w:val="00232A48"/>
    <w:rsid w:val="0023496E"/>
    <w:rsid w:val="00235C25"/>
    <w:rsid w:val="0024342B"/>
    <w:rsid w:val="002453C2"/>
    <w:rsid w:val="00245734"/>
    <w:rsid w:val="00246451"/>
    <w:rsid w:val="0025230D"/>
    <w:rsid w:val="00252931"/>
    <w:rsid w:val="002548DE"/>
    <w:rsid w:val="00254D4F"/>
    <w:rsid w:val="0025511D"/>
    <w:rsid w:val="00256FA1"/>
    <w:rsid w:val="00257942"/>
    <w:rsid w:val="00260614"/>
    <w:rsid w:val="00260BA9"/>
    <w:rsid w:val="002614C0"/>
    <w:rsid w:val="002632AD"/>
    <w:rsid w:val="00265607"/>
    <w:rsid w:val="00271525"/>
    <w:rsid w:val="00272D1C"/>
    <w:rsid w:val="0027387D"/>
    <w:rsid w:val="00274D15"/>
    <w:rsid w:val="002750D6"/>
    <w:rsid w:val="002769B7"/>
    <w:rsid w:val="002805FB"/>
    <w:rsid w:val="002812E8"/>
    <w:rsid w:val="00285556"/>
    <w:rsid w:val="00286CF6"/>
    <w:rsid w:val="00290D8B"/>
    <w:rsid w:val="002913A1"/>
    <w:rsid w:val="002922F9"/>
    <w:rsid w:val="00292F88"/>
    <w:rsid w:val="002950F6"/>
    <w:rsid w:val="00297F52"/>
    <w:rsid w:val="002A0A98"/>
    <w:rsid w:val="002A1F68"/>
    <w:rsid w:val="002A2566"/>
    <w:rsid w:val="002A2688"/>
    <w:rsid w:val="002A3116"/>
    <w:rsid w:val="002A3162"/>
    <w:rsid w:val="002A36F0"/>
    <w:rsid w:val="002B0ACA"/>
    <w:rsid w:val="002B3B77"/>
    <w:rsid w:val="002B4091"/>
    <w:rsid w:val="002B6F09"/>
    <w:rsid w:val="002B7D4A"/>
    <w:rsid w:val="002C068A"/>
    <w:rsid w:val="002C0FB0"/>
    <w:rsid w:val="002C133B"/>
    <w:rsid w:val="002C6805"/>
    <w:rsid w:val="002D05B7"/>
    <w:rsid w:val="002D5E5F"/>
    <w:rsid w:val="002E00D9"/>
    <w:rsid w:val="002F05C1"/>
    <w:rsid w:val="002F07B1"/>
    <w:rsid w:val="002F0B0E"/>
    <w:rsid w:val="002F1963"/>
    <w:rsid w:val="002F2AE7"/>
    <w:rsid w:val="002F4E7C"/>
    <w:rsid w:val="002F64DC"/>
    <w:rsid w:val="002F7953"/>
    <w:rsid w:val="002F7E59"/>
    <w:rsid w:val="0030162A"/>
    <w:rsid w:val="003044A2"/>
    <w:rsid w:val="00305748"/>
    <w:rsid w:val="003071F7"/>
    <w:rsid w:val="00311059"/>
    <w:rsid w:val="00312EF4"/>
    <w:rsid w:val="0031349D"/>
    <w:rsid w:val="003145A0"/>
    <w:rsid w:val="00314959"/>
    <w:rsid w:val="00314F3C"/>
    <w:rsid w:val="00315165"/>
    <w:rsid w:val="00316F89"/>
    <w:rsid w:val="00320C1B"/>
    <w:rsid w:val="00320FD4"/>
    <w:rsid w:val="00321A4E"/>
    <w:rsid w:val="0032357F"/>
    <w:rsid w:val="00324C41"/>
    <w:rsid w:val="00325827"/>
    <w:rsid w:val="00325EC3"/>
    <w:rsid w:val="00326EFD"/>
    <w:rsid w:val="00327688"/>
    <w:rsid w:val="00330B4F"/>
    <w:rsid w:val="00337184"/>
    <w:rsid w:val="003379A8"/>
    <w:rsid w:val="00343219"/>
    <w:rsid w:val="00343623"/>
    <w:rsid w:val="0034438F"/>
    <w:rsid w:val="00344D14"/>
    <w:rsid w:val="003472EC"/>
    <w:rsid w:val="0035322B"/>
    <w:rsid w:val="0035348E"/>
    <w:rsid w:val="00355068"/>
    <w:rsid w:val="003563C3"/>
    <w:rsid w:val="003570C6"/>
    <w:rsid w:val="0036012E"/>
    <w:rsid w:val="00360F4C"/>
    <w:rsid w:val="00362900"/>
    <w:rsid w:val="00364DEE"/>
    <w:rsid w:val="003672D8"/>
    <w:rsid w:val="003730A1"/>
    <w:rsid w:val="003735C9"/>
    <w:rsid w:val="00375FEC"/>
    <w:rsid w:val="00376E7C"/>
    <w:rsid w:val="00377E4F"/>
    <w:rsid w:val="00377FBD"/>
    <w:rsid w:val="00381A58"/>
    <w:rsid w:val="00381F50"/>
    <w:rsid w:val="00384C54"/>
    <w:rsid w:val="00386697"/>
    <w:rsid w:val="003876FD"/>
    <w:rsid w:val="003902D7"/>
    <w:rsid w:val="00390DAC"/>
    <w:rsid w:val="00391226"/>
    <w:rsid w:val="003916DD"/>
    <w:rsid w:val="00391D69"/>
    <w:rsid w:val="003925ED"/>
    <w:rsid w:val="003945D0"/>
    <w:rsid w:val="0039572D"/>
    <w:rsid w:val="00395793"/>
    <w:rsid w:val="0039704C"/>
    <w:rsid w:val="003A22A2"/>
    <w:rsid w:val="003A3F92"/>
    <w:rsid w:val="003A5C78"/>
    <w:rsid w:val="003B0925"/>
    <w:rsid w:val="003B1B07"/>
    <w:rsid w:val="003B1DB9"/>
    <w:rsid w:val="003B2FD3"/>
    <w:rsid w:val="003B4456"/>
    <w:rsid w:val="003B4876"/>
    <w:rsid w:val="003B4E8A"/>
    <w:rsid w:val="003B540A"/>
    <w:rsid w:val="003B653C"/>
    <w:rsid w:val="003B6ACC"/>
    <w:rsid w:val="003B794A"/>
    <w:rsid w:val="003C0A83"/>
    <w:rsid w:val="003C1345"/>
    <w:rsid w:val="003C2EB0"/>
    <w:rsid w:val="003C2F00"/>
    <w:rsid w:val="003C37F6"/>
    <w:rsid w:val="003C41A2"/>
    <w:rsid w:val="003C438D"/>
    <w:rsid w:val="003C4516"/>
    <w:rsid w:val="003C5698"/>
    <w:rsid w:val="003C68D6"/>
    <w:rsid w:val="003D07B0"/>
    <w:rsid w:val="003D1D6F"/>
    <w:rsid w:val="003D4C05"/>
    <w:rsid w:val="003D5B04"/>
    <w:rsid w:val="003D7E87"/>
    <w:rsid w:val="003E0DCC"/>
    <w:rsid w:val="003E2FD7"/>
    <w:rsid w:val="003E361A"/>
    <w:rsid w:val="003E4DFB"/>
    <w:rsid w:val="003E5025"/>
    <w:rsid w:val="003E5568"/>
    <w:rsid w:val="003E6378"/>
    <w:rsid w:val="003E6AC5"/>
    <w:rsid w:val="003E7366"/>
    <w:rsid w:val="003E756E"/>
    <w:rsid w:val="003F1819"/>
    <w:rsid w:val="003F22B9"/>
    <w:rsid w:val="003F2C18"/>
    <w:rsid w:val="003F3FC6"/>
    <w:rsid w:val="003F4457"/>
    <w:rsid w:val="003F4539"/>
    <w:rsid w:val="003F5408"/>
    <w:rsid w:val="003F5818"/>
    <w:rsid w:val="003F5F34"/>
    <w:rsid w:val="003F63B7"/>
    <w:rsid w:val="003F6BB9"/>
    <w:rsid w:val="004006C2"/>
    <w:rsid w:val="004006C7"/>
    <w:rsid w:val="00401756"/>
    <w:rsid w:val="00402A0B"/>
    <w:rsid w:val="00404725"/>
    <w:rsid w:val="004050F1"/>
    <w:rsid w:val="004058E3"/>
    <w:rsid w:val="00405D95"/>
    <w:rsid w:val="004102D3"/>
    <w:rsid w:val="00410D1D"/>
    <w:rsid w:val="00412CC2"/>
    <w:rsid w:val="00413A3D"/>
    <w:rsid w:val="00417C9F"/>
    <w:rsid w:val="00420980"/>
    <w:rsid w:val="00420B6A"/>
    <w:rsid w:val="00423974"/>
    <w:rsid w:val="00425294"/>
    <w:rsid w:val="0042570E"/>
    <w:rsid w:val="00426E70"/>
    <w:rsid w:val="004273B3"/>
    <w:rsid w:val="00430360"/>
    <w:rsid w:val="00430400"/>
    <w:rsid w:val="00430892"/>
    <w:rsid w:val="0043307B"/>
    <w:rsid w:val="00433630"/>
    <w:rsid w:val="00434AE8"/>
    <w:rsid w:val="00435ABD"/>
    <w:rsid w:val="00437A30"/>
    <w:rsid w:val="00437A66"/>
    <w:rsid w:val="00437C58"/>
    <w:rsid w:val="0044034C"/>
    <w:rsid w:val="00441383"/>
    <w:rsid w:val="00442A91"/>
    <w:rsid w:val="004467FB"/>
    <w:rsid w:val="00446B1D"/>
    <w:rsid w:val="00447567"/>
    <w:rsid w:val="004503A7"/>
    <w:rsid w:val="0045373D"/>
    <w:rsid w:val="00454AD2"/>
    <w:rsid w:val="00454C19"/>
    <w:rsid w:val="00454D73"/>
    <w:rsid w:val="00455695"/>
    <w:rsid w:val="00455CCB"/>
    <w:rsid w:val="00456CC0"/>
    <w:rsid w:val="00460C9D"/>
    <w:rsid w:val="004630CB"/>
    <w:rsid w:val="00463B4B"/>
    <w:rsid w:val="00464A68"/>
    <w:rsid w:val="004654B0"/>
    <w:rsid w:val="00467C39"/>
    <w:rsid w:val="00472419"/>
    <w:rsid w:val="00473494"/>
    <w:rsid w:val="004737CE"/>
    <w:rsid w:val="00474269"/>
    <w:rsid w:val="0047497D"/>
    <w:rsid w:val="00475889"/>
    <w:rsid w:val="00475C59"/>
    <w:rsid w:val="00475FC5"/>
    <w:rsid w:val="00476CC3"/>
    <w:rsid w:val="00481CB1"/>
    <w:rsid w:val="004820C5"/>
    <w:rsid w:val="00482699"/>
    <w:rsid w:val="0048312A"/>
    <w:rsid w:val="00483931"/>
    <w:rsid w:val="00486774"/>
    <w:rsid w:val="004871E2"/>
    <w:rsid w:val="00487EB9"/>
    <w:rsid w:val="00490469"/>
    <w:rsid w:val="00490484"/>
    <w:rsid w:val="00492BE3"/>
    <w:rsid w:val="004936FE"/>
    <w:rsid w:val="00493BD3"/>
    <w:rsid w:val="004941EE"/>
    <w:rsid w:val="00494274"/>
    <w:rsid w:val="00494AE2"/>
    <w:rsid w:val="00494CCB"/>
    <w:rsid w:val="0049542C"/>
    <w:rsid w:val="00495F13"/>
    <w:rsid w:val="0049618E"/>
    <w:rsid w:val="00496A8B"/>
    <w:rsid w:val="004A01E7"/>
    <w:rsid w:val="004A025C"/>
    <w:rsid w:val="004A135D"/>
    <w:rsid w:val="004A2994"/>
    <w:rsid w:val="004A391B"/>
    <w:rsid w:val="004A4416"/>
    <w:rsid w:val="004A5900"/>
    <w:rsid w:val="004A5D47"/>
    <w:rsid w:val="004A6E71"/>
    <w:rsid w:val="004A7F8A"/>
    <w:rsid w:val="004B3CAD"/>
    <w:rsid w:val="004B6CA4"/>
    <w:rsid w:val="004B6DD2"/>
    <w:rsid w:val="004C2793"/>
    <w:rsid w:val="004C2CC5"/>
    <w:rsid w:val="004C3999"/>
    <w:rsid w:val="004C534C"/>
    <w:rsid w:val="004C5414"/>
    <w:rsid w:val="004C7015"/>
    <w:rsid w:val="004C709A"/>
    <w:rsid w:val="004C7CF1"/>
    <w:rsid w:val="004C7D89"/>
    <w:rsid w:val="004D0CE9"/>
    <w:rsid w:val="004D32FB"/>
    <w:rsid w:val="004D4116"/>
    <w:rsid w:val="004D6115"/>
    <w:rsid w:val="004D7F4B"/>
    <w:rsid w:val="004E1A4A"/>
    <w:rsid w:val="004E3341"/>
    <w:rsid w:val="004E6E44"/>
    <w:rsid w:val="004F2341"/>
    <w:rsid w:val="004F254A"/>
    <w:rsid w:val="004F4270"/>
    <w:rsid w:val="004F5D75"/>
    <w:rsid w:val="004F75FD"/>
    <w:rsid w:val="004F7631"/>
    <w:rsid w:val="005002DA"/>
    <w:rsid w:val="0050034C"/>
    <w:rsid w:val="005036D8"/>
    <w:rsid w:val="00504C8B"/>
    <w:rsid w:val="0051168C"/>
    <w:rsid w:val="00513B86"/>
    <w:rsid w:val="00516802"/>
    <w:rsid w:val="005223C1"/>
    <w:rsid w:val="00522A96"/>
    <w:rsid w:val="00525BD2"/>
    <w:rsid w:val="00526392"/>
    <w:rsid w:val="005308B7"/>
    <w:rsid w:val="00531A78"/>
    <w:rsid w:val="005329AF"/>
    <w:rsid w:val="0053320A"/>
    <w:rsid w:val="005343BF"/>
    <w:rsid w:val="0053504F"/>
    <w:rsid w:val="005359E9"/>
    <w:rsid w:val="00541D57"/>
    <w:rsid w:val="00543E8D"/>
    <w:rsid w:val="0054407F"/>
    <w:rsid w:val="005450AE"/>
    <w:rsid w:val="00552A1C"/>
    <w:rsid w:val="00552FB6"/>
    <w:rsid w:val="00554953"/>
    <w:rsid w:val="00555C48"/>
    <w:rsid w:val="00557E6A"/>
    <w:rsid w:val="0056146D"/>
    <w:rsid w:val="00561919"/>
    <w:rsid w:val="00561D23"/>
    <w:rsid w:val="0056359C"/>
    <w:rsid w:val="005718F3"/>
    <w:rsid w:val="0057236E"/>
    <w:rsid w:val="00572994"/>
    <w:rsid w:val="005735E7"/>
    <w:rsid w:val="0057365D"/>
    <w:rsid w:val="005772F0"/>
    <w:rsid w:val="00577B43"/>
    <w:rsid w:val="00581195"/>
    <w:rsid w:val="005814F3"/>
    <w:rsid w:val="00581744"/>
    <w:rsid w:val="00581D09"/>
    <w:rsid w:val="00584D79"/>
    <w:rsid w:val="00586C5B"/>
    <w:rsid w:val="00587920"/>
    <w:rsid w:val="005914D7"/>
    <w:rsid w:val="00591F49"/>
    <w:rsid w:val="005925F4"/>
    <w:rsid w:val="0059292E"/>
    <w:rsid w:val="0059403D"/>
    <w:rsid w:val="00596CB4"/>
    <w:rsid w:val="005A05FB"/>
    <w:rsid w:val="005A0737"/>
    <w:rsid w:val="005A0B94"/>
    <w:rsid w:val="005A19CC"/>
    <w:rsid w:val="005A2A07"/>
    <w:rsid w:val="005A2BAD"/>
    <w:rsid w:val="005A33DC"/>
    <w:rsid w:val="005A73E2"/>
    <w:rsid w:val="005B07B6"/>
    <w:rsid w:val="005B0DC1"/>
    <w:rsid w:val="005B0E9A"/>
    <w:rsid w:val="005B13F6"/>
    <w:rsid w:val="005B1F25"/>
    <w:rsid w:val="005B3E95"/>
    <w:rsid w:val="005B3EEC"/>
    <w:rsid w:val="005B5D20"/>
    <w:rsid w:val="005B6303"/>
    <w:rsid w:val="005C0948"/>
    <w:rsid w:val="005C10BB"/>
    <w:rsid w:val="005C17FA"/>
    <w:rsid w:val="005C26B1"/>
    <w:rsid w:val="005C47CE"/>
    <w:rsid w:val="005C62BA"/>
    <w:rsid w:val="005C7C53"/>
    <w:rsid w:val="005C7E2F"/>
    <w:rsid w:val="005D2E5F"/>
    <w:rsid w:val="005D3FFB"/>
    <w:rsid w:val="005D627D"/>
    <w:rsid w:val="005D62D2"/>
    <w:rsid w:val="005E0805"/>
    <w:rsid w:val="005E1798"/>
    <w:rsid w:val="005E2AF9"/>
    <w:rsid w:val="005E34E6"/>
    <w:rsid w:val="005E3627"/>
    <w:rsid w:val="005E5C86"/>
    <w:rsid w:val="005E604C"/>
    <w:rsid w:val="005E692A"/>
    <w:rsid w:val="005F15C2"/>
    <w:rsid w:val="005F5117"/>
    <w:rsid w:val="005F536A"/>
    <w:rsid w:val="005F64C7"/>
    <w:rsid w:val="00600287"/>
    <w:rsid w:val="0060096E"/>
    <w:rsid w:val="00605597"/>
    <w:rsid w:val="00606315"/>
    <w:rsid w:val="0060652D"/>
    <w:rsid w:val="00606848"/>
    <w:rsid w:val="00607CF7"/>
    <w:rsid w:val="00611EE7"/>
    <w:rsid w:val="006141DD"/>
    <w:rsid w:val="00615434"/>
    <w:rsid w:val="00615E3B"/>
    <w:rsid w:val="0061682B"/>
    <w:rsid w:val="00616B85"/>
    <w:rsid w:val="00616C9A"/>
    <w:rsid w:val="006178B9"/>
    <w:rsid w:val="00620341"/>
    <w:rsid w:val="00622155"/>
    <w:rsid w:val="006224CC"/>
    <w:rsid w:val="00630F2B"/>
    <w:rsid w:val="00631BCD"/>
    <w:rsid w:val="00631D2A"/>
    <w:rsid w:val="006320D8"/>
    <w:rsid w:val="0063224E"/>
    <w:rsid w:val="00632988"/>
    <w:rsid w:val="00635750"/>
    <w:rsid w:val="00641A3B"/>
    <w:rsid w:val="00641F12"/>
    <w:rsid w:val="00642468"/>
    <w:rsid w:val="006448D0"/>
    <w:rsid w:val="00644B8C"/>
    <w:rsid w:val="00644EC0"/>
    <w:rsid w:val="00652C80"/>
    <w:rsid w:val="006553C1"/>
    <w:rsid w:val="00661B4B"/>
    <w:rsid w:val="00662DFB"/>
    <w:rsid w:val="00663B89"/>
    <w:rsid w:val="006671B2"/>
    <w:rsid w:val="0067039E"/>
    <w:rsid w:val="006707AC"/>
    <w:rsid w:val="006709F6"/>
    <w:rsid w:val="0067201D"/>
    <w:rsid w:val="006720BA"/>
    <w:rsid w:val="006721D2"/>
    <w:rsid w:val="00673B67"/>
    <w:rsid w:val="0067455F"/>
    <w:rsid w:val="006815F1"/>
    <w:rsid w:val="00686DA6"/>
    <w:rsid w:val="00687BFB"/>
    <w:rsid w:val="00691485"/>
    <w:rsid w:val="0069634C"/>
    <w:rsid w:val="00697F59"/>
    <w:rsid w:val="006A3258"/>
    <w:rsid w:val="006A437C"/>
    <w:rsid w:val="006A59C4"/>
    <w:rsid w:val="006A6242"/>
    <w:rsid w:val="006B04A7"/>
    <w:rsid w:val="006B09F6"/>
    <w:rsid w:val="006B10EB"/>
    <w:rsid w:val="006B230D"/>
    <w:rsid w:val="006B255F"/>
    <w:rsid w:val="006B3103"/>
    <w:rsid w:val="006B3F0C"/>
    <w:rsid w:val="006B49D4"/>
    <w:rsid w:val="006B49E9"/>
    <w:rsid w:val="006B5B69"/>
    <w:rsid w:val="006B6DC2"/>
    <w:rsid w:val="006B7C50"/>
    <w:rsid w:val="006B7E7C"/>
    <w:rsid w:val="006C24BC"/>
    <w:rsid w:val="006D354D"/>
    <w:rsid w:val="006D44F6"/>
    <w:rsid w:val="006D4C35"/>
    <w:rsid w:val="006D5AE1"/>
    <w:rsid w:val="006D5D22"/>
    <w:rsid w:val="006D76FA"/>
    <w:rsid w:val="006E1242"/>
    <w:rsid w:val="006E2EBF"/>
    <w:rsid w:val="006E65F1"/>
    <w:rsid w:val="006E6B4A"/>
    <w:rsid w:val="006E6F58"/>
    <w:rsid w:val="006F10E0"/>
    <w:rsid w:val="006F1BCD"/>
    <w:rsid w:val="006F3E94"/>
    <w:rsid w:val="006F6BFF"/>
    <w:rsid w:val="006F7FB3"/>
    <w:rsid w:val="0070047B"/>
    <w:rsid w:val="007005A4"/>
    <w:rsid w:val="00701CB6"/>
    <w:rsid w:val="0070557E"/>
    <w:rsid w:val="00705984"/>
    <w:rsid w:val="00705ABD"/>
    <w:rsid w:val="00705DF9"/>
    <w:rsid w:val="00706D04"/>
    <w:rsid w:val="00711C61"/>
    <w:rsid w:val="00711E72"/>
    <w:rsid w:val="007142F5"/>
    <w:rsid w:val="0071503C"/>
    <w:rsid w:val="00716CCD"/>
    <w:rsid w:val="0071799E"/>
    <w:rsid w:val="00717EDE"/>
    <w:rsid w:val="00720652"/>
    <w:rsid w:val="00721890"/>
    <w:rsid w:val="007232ED"/>
    <w:rsid w:val="00726B79"/>
    <w:rsid w:val="00730025"/>
    <w:rsid w:val="007304B1"/>
    <w:rsid w:val="0073286D"/>
    <w:rsid w:val="00740486"/>
    <w:rsid w:val="00741DA0"/>
    <w:rsid w:val="00742069"/>
    <w:rsid w:val="007468DB"/>
    <w:rsid w:val="007506FC"/>
    <w:rsid w:val="00750F3B"/>
    <w:rsid w:val="007512B1"/>
    <w:rsid w:val="00753414"/>
    <w:rsid w:val="00753855"/>
    <w:rsid w:val="00754C7D"/>
    <w:rsid w:val="00757020"/>
    <w:rsid w:val="00757669"/>
    <w:rsid w:val="00760742"/>
    <w:rsid w:val="007628AE"/>
    <w:rsid w:val="007646A7"/>
    <w:rsid w:val="00764D18"/>
    <w:rsid w:val="00764D90"/>
    <w:rsid w:val="00764F45"/>
    <w:rsid w:val="00765E30"/>
    <w:rsid w:val="00771251"/>
    <w:rsid w:val="007735D4"/>
    <w:rsid w:val="00773919"/>
    <w:rsid w:val="007758D4"/>
    <w:rsid w:val="007770D8"/>
    <w:rsid w:val="007834A5"/>
    <w:rsid w:val="007842AC"/>
    <w:rsid w:val="00786540"/>
    <w:rsid w:val="007876A7"/>
    <w:rsid w:val="00787D70"/>
    <w:rsid w:val="007900FD"/>
    <w:rsid w:val="007906EF"/>
    <w:rsid w:val="007946C5"/>
    <w:rsid w:val="0079505F"/>
    <w:rsid w:val="00796085"/>
    <w:rsid w:val="00797CC8"/>
    <w:rsid w:val="007A1326"/>
    <w:rsid w:val="007A26CC"/>
    <w:rsid w:val="007A2836"/>
    <w:rsid w:val="007A45A4"/>
    <w:rsid w:val="007A5D17"/>
    <w:rsid w:val="007B0425"/>
    <w:rsid w:val="007B1C16"/>
    <w:rsid w:val="007B3F19"/>
    <w:rsid w:val="007B41E6"/>
    <w:rsid w:val="007B4332"/>
    <w:rsid w:val="007B6183"/>
    <w:rsid w:val="007B7E1E"/>
    <w:rsid w:val="007C2B10"/>
    <w:rsid w:val="007C3986"/>
    <w:rsid w:val="007C5D73"/>
    <w:rsid w:val="007C6903"/>
    <w:rsid w:val="007C78B0"/>
    <w:rsid w:val="007D1A1E"/>
    <w:rsid w:val="007D3B84"/>
    <w:rsid w:val="007D5528"/>
    <w:rsid w:val="007E0CE1"/>
    <w:rsid w:val="007E1DDE"/>
    <w:rsid w:val="007E28A8"/>
    <w:rsid w:val="007E510A"/>
    <w:rsid w:val="007F09AD"/>
    <w:rsid w:val="007F1FA6"/>
    <w:rsid w:val="007F5BA5"/>
    <w:rsid w:val="007F5CCF"/>
    <w:rsid w:val="007F5E09"/>
    <w:rsid w:val="007F6F22"/>
    <w:rsid w:val="0080248B"/>
    <w:rsid w:val="00804F0B"/>
    <w:rsid w:val="00806ECC"/>
    <w:rsid w:val="00807B48"/>
    <w:rsid w:val="0081126A"/>
    <w:rsid w:val="008121B4"/>
    <w:rsid w:val="00814136"/>
    <w:rsid w:val="00815D13"/>
    <w:rsid w:val="008179A6"/>
    <w:rsid w:val="008204E4"/>
    <w:rsid w:val="008236EC"/>
    <w:rsid w:val="008257AF"/>
    <w:rsid w:val="00825AF6"/>
    <w:rsid w:val="00826A72"/>
    <w:rsid w:val="0083345D"/>
    <w:rsid w:val="00833AE0"/>
    <w:rsid w:val="00834A84"/>
    <w:rsid w:val="00834CCA"/>
    <w:rsid w:val="00835657"/>
    <w:rsid w:val="00835F5A"/>
    <w:rsid w:val="008374BF"/>
    <w:rsid w:val="00840FC9"/>
    <w:rsid w:val="00844040"/>
    <w:rsid w:val="00845EC0"/>
    <w:rsid w:val="008464AC"/>
    <w:rsid w:val="00846EC8"/>
    <w:rsid w:val="00850192"/>
    <w:rsid w:val="00850C6C"/>
    <w:rsid w:val="00850CFE"/>
    <w:rsid w:val="00851004"/>
    <w:rsid w:val="008513BC"/>
    <w:rsid w:val="008517BD"/>
    <w:rsid w:val="008525CE"/>
    <w:rsid w:val="00853892"/>
    <w:rsid w:val="00854522"/>
    <w:rsid w:val="00855243"/>
    <w:rsid w:val="00863C51"/>
    <w:rsid w:val="008642D7"/>
    <w:rsid w:val="008646DD"/>
    <w:rsid w:val="00865489"/>
    <w:rsid w:val="00865EDA"/>
    <w:rsid w:val="0086607B"/>
    <w:rsid w:val="00866A0F"/>
    <w:rsid w:val="00867DB6"/>
    <w:rsid w:val="008705A1"/>
    <w:rsid w:val="008716F0"/>
    <w:rsid w:val="008717D6"/>
    <w:rsid w:val="00872312"/>
    <w:rsid w:val="00876A74"/>
    <w:rsid w:val="008778A3"/>
    <w:rsid w:val="008809FC"/>
    <w:rsid w:val="008826DA"/>
    <w:rsid w:val="00882FBF"/>
    <w:rsid w:val="008858D7"/>
    <w:rsid w:val="00886874"/>
    <w:rsid w:val="00887E1A"/>
    <w:rsid w:val="00892A98"/>
    <w:rsid w:val="00893FA3"/>
    <w:rsid w:val="008A4A73"/>
    <w:rsid w:val="008A6426"/>
    <w:rsid w:val="008A66D6"/>
    <w:rsid w:val="008A6B70"/>
    <w:rsid w:val="008B1D89"/>
    <w:rsid w:val="008B3B9B"/>
    <w:rsid w:val="008B40E9"/>
    <w:rsid w:val="008B5F45"/>
    <w:rsid w:val="008C0176"/>
    <w:rsid w:val="008C440A"/>
    <w:rsid w:val="008C52C6"/>
    <w:rsid w:val="008C55CD"/>
    <w:rsid w:val="008D0B15"/>
    <w:rsid w:val="008D1EDD"/>
    <w:rsid w:val="008D1F14"/>
    <w:rsid w:val="008D6AF6"/>
    <w:rsid w:val="008E090D"/>
    <w:rsid w:val="008E292F"/>
    <w:rsid w:val="008E2A72"/>
    <w:rsid w:val="008E3396"/>
    <w:rsid w:val="008E3FD1"/>
    <w:rsid w:val="008E4A04"/>
    <w:rsid w:val="008E6C3F"/>
    <w:rsid w:val="008F163A"/>
    <w:rsid w:val="008F2AFE"/>
    <w:rsid w:val="008F3B67"/>
    <w:rsid w:val="008F47BF"/>
    <w:rsid w:val="008F49A1"/>
    <w:rsid w:val="008F5F49"/>
    <w:rsid w:val="008F5FCF"/>
    <w:rsid w:val="008F60BA"/>
    <w:rsid w:val="008F640A"/>
    <w:rsid w:val="008F68FC"/>
    <w:rsid w:val="008F6E80"/>
    <w:rsid w:val="00901A71"/>
    <w:rsid w:val="00902ADE"/>
    <w:rsid w:val="00910058"/>
    <w:rsid w:val="009137B2"/>
    <w:rsid w:val="009146C1"/>
    <w:rsid w:val="009158C5"/>
    <w:rsid w:val="00916472"/>
    <w:rsid w:val="009171DC"/>
    <w:rsid w:val="00920D9A"/>
    <w:rsid w:val="0092111B"/>
    <w:rsid w:val="00923BD3"/>
    <w:rsid w:val="00926ABA"/>
    <w:rsid w:val="0092766B"/>
    <w:rsid w:val="009336A8"/>
    <w:rsid w:val="00935E4C"/>
    <w:rsid w:val="00937E66"/>
    <w:rsid w:val="009445BE"/>
    <w:rsid w:val="00944D5D"/>
    <w:rsid w:val="009453E3"/>
    <w:rsid w:val="00947803"/>
    <w:rsid w:val="009517D1"/>
    <w:rsid w:val="00951C1F"/>
    <w:rsid w:val="00953EA2"/>
    <w:rsid w:val="00954227"/>
    <w:rsid w:val="00957C15"/>
    <w:rsid w:val="00962CE3"/>
    <w:rsid w:val="00963726"/>
    <w:rsid w:val="00963AE5"/>
    <w:rsid w:val="00965AD4"/>
    <w:rsid w:val="00970B10"/>
    <w:rsid w:val="00970E33"/>
    <w:rsid w:val="009718C3"/>
    <w:rsid w:val="00972BC9"/>
    <w:rsid w:val="00972C24"/>
    <w:rsid w:val="00972E98"/>
    <w:rsid w:val="00975A09"/>
    <w:rsid w:val="009802D3"/>
    <w:rsid w:val="00980E51"/>
    <w:rsid w:val="009813EA"/>
    <w:rsid w:val="009831E6"/>
    <w:rsid w:val="00983355"/>
    <w:rsid w:val="00985C67"/>
    <w:rsid w:val="0099172F"/>
    <w:rsid w:val="00992C60"/>
    <w:rsid w:val="009945FF"/>
    <w:rsid w:val="00994A11"/>
    <w:rsid w:val="00994E9B"/>
    <w:rsid w:val="00996A98"/>
    <w:rsid w:val="00996E60"/>
    <w:rsid w:val="009A065A"/>
    <w:rsid w:val="009A1510"/>
    <w:rsid w:val="009A2A8D"/>
    <w:rsid w:val="009A2B98"/>
    <w:rsid w:val="009A7F37"/>
    <w:rsid w:val="009B00B0"/>
    <w:rsid w:val="009B19D3"/>
    <w:rsid w:val="009B431F"/>
    <w:rsid w:val="009B4740"/>
    <w:rsid w:val="009B5000"/>
    <w:rsid w:val="009B5808"/>
    <w:rsid w:val="009B6E42"/>
    <w:rsid w:val="009B7388"/>
    <w:rsid w:val="009B7D6F"/>
    <w:rsid w:val="009C12DC"/>
    <w:rsid w:val="009C36CB"/>
    <w:rsid w:val="009C4E12"/>
    <w:rsid w:val="009C6C2A"/>
    <w:rsid w:val="009C6E5D"/>
    <w:rsid w:val="009D0140"/>
    <w:rsid w:val="009D1594"/>
    <w:rsid w:val="009D3238"/>
    <w:rsid w:val="009D5B8C"/>
    <w:rsid w:val="009D7A86"/>
    <w:rsid w:val="009E14E4"/>
    <w:rsid w:val="009E1551"/>
    <w:rsid w:val="009E186A"/>
    <w:rsid w:val="009E2700"/>
    <w:rsid w:val="009E36F4"/>
    <w:rsid w:val="009E68FA"/>
    <w:rsid w:val="009E77F2"/>
    <w:rsid w:val="009F0190"/>
    <w:rsid w:val="009F0A37"/>
    <w:rsid w:val="009F3557"/>
    <w:rsid w:val="009F376C"/>
    <w:rsid w:val="009F4B1E"/>
    <w:rsid w:val="009F5B91"/>
    <w:rsid w:val="009F611E"/>
    <w:rsid w:val="00A03CEE"/>
    <w:rsid w:val="00A10929"/>
    <w:rsid w:val="00A125FE"/>
    <w:rsid w:val="00A13D61"/>
    <w:rsid w:val="00A143AE"/>
    <w:rsid w:val="00A17B76"/>
    <w:rsid w:val="00A209C7"/>
    <w:rsid w:val="00A20DAA"/>
    <w:rsid w:val="00A23A9C"/>
    <w:rsid w:val="00A26965"/>
    <w:rsid w:val="00A30928"/>
    <w:rsid w:val="00A33004"/>
    <w:rsid w:val="00A33037"/>
    <w:rsid w:val="00A36B2C"/>
    <w:rsid w:val="00A379F6"/>
    <w:rsid w:val="00A406A7"/>
    <w:rsid w:val="00A42C97"/>
    <w:rsid w:val="00A44D23"/>
    <w:rsid w:val="00A4766A"/>
    <w:rsid w:val="00A53353"/>
    <w:rsid w:val="00A546F0"/>
    <w:rsid w:val="00A554FE"/>
    <w:rsid w:val="00A556B1"/>
    <w:rsid w:val="00A55AC0"/>
    <w:rsid w:val="00A60571"/>
    <w:rsid w:val="00A6436E"/>
    <w:rsid w:val="00A65478"/>
    <w:rsid w:val="00A6552A"/>
    <w:rsid w:val="00A65DDE"/>
    <w:rsid w:val="00A668E6"/>
    <w:rsid w:val="00A67713"/>
    <w:rsid w:val="00A67ECE"/>
    <w:rsid w:val="00A707C2"/>
    <w:rsid w:val="00A72C79"/>
    <w:rsid w:val="00A72E34"/>
    <w:rsid w:val="00A74CED"/>
    <w:rsid w:val="00A761E9"/>
    <w:rsid w:val="00A77B1C"/>
    <w:rsid w:val="00A82061"/>
    <w:rsid w:val="00A82DFC"/>
    <w:rsid w:val="00A84DFC"/>
    <w:rsid w:val="00A85C29"/>
    <w:rsid w:val="00A86A44"/>
    <w:rsid w:val="00A87851"/>
    <w:rsid w:val="00A91DC7"/>
    <w:rsid w:val="00A92672"/>
    <w:rsid w:val="00A936AB"/>
    <w:rsid w:val="00A93C6D"/>
    <w:rsid w:val="00A945E1"/>
    <w:rsid w:val="00A977A2"/>
    <w:rsid w:val="00AA128E"/>
    <w:rsid w:val="00AA2CA4"/>
    <w:rsid w:val="00AA2F30"/>
    <w:rsid w:val="00AA67CE"/>
    <w:rsid w:val="00AA749D"/>
    <w:rsid w:val="00AB412E"/>
    <w:rsid w:val="00AB6E84"/>
    <w:rsid w:val="00AC3321"/>
    <w:rsid w:val="00AC349E"/>
    <w:rsid w:val="00AC45E1"/>
    <w:rsid w:val="00AC4B9A"/>
    <w:rsid w:val="00AC53B0"/>
    <w:rsid w:val="00AC5FE8"/>
    <w:rsid w:val="00AD23B1"/>
    <w:rsid w:val="00AD3F39"/>
    <w:rsid w:val="00AD7322"/>
    <w:rsid w:val="00AE18C3"/>
    <w:rsid w:val="00AE3593"/>
    <w:rsid w:val="00AE3A62"/>
    <w:rsid w:val="00AE7C99"/>
    <w:rsid w:val="00AF004A"/>
    <w:rsid w:val="00AF06D7"/>
    <w:rsid w:val="00AF1D02"/>
    <w:rsid w:val="00AF225B"/>
    <w:rsid w:val="00AF2A85"/>
    <w:rsid w:val="00AF3AB4"/>
    <w:rsid w:val="00B005D2"/>
    <w:rsid w:val="00B016DB"/>
    <w:rsid w:val="00B0200B"/>
    <w:rsid w:val="00B10840"/>
    <w:rsid w:val="00B108E5"/>
    <w:rsid w:val="00B1489C"/>
    <w:rsid w:val="00B1793B"/>
    <w:rsid w:val="00B213A2"/>
    <w:rsid w:val="00B21C58"/>
    <w:rsid w:val="00B22FA8"/>
    <w:rsid w:val="00B25BF1"/>
    <w:rsid w:val="00B31418"/>
    <w:rsid w:val="00B327F0"/>
    <w:rsid w:val="00B32876"/>
    <w:rsid w:val="00B333E1"/>
    <w:rsid w:val="00B351ED"/>
    <w:rsid w:val="00B35E2A"/>
    <w:rsid w:val="00B36130"/>
    <w:rsid w:val="00B36469"/>
    <w:rsid w:val="00B36E4E"/>
    <w:rsid w:val="00B370FC"/>
    <w:rsid w:val="00B40AAB"/>
    <w:rsid w:val="00B4108F"/>
    <w:rsid w:val="00B4479D"/>
    <w:rsid w:val="00B4526F"/>
    <w:rsid w:val="00B46658"/>
    <w:rsid w:val="00B54188"/>
    <w:rsid w:val="00B5494E"/>
    <w:rsid w:val="00B5669C"/>
    <w:rsid w:val="00B61AFF"/>
    <w:rsid w:val="00B625B9"/>
    <w:rsid w:val="00B62CAB"/>
    <w:rsid w:val="00B703BE"/>
    <w:rsid w:val="00B70B9D"/>
    <w:rsid w:val="00B7322C"/>
    <w:rsid w:val="00B763EA"/>
    <w:rsid w:val="00B77FED"/>
    <w:rsid w:val="00B81A08"/>
    <w:rsid w:val="00B81EE9"/>
    <w:rsid w:val="00B824E6"/>
    <w:rsid w:val="00B82AEF"/>
    <w:rsid w:val="00B852BE"/>
    <w:rsid w:val="00B85B92"/>
    <w:rsid w:val="00B905E4"/>
    <w:rsid w:val="00B93930"/>
    <w:rsid w:val="00B93966"/>
    <w:rsid w:val="00BA1560"/>
    <w:rsid w:val="00BA1D59"/>
    <w:rsid w:val="00BA2A6A"/>
    <w:rsid w:val="00BA6715"/>
    <w:rsid w:val="00BA79F4"/>
    <w:rsid w:val="00BB0563"/>
    <w:rsid w:val="00BB1D60"/>
    <w:rsid w:val="00BB1E68"/>
    <w:rsid w:val="00BB61FB"/>
    <w:rsid w:val="00BC1BE5"/>
    <w:rsid w:val="00BC3635"/>
    <w:rsid w:val="00BC5636"/>
    <w:rsid w:val="00BC5DEA"/>
    <w:rsid w:val="00BC75E2"/>
    <w:rsid w:val="00BC78C8"/>
    <w:rsid w:val="00BD0595"/>
    <w:rsid w:val="00BD13A8"/>
    <w:rsid w:val="00BD2766"/>
    <w:rsid w:val="00BD4B25"/>
    <w:rsid w:val="00BD619B"/>
    <w:rsid w:val="00BD6986"/>
    <w:rsid w:val="00BE2EC1"/>
    <w:rsid w:val="00BE31D6"/>
    <w:rsid w:val="00BE325E"/>
    <w:rsid w:val="00BE3DAC"/>
    <w:rsid w:val="00BE5C67"/>
    <w:rsid w:val="00BE75DB"/>
    <w:rsid w:val="00BF4CC9"/>
    <w:rsid w:val="00BF78FE"/>
    <w:rsid w:val="00C02B15"/>
    <w:rsid w:val="00C03E28"/>
    <w:rsid w:val="00C047C2"/>
    <w:rsid w:val="00C049A1"/>
    <w:rsid w:val="00C050D0"/>
    <w:rsid w:val="00C116BD"/>
    <w:rsid w:val="00C12736"/>
    <w:rsid w:val="00C16B7B"/>
    <w:rsid w:val="00C176F1"/>
    <w:rsid w:val="00C178DD"/>
    <w:rsid w:val="00C211A8"/>
    <w:rsid w:val="00C2192F"/>
    <w:rsid w:val="00C24F98"/>
    <w:rsid w:val="00C25F09"/>
    <w:rsid w:val="00C30EDD"/>
    <w:rsid w:val="00C3612F"/>
    <w:rsid w:val="00C40600"/>
    <w:rsid w:val="00C4229E"/>
    <w:rsid w:val="00C425B8"/>
    <w:rsid w:val="00C426C2"/>
    <w:rsid w:val="00C43D79"/>
    <w:rsid w:val="00C47FA7"/>
    <w:rsid w:val="00C50344"/>
    <w:rsid w:val="00C50D20"/>
    <w:rsid w:val="00C54076"/>
    <w:rsid w:val="00C550AD"/>
    <w:rsid w:val="00C55BA7"/>
    <w:rsid w:val="00C5634D"/>
    <w:rsid w:val="00C60EC6"/>
    <w:rsid w:val="00C6271E"/>
    <w:rsid w:val="00C64702"/>
    <w:rsid w:val="00C72D96"/>
    <w:rsid w:val="00C735F9"/>
    <w:rsid w:val="00C74CEA"/>
    <w:rsid w:val="00C75B6C"/>
    <w:rsid w:val="00C80F7E"/>
    <w:rsid w:val="00C8118A"/>
    <w:rsid w:val="00C85597"/>
    <w:rsid w:val="00C87521"/>
    <w:rsid w:val="00C911E1"/>
    <w:rsid w:val="00C92D83"/>
    <w:rsid w:val="00C93951"/>
    <w:rsid w:val="00C94332"/>
    <w:rsid w:val="00CA0C3C"/>
    <w:rsid w:val="00CA0CDC"/>
    <w:rsid w:val="00CA5E77"/>
    <w:rsid w:val="00CA6951"/>
    <w:rsid w:val="00CA7AE4"/>
    <w:rsid w:val="00CB1E96"/>
    <w:rsid w:val="00CB2BCF"/>
    <w:rsid w:val="00CB5695"/>
    <w:rsid w:val="00CB6E95"/>
    <w:rsid w:val="00CB777C"/>
    <w:rsid w:val="00CC1F6E"/>
    <w:rsid w:val="00CC5AE9"/>
    <w:rsid w:val="00CD1E0C"/>
    <w:rsid w:val="00CD28BF"/>
    <w:rsid w:val="00CD3504"/>
    <w:rsid w:val="00CD4A9A"/>
    <w:rsid w:val="00CD75D1"/>
    <w:rsid w:val="00CE0072"/>
    <w:rsid w:val="00CE3245"/>
    <w:rsid w:val="00CE4122"/>
    <w:rsid w:val="00CE43C2"/>
    <w:rsid w:val="00CE6A64"/>
    <w:rsid w:val="00CE7402"/>
    <w:rsid w:val="00CF168F"/>
    <w:rsid w:val="00CF1E9F"/>
    <w:rsid w:val="00CF26B1"/>
    <w:rsid w:val="00CF3A86"/>
    <w:rsid w:val="00CF5637"/>
    <w:rsid w:val="00D0071F"/>
    <w:rsid w:val="00D03E5F"/>
    <w:rsid w:val="00D0421D"/>
    <w:rsid w:val="00D043AA"/>
    <w:rsid w:val="00D06294"/>
    <w:rsid w:val="00D134A7"/>
    <w:rsid w:val="00D149AA"/>
    <w:rsid w:val="00D15830"/>
    <w:rsid w:val="00D1600D"/>
    <w:rsid w:val="00D170B1"/>
    <w:rsid w:val="00D17FD6"/>
    <w:rsid w:val="00D22FEC"/>
    <w:rsid w:val="00D233BF"/>
    <w:rsid w:val="00D254C4"/>
    <w:rsid w:val="00D25AAA"/>
    <w:rsid w:val="00D25CFD"/>
    <w:rsid w:val="00D274D3"/>
    <w:rsid w:val="00D278E5"/>
    <w:rsid w:val="00D27AC1"/>
    <w:rsid w:val="00D27F9F"/>
    <w:rsid w:val="00D30B01"/>
    <w:rsid w:val="00D30DCE"/>
    <w:rsid w:val="00D31275"/>
    <w:rsid w:val="00D319C4"/>
    <w:rsid w:val="00D3250D"/>
    <w:rsid w:val="00D3310E"/>
    <w:rsid w:val="00D33F89"/>
    <w:rsid w:val="00D34D49"/>
    <w:rsid w:val="00D370B2"/>
    <w:rsid w:val="00D377CE"/>
    <w:rsid w:val="00D422B3"/>
    <w:rsid w:val="00D42796"/>
    <w:rsid w:val="00D4327F"/>
    <w:rsid w:val="00D46B24"/>
    <w:rsid w:val="00D47F80"/>
    <w:rsid w:val="00D500A6"/>
    <w:rsid w:val="00D51AA8"/>
    <w:rsid w:val="00D52EC1"/>
    <w:rsid w:val="00D54229"/>
    <w:rsid w:val="00D54256"/>
    <w:rsid w:val="00D5431C"/>
    <w:rsid w:val="00D570D0"/>
    <w:rsid w:val="00D572E2"/>
    <w:rsid w:val="00D60E27"/>
    <w:rsid w:val="00D617FC"/>
    <w:rsid w:val="00D62310"/>
    <w:rsid w:val="00D62941"/>
    <w:rsid w:val="00D636F4"/>
    <w:rsid w:val="00D64413"/>
    <w:rsid w:val="00D66109"/>
    <w:rsid w:val="00D679D1"/>
    <w:rsid w:val="00D67CF9"/>
    <w:rsid w:val="00D67EE1"/>
    <w:rsid w:val="00D717FF"/>
    <w:rsid w:val="00D71874"/>
    <w:rsid w:val="00D77C78"/>
    <w:rsid w:val="00D819E7"/>
    <w:rsid w:val="00D84272"/>
    <w:rsid w:val="00D87B29"/>
    <w:rsid w:val="00D902F9"/>
    <w:rsid w:val="00D91155"/>
    <w:rsid w:val="00D91917"/>
    <w:rsid w:val="00D926E2"/>
    <w:rsid w:val="00D94874"/>
    <w:rsid w:val="00D95041"/>
    <w:rsid w:val="00D963F5"/>
    <w:rsid w:val="00D96616"/>
    <w:rsid w:val="00DA1406"/>
    <w:rsid w:val="00DB2C1F"/>
    <w:rsid w:val="00DB2E89"/>
    <w:rsid w:val="00DB56EF"/>
    <w:rsid w:val="00DB5CD4"/>
    <w:rsid w:val="00DB7726"/>
    <w:rsid w:val="00DC11DE"/>
    <w:rsid w:val="00DC2A54"/>
    <w:rsid w:val="00DC2F7F"/>
    <w:rsid w:val="00DC3C2B"/>
    <w:rsid w:val="00DC4446"/>
    <w:rsid w:val="00DC6408"/>
    <w:rsid w:val="00DC6DC9"/>
    <w:rsid w:val="00DC7BBC"/>
    <w:rsid w:val="00DD25D5"/>
    <w:rsid w:val="00DD33C7"/>
    <w:rsid w:val="00DD613C"/>
    <w:rsid w:val="00DE0037"/>
    <w:rsid w:val="00DE1EB7"/>
    <w:rsid w:val="00DE2E18"/>
    <w:rsid w:val="00DE7E8C"/>
    <w:rsid w:val="00DF2BE9"/>
    <w:rsid w:val="00DF30A8"/>
    <w:rsid w:val="00DF38D4"/>
    <w:rsid w:val="00DF6BBA"/>
    <w:rsid w:val="00DF7E1F"/>
    <w:rsid w:val="00E01361"/>
    <w:rsid w:val="00E01CDA"/>
    <w:rsid w:val="00E03312"/>
    <w:rsid w:val="00E0368B"/>
    <w:rsid w:val="00E07290"/>
    <w:rsid w:val="00E07DE2"/>
    <w:rsid w:val="00E10F12"/>
    <w:rsid w:val="00E1103D"/>
    <w:rsid w:val="00E11A2B"/>
    <w:rsid w:val="00E11FE2"/>
    <w:rsid w:val="00E12BBE"/>
    <w:rsid w:val="00E13012"/>
    <w:rsid w:val="00E14D6E"/>
    <w:rsid w:val="00E173FC"/>
    <w:rsid w:val="00E2100F"/>
    <w:rsid w:val="00E24935"/>
    <w:rsid w:val="00E26E08"/>
    <w:rsid w:val="00E30248"/>
    <w:rsid w:val="00E321D7"/>
    <w:rsid w:val="00E33C12"/>
    <w:rsid w:val="00E33E25"/>
    <w:rsid w:val="00E35354"/>
    <w:rsid w:val="00E35882"/>
    <w:rsid w:val="00E3701E"/>
    <w:rsid w:val="00E37626"/>
    <w:rsid w:val="00E4457D"/>
    <w:rsid w:val="00E44C6C"/>
    <w:rsid w:val="00E45E58"/>
    <w:rsid w:val="00E47DA2"/>
    <w:rsid w:val="00E51E51"/>
    <w:rsid w:val="00E520D1"/>
    <w:rsid w:val="00E53094"/>
    <w:rsid w:val="00E53968"/>
    <w:rsid w:val="00E573CA"/>
    <w:rsid w:val="00E57CFA"/>
    <w:rsid w:val="00E60268"/>
    <w:rsid w:val="00E61990"/>
    <w:rsid w:val="00E642E9"/>
    <w:rsid w:val="00E643C7"/>
    <w:rsid w:val="00E71DA9"/>
    <w:rsid w:val="00E7376A"/>
    <w:rsid w:val="00E80429"/>
    <w:rsid w:val="00E806ED"/>
    <w:rsid w:val="00E821C8"/>
    <w:rsid w:val="00E85088"/>
    <w:rsid w:val="00E93134"/>
    <w:rsid w:val="00E93E41"/>
    <w:rsid w:val="00E94623"/>
    <w:rsid w:val="00E958E4"/>
    <w:rsid w:val="00E9716E"/>
    <w:rsid w:val="00E97330"/>
    <w:rsid w:val="00E976D3"/>
    <w:rsid w:val="00E97E10"/>
    <w:rsid w:val="00EA0D64"/>
    <w:rsid w:val="00EA4D15"/>
    <w:rsid w:val="00EA5725"/>
    <w:rsid w:val="00EA64AF"/>
    <w:rsid w:val="00EA76E1"/>
    <w:rsid w:val="00EB03FD"/>
    <w:rsid w:val="00EB09EF"/>
    <w:rsid w:val="00EB1673"/>
    <w:rsid w:val="00EB2167"/>
    <w:rsid w:val="00EB3935"/>
    <w:rsid w:val="00EB3BD7"/>
    <w:rsid w:val="00EB4A0D"/>
    <w:rsid w:val="00EB4A47"/>
    <w:rsid w:val="00EB6023"/>
    <w:rsid w:val="00EB7559"/>
    <w:rsid w:val="00EC195C"/>
    <w:rsid w:val="00EC3148"/>
    <w:rsid w:val="00EC58E6"/>
    <w:rsid w:val="00EC5A99"/>
    <w:rsid w:val="00EC60C4"/>
    <w:rsid w:val="00ED00A2"/>
    <w:rsid w:val="00ED57B8"/>
    <w:rsid w:val="00ED7139"/>
    <w:rsid w:val="00ED7AE8"/>
    <w:rsid w:val="00ED7B91"/>
    <w:rsid w:val="00EE0A97"/>
    <w:rsid w:val="00EE0C0C"/>
    <w:rsid w:val="00EE34B9"/>
    <w:rsid w:val="00EF193B"/>
    <w:rsid w:val="00EF25AB"/>
    <w:rsid w:val="00EF4227"/>
    <w:rsid w:val="00EF555D"/>
    <w:rsid w:val="00EF614F"/>
    <w:rsid w:val="00F00E31"/>
    <w:rsid w:val="00F024DD"/>
    <w:rsid w:val="00F03554"/>
    <w:rsid w:val="00F05B44"/>
    <w:rsid w:val="00F0622F"/>
    <w:rsid w:val="00F21C5F"/>
    <w:rsid w:val="00F21C99"/>
    <w:rsid w:val="00F23251"/>
    <w:rsid w:val="00F301BD"/>
    <w:rsid w:val="00F31C0B"/>
    <w:rsid w:val="00F36D6C"/>
    <w:rsid w:val="00F370A8"/>
    <w:rsid w:val="00F37E41"/>
    <w:rsid w:val="00F41B65"/>
    <w:rsid w:val="00F4406B"/>
    <w:rsid w:val="00F50D16"/>
    <w:rsid w:val="00F50E71"/>
    <w:rsid w:val="00F52129"/>
    <w:rsid w:val="00F527BA"/>
    <w:rsid w:val="00F52E55"/>
    <w:rsid w:val="00F5387B"/>
    <w:rsid w:val="00F53A1B"/>
    <w:rsid w:val="00F57286"/>
    <w:rsid w:val="00F6088B"/>
    <w:rsid w:val="00F61FB4"/>
    <w:rsid w:val="00F6215E"/>
    <w:rsid w:val="00F62B6B"/>
    <w:rsid w:val="00F64C6F"/>
    <w:rsid w:val="00F656B8"/>
    <w:rsid w:val="00F70243"/>
    <w:rsid w:val="00F7037F"/>
    <w:rsid w:val="00F70403"/>
    <w:rsid w:val="00F7084D"/>
    <w:rsid w:val="00F73F16"/>
    <w:rsid w:val="00F75059"/>
    <w:rsid w:val="00F761FE"/>
    <w:rsid w:val="00F77D29"/>
    <w:rsid w:val="00F80B03"/>
    <w:rsid w:val="00F8198F"/>
    <w:rsid w:val="00F81F1F"/>
    <w:rsid w:val="00F837E0"/>
    <w:rsid w:val="00F840D7"/>
    <w:rsid w:val="00F8427D"/>
    <w:rsid w:val="00F849F6"/>
    <w:rsid w:val="00F86701"/>
    <w:rsid w:val="00F87874"/>
    <w:rsid w:val="00F87F3C"/>
    <w:rsid w:val="00F90DCC"/>
    <w:rsid w:val="00F92A91"/>
    <w:rsid w:val="00F92E8F"/>
    <w:rsid w:val="00F93AF5"/>
    <w:rsid w:val="00F94250"/>
    <w:rsid w:val="00F9537B"/>
    <w:rsid w:val="00F967C2"/>
    <w:rsid w:val="00FA1076"/>
    <w:rsid w:val="00FA279E"/>
    <w:rsid w:val="00FA286C"/>
    <w:rsid w:val="00FA2A7E"/>
    <w:rsid w:val="00FA3ABF"/>
    <w:rsid w:val="00FA5BE9"/>
    <w:rsid w:val="00FA7744"/>
    <w:rsid w:val="00FB090F"/>
    <w:rsid w:val="00FB5495"/>
    <w:rsid w:val="00FC1240"/>
    <w:rsid w:val="00FC208B"/>
    <w:rsid w:val="00FC2CED"/>
    <w:rsid w:val="00FC546C"/>
    <w:rsid w:val="00FC7DE9"/>
    <w:rsid w:val="00FD108C"/>
    <w:rsid w:val="00FD1259"/>
    <w:rsid w:val="00FD202A"/>
    <w:rsid w:val="00FD285B"/>
    <w:rsid w:val="00FD6A62"/>
    <w:rsid w:val="00FD746E"/>
    <w:rsid w:val="00FD77DE"/>
    <w:rsid w:val="00FE4BEB"/>
    <w:rsid w:val="00FE56DC"/>
    <w:rsid w:val="00FE5E83"/>
    <w:rsid w:val="00FE76B1"/>
    <w:rsid w:val="00FF3035"/>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3A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4CC3"/>
    <w:pPr>
      <w:spacing w:after="160" w:line="259" w:lineRule="auto"/>
    </w:pPr>
    <w:rPr>
      <w:rFonts w:eastAsiaTheme="minorHAnsi"/>
      <w:lang w:eastAsia="en-US"/>
    </w:rPr>
  </w:style>
  <w:style w:type="paragraph" w:styleId="Nagwek1">
    <w:name w:val="heading 1"/>
    <w:aliases w:val="x"/>
    <w:basedOn w:val="Normalny"/>
    <w:next w:val="Normalny"/>
    <w:link w:val="Nagwek1Znak"/>
    <w:qFormat/>
    <w:rsid w:val="00324C41"/>
    <w:pPr>
      <w:spacing w:before="240"/>
      <w:outlineLvl w:val="0"/>
    </w:pPr>
    <w:rPr>
      <w:rFonts w:ascii="Arial" w:hAnsi="Arial"/>
      <w:b/>
      <w:u w:val="single"/>
    </w:rPr>
  </w:style>
  <w:style w:type="paragraph" w:styleId="Nagwek2">
    <w:name w:val="heading 2"/>
    <w:basedOn w:val="Normalny"/>
    <w:next w:val="Normalny"/>
    <w:link w:val="Nagwek2Znak"/>
    <w:qFormat/>
    <w:rsid w:val="00324C41"/>
    <w:pPr>
      <w:spacing w:before="120"/>
      <w:outlineLvl w:val="1"/>
    </w:pPr>
    <w:rPr>
      <w:rFonts w:ascii="Arial" w:hAnsi="Arial" w:cstheme="majorBidi"/>
      <w:b/>
    </w:rPr>
  </w:style>
  <w:style w:type="paragraph" w:styleId="Nagwek3">
    <w:name w:val="heading 3"/>
    <w:basedOn w:val="Normalny"/>
    <w:next w:val="Normalny"/>
    <w:link w:val="Nagwek3Znak"/>
    <w:qFormat/>
    <w:rsid w:val="00324C41"/>
    <w:pPr>
      <w:ind w:left="360"/>
      <w:outlineLvl w:val="2"/>
    </w:pPr>
    <w:rPr>
      <w:b/>
    </w:rPr>
  </w:style>
  <w:style w:type="paragraph" w:styleId="Nagwek4">
    <w:name w:val="heading 4"/>
    <w:basedOn w:val="Normalny"/>
    <w:next w:val="Normalny"/>
    <w:link w:val="Nagwek4Znak"/>
    <w:qFormat/>
    <w:rsid w:val="00324C41"/>
    <w:pPr>
      <w:keepNext/>
      <w:keepLines/>
      <w:spacing w:before="240" w:line="480" w:lineRule="atLeast"/>
      <w:ind w:left="907" w:hanging="907"/>
      <w:outlineLvl w:val="3"/>
    </w:pPr>
    <w:rPr>
      <w:rFonts w:ascii="Arial" w:hAnsi="Arial" w:cstheme="majorBidi"/>
      <w:b/>
    </w:rPr>
  </w:style>
  <w:style w:type="paragraph" w:styleId="Nagwek5">
    <w:name w:val="heading 5"/>
    <w:basedOn w:val="Normalny"/>
    <w:next w:val="Normalny"/>
    <w:link w:val="Nagwek5Znak"/>
    <w:qFormat/>
    <w:rsid w:val="00324C41"/>
    <w:pPr>
      <w:ind w:left="706"/>
      <w:outlineLvl w:val="4"/>
    </w:pPr>
    <w:rPr>
      <w:b/>
    </w:rPr>
  </w:style>
  <w:style w:type="paragraph" w:styleId="Nagwek6">
    <w:name w:val="heading 6"/>
    <w:basedOn w:val="Normalny"/>
    <w:next w:val="Normalny"/>
    <w:link w:val="Nagwek6Znak"/>
    <w:qFormat/>
    <w:rsid w:val="00324C41"/>
    <w:pPr>
      <w:ind w:left="706"/>
      <w:outlineLvl w:val="5"/>
    </w:pPr>
    <w:rPr>
      <w:rFonts w:cstheme="majorBidi"/>
      <w:u w:val="single"/>
    </w:rPr>
  </w:style>
  <w:style w:type="paragraph" w:styleId="Nagwek7">
    <w:name w:val="heading 7"/>
    <w:basedOn w:val="Normalny"/>
    <w:next w:val="Normalny"/>
    <w:link w:val="Nagwek7Znak"/>
    <w:qFormat/>
    <w:rsid w:val="00324C41"/>
    <w:pPr>
      <w:ind w:left="706"/>
      <w:outlineLvl w:val="6"/>
    </w:pPr>
    <w:rPr>
      <w:i/>
    </w:rPr>
  </w:style>
  <w:style w:type="paragraph" w:styleId="Nagwek8">
    <w:name w:val="heading 8"/>
    <w:basedOn w:val="Normalny"/>
    <w:next w:val="Normalny"/>
    <w:link w:val="Nagwek8Znak"/>
    <w:qFormat/>
    <w:rsid w:val="00324C41"/>
    <w:pPr>
      <w:ind w:left="706"/>
      <w:outlineLvl w:val="7"/>
    </w:pPr>
    <w:rPr>
      <w:rFonts w:cstheme="majorBidi"/>
      <w:i/>
    </w:rPr>
  </w:style>
  <w:style w:type="paragraph" w:styleId="Nagwek9">
    <w:name w:val="heading 9"/>
    <w:basedOn w:val="Normalny"/>
    <w:next w:val="Normalny"/>
    <w:link w:val="Nagwek9Znak"/>
    <w:qFormat/>
    <w:rsid w:val="00324C41"/>
    <w:pPr>
      <w:ind w:left="706"/>
      <w:outlineLvl w:val="8"/>
    </w:pPr>
    <w:rPr>
      <w:rFonts w:cstheme="majorBidi"/>
      <w:i/>
    </w:rPr>
  </w:style>
  <w:style w:type="character" w:default="1" w:styleId="Domylnaczcionkaakapitu">
    <w:name w:val="Default Paragraph Font"/>
    <w:uiPriority w:val="1"/>
    <w:semiHidden/>
    <w:unhideWhenUsed/>
    <w:rsid w:val="00184CC3"/>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rsid w:val="00184CC3"/>
  </w:style>
  <w:style w:type="paragraph" w:customStyle="1" w:styleId="PaperTitle">
    <w:name w:val="Paper Title"/>
    <w:next w:val="PaperAuthor"/>
    <w:qFormat/>
    <w:rsid w:val="004A6E71"/>
    <w:pPr>
      <w:spacing w:after="0" w:line="480" w:lineRule="auto"/>
      <w:jc w:val="center"/>
    </w:pPr>
    <w:rPr>
      <w:rFonts w:ascii="Times New Roman" w:hAnsi="Times New Roman"/>
      <w:b/>
      <w:color w:val="000000" w:themeColor="text1"/>
      <w:sz w:val="24"/>
      <w:lang w:val="en-US"/>
    </w:rPr>
  </w:style>
  <w:style w:type="paragraph" w:customStyle="1" w:styleId="PaperAuthor">
    <w:name w:val="Paper Author"/>
    <w:next w:val="Affiliation"/>
    <w:qFormat/>
    <w:rsid w:val="00D0071F"/>
    <w:pPr>
      <w:spacing w:after="0" w:line="480" w:lineRule="auto"/>
      <w:jc w:val="center"/>
    </w:pPr>
    <w:rPr>
      <w:rFonts w:ascii="Times New Roman" w:hAnsi="Times New Roman"/>
      <w:color w:val="000000" w:themeColor="text1"/>
      <w:sz w:val="24"/>
      <w:lang w:val="en-US"/>
    </w:rPr>
  </w:style>
  <w:style w:type="paragraph" w:customStyle="1" w:styleId="Affiliation">
    <w:name w:val="Affiliation"/>
    <w:qFormat/>
    <w:rsid w:val="00D0071F"/>
    <w:pPr>
      <w:spacing w:after="0" w:line="480" w:lineRule="auto"/>
      <w:jc w:val="center"/>
    </w:pPr>
    <w:rPr>
      <w:rFonts w:ascii="Times New Roman" w:hAnsi="Times New Roman"/>
      <w:color w:val="000000" w:themeColor="text1"/>
      <w:sz w:val="24"/>
      <w:lang w:val="en-US"/>
    </w:rPr>
  </w:style>
  <w:style w:type="paragraph" w:styleId="Tekstprzypisudolnego">
    <w:name w:val="footnote text"/>
    <w:basedOn w:val="Normalny"/>
    <w:link w:val="TekstprzypisudolnegoZnak"/>
    <w:semiHidden/>
    <w:unhideWhenUsed/>
    <w:rsid w:val="00324C41"/>
    <w:pPr>
      <w:spacing w:line="240" w:lineRule="auto"/>
    </w:pPr>
  </w:style>
  <w:style w:type="character" w:customStyle="1" w:styleId="TekstprzypisudolnegoZnak">
    <w:name w:val="Tekst przypisu dolnego Znak"/>
    <w:basedOn w:val="Domylnaczcionkaakapitu"/>
    <w:link w:val="Tekstprzypisudolnego"/>
    <w:semiHidden/>
    <w:rsid w:val="00324C41"/>
    <w:rPr>
      <w:rFonts w:ascii="Palatino Linotype" w:hAnsi="Palatino Linotype" w:cs="Times New Roman"/>
      <w:noProof/>
      <w:color w:val="000000"/>
      <w:sz w:val="20"/>
      <w:szCs w:val="20"/>
      <w:lang w:val="en-US" w:eastAsia="zh-CN"/>
    </w:rPr>
  </w:style>
  <w:style w:type="character" w:styleId="Odwoanieprzypisudolnego">
    <w:name w:val="footnote reference"/>
    <w:basedOn w:val="Domylnaczcionkaakapitu"/>
    <w:uiPriority w:val="99"/>
    <w:semiHidden/>
    <w:unhideWhenUsed/>
    <w:rsid w:val="008B40E9"/>
    <w:rPr>
      <w:rFonts w:ascii="Times New Roman" w:hAnsi="Times New Roman"/>
      <w:color w:val="000000" w:themeColor="text1"/>
      <w:sz w:val="24"/>
      <w:vertAlign w:val="superscript"/>
    </w:rPr>
  </w:style>
  <w:style w:type="paragraph" w:customStyle="1" w:styleId="Abstract">
    <w:name w:val="Abstract"/>
    <w:qFormat/>
    <w:rsid w:val="00D0071F"/>
    <w:pPr>
      <w:spacing w:after="0" w:line="480" w:lineRule="auto"/>
      <w:jc w:val="both"/>
    </w:pPr>
    <w:rPr>
      <w:rFonts w:ascii="Times New Roman" w:hAnsi="Times New Roman"/>
      <w:color w:val="000000" w:themeColor="text1"/>
      <w:sz w:val="24"/>
      <w:lang w:val="en-US"/>
    </w:rPr>
  </w:style>
  <w:style w:type="paragraph" w:customStyle="1" w:styleId="Keyword">
    <w:name w:val="Key word"/>
    <w:qFormat/>
    <w:rsid w:val="00F849F6"/>
    <w:pPr>
      <w:spacing w:after="0" w:line="480" w:lineRule="auto"/>
      <w:jc w:val="both"/>
    </w:pPr>
    <w:rPr>
      <w:rFonts w:ascii="Times New Roman" w:hAnsi="Times New Roman"/>
      <w:color w:val="000000" w:themeColor="text1"/>
      <w:sz w:val="24"/>
      <w:lang w:val="en-US"/>
    </w:rPr>
  </w:style>
  <w:style w:type="paragraph" w:customStyle="1" w:styleId="Papersection">
    <w:name w:val="Paper section"/>
    <w:next w:val="Papermain"/>
    <w:qFormat/>
    <w:rsid w:val="0042570E"/>
    <w:pPr>
      <w:numPr>
        <w:numId w:val="1"/>
      </w:numPr>
      <w:spacing w:after="0" w:line="480" w:lineRule="auto"/>
    </w:pPr>
    <w:rPr>
      <w:rFonts w:ascii="Times New Roman" w:hAnsi="Times New Roman"/>
      <w:b/>
      <w:color w:val="000000" w:themeColor="text1"/>
      <w:sz w:val="24"/>
      <w:lang w:val="en-US"/>
    </w:rPr>
  </w:style>
  <w:style w:type="paragraph" w:customStyle="1" w:styleId="Papersubsection">
    <w:name w:val="Paper subsection"/>
    <w:next w:val="Papermain"/>
    <w:qFormat/>
    <w:rsid w:val="003563C3"/>
    <w:pPr>
      <w:numPr>
        <w:ilvl w:val="1"/>
        <w:numId w:val="1"/>
      </w:numPr>
      <w:spacing w:after="0" w:line="480" w:lineRule="auto"/>
    </w:pPr>
    <w:rPr>
      <w:rFonts w:ascii="Times New Roman" w:hAnsi="Times New Roman"/>
      <w:b/>
      <w:color w:val="000000" w:themeColor="text1"/>
      <w:sz w:val="24"/>
      <w:lang w:val="en-US"/>
    </w:rPr>
  </w:style>
  <w:style w:type="paragraph" w:customStyle="1" w:styleId="Papermain">
    <w:name w:val="Paper main"/>
    <w:qFormat/>
    <w:rsid w:val="003563C3"/>
    <w:pPr>
      <w:spacing w:after="0" w:line="480" w:lineRule="auto"/>
      <w:jc w:val="both"/>
    </w:pPr>
    <w:rPr>
      <w:rFonts w:ascii="Times New Roman" w:hAnsi="Times New Roman"/>
      <w:color w:val="000000" w:themeColor="text1"/>
      <w:sz w:val="24"/>
      <w:lang w:val="en-US"/>
    </w:rPr>
  </w:style>
  <w:style w:type="paragraph" w:styleId="Tekstdymka">
    <w:name w:val="Balloon Text"/>
    <w:basedOn w:val="Normalny"/>
    <w:link w:val="TekstdymkaZnak"/>
    <w:uiPriority w:val="99"/>
    <w:rsid w:val="00324C41"/>
    <w:rPr>
      <w:rFonts w:cs="Tahoma"/>
      <w:szCs w:val="18"/>
    </w:rPr>
  </w:style>
  <w:style w:type="character" w:customStyle="1" w:styleId="TekstdymkaZnak">
    <w:name w:val="Tekst dymka Znak"/>
    <w:basedOn w:val="Domylnaczcionkaakapitu"/>
    <w:link w:val="Tekstdymka"/>
    <w:uiPriority w:val="99"/>
    <w:rsid w:val="00324C41"/>
    <w:rPr>
      <w:rFonts w:ascii="Palatino Linotype" w:hAnsi="Palatino Linotype" w:cs="Tahoma"/>
      <w:noProof/>
      <w:color w:val="000000"/>
      <w:sz w:val="20"/>
      <w:szCs w:val="18"/>
      <w:lang w:val="en-US" w:eastAsia="zh-CN"/>
    </w:rPr>
  </w:style>
  <w:style w:type="paragraph" w:styleId="Nagwek">
    <w:name w:val="header"/>
    <w:basedOn w:val="Normalny"/>
    <w:link w:val="NagwekZnak"/>
    <w:uiPriority w:val="99"/>
    <w:rsid w:val="00324C41"/>
    <w:pPr>
      <w:pBdr>
        <w:bottom w:val="single" w:sz="6" w:space="1" w:color="auto"/>
      </w:pBdr>
      <w:tabs>
        <w:tab w:val="center" w:pos="4153"/>
        <w:tab w:val="right" w:pos="8306"/>
      </w:tabs>
      <w:snapToGrid w:val="0"/>
      <w:spacing w:line="240" w:lineRule="atLeast"/>
      <w:jc w:val="center"/>
    </w:pPr>
    <w:rPr>
      <w:szCs w:val="18"/>
    </w:rPr>
  </w:style>
  <w:style w:type="character" w:customStyle="1" w:styleId="NagwekZnak">
    <w:name w:val="Nagłówek Znak"/>
    <w:basedOn w:val="Domylnaczcionkaakapitu"/>
    <w:link w:val="Nagwek"/>
    <w:uiPriority w:val="99"/>
    <w:rsid w:val="00324C41"/>
    <w:rPr>
      <w:rFonts w:ascii="Palatino Linotype" w:hAnsi="Palatino Linotype" w:cs="Times New Roman"/>
      <w:noProof/>
      <w:color w:val="000000"/>
      <w:sz w:val="20"/>
      <w:szCs w:val="18"/>
      <w:lang w:val="en-US" w:eastAsia="zh-CN"/>
    </w:rPr>
  </w:style>
  <w:style w:type="paragraph" w:styleId="Stopka">
    <w:name w:val="footer"/>
    <w:basedOn w:val="Normalny"/>
    <w:link w:val="StopkaZnak"/>
    <w:uiPriority w:val="99"/>
    <w:rsid w:val="00324C41"/>
    <w:pPr>
      <w:tabs>
        <w:tab w:val="center" w:pos="4153"/>
        <w:tab w:val="right" w:pos="8306"/>
      </w:tabs>
      <w:snapToGrid w:val="0"/>
      <w:spacing w:line="240" w:lineRule="atLeast"/>
    </w:pPr>
    <w:rPr>
      <w:szCs w:val="18"/>
    </w:rPr>
  </w:style>
  <w:style w:type="character" w:customStyle="1" w:styleId="StopkaZnak">
    <w:name w:val="Stopka Znak"/>
    <w:basedOn w:val="Domylnaczcionkaakapitu"/>
    <w:link w:val="Stopka"/>
    <w:uiPriority w:val="99"/>
    <w:rsid w:val="00324C41"/>
    <w:rPr>
      <w:rFonts w:ascii="Palatino Linotype" w:hAnsi="Palatino Linotype" w:cs="Times New Roman"/>
      <w:noProof/>
      <w:color w:val="000000"/>
      <w:sz w:val="20"/>
      <w:szCs w:val="18"/>
      <w:lang w:val="en-US" w:eastAsia="zh-CN"/>
    </w:rPr>
  </w:style>
  <w:style w:type="paragraph" w:styleId="Legenda">
    <w:name w:val="caption"/>
    <w:basedOn w:val="Normalny"/>
    <w:next w:val="Normalny"/>
    <w:qFormat/>
    <w:rsid w:val="00324C41"/>
    <w:pPr>
      <w:ind w:left="850" w:hanging="850"/>
      <w:jc w:val="center"/>
    </w:pPr>
    <w:rPr>
      <w:b/>
      <w:bCs/>
      <w:szCs w:val="24"/>
    </w:rPr>
  </w:style>
  <w:style w:type="character" w:styleId="Numerwiersza">
    <w:name w:val="line number"/>
    <w:basedOn w:val="Domylnaczcionkaakapitu"/>
    <w:uiPriority w:val="99"/>
    <w:rsid w:val="00324C41"/>
  </w:style>
  <w:style w:type="character" w:styleId="Hipercze">
    <w:name w:val="Hyperlink"/>
    <w:uiPriority w:val="99"/>
    <w:rsid w:val="00324C41"/>
    <w:rPr>
      <w:color w:val="0000FF"/>
      <w:u w:val="single"/>
    </w:rPr>
  </w:style>
  <w:style w:type="table" w:styleId="Tabela-Siatka">
    <w:name w:val="Table Grid"/>
    <w:basedOn w:val="Standardowy"/>
    <w:uiPriority w:val="59"/>
    <w:rsid w:val="00324C41"/>
    <w:pPr>
      <w:spacing w:after="0" w:line="260" w:lineRule="atLeast"/>
      <w:jc w:val="both"/>
    </w:pPr>
    <w:rPr>
      <w:rFonts w:ascii="Palatino Linotype"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4C41"/>
    <w:pPr>
      <w:ind w:firstLineChars="200" w:firstLine="420"/>
    </w:pPr>
  </w:style>
  <w:style w:type="paragraph" w:styleId="Wykazrde">
    <w:name w:val="table of authorities"/>
    <w:aliases w:val="Kaynakça"/>
    <w:next w:val="Normalny"/>
    <w:uiPriority w:val="99"/>
    <w:semiHidden/>
    <w:unhideWhenUsed/>
    <w:rsid w:val="008B40E9"/>
    <w:pPr>
      <w:spacing w:after="0" w:line="480" w:lineRule="auto"/>
    </w:pPr>
    <w:rPr>
      <w:rFonts w:ascii="Times New Roman" w:hAnsi="Times New Roman"/>
      <w:color w:val="000000" w:themeColor="text1"/>
      <w:sz w:val="24"/>
    </w:rPr>
  </w:style>
  <w:style w:type="paragraph" w:styleId="Nagwekwykazurde">
    <w:name w:val="toa heading"/>
    <w:next w:val="Normalny"/>
    <w:uiPriority w:val="99"/>
    <w:semiHidden/>
    <w:unhideWhenUsed/>
    <w:rsid w:val="008B40E9"/>
    <w:pPr>
      <w:spacing w:after="0" w:line="480" w:lineRule="auto"/>
    </w:pPr>
    <w:rPr>
      <w:rFonts w:ascii="Times New Roman" w:eastAsiaTheme="majorEastAsia" w:hAnsi="Times New Roman" w:cstheme="majorBidi"/>
      <w:b/>
      <w:bCs/>
      <w:sz w:val="24"/>
      <w:szCs w:val="24"/>
    </w:rPr>
  </w:style>
  <w:style w:type="paragraph" w:customStyle="1" w:styleId="Default">
    <w:name w:val="Default"/>
    <w:rsid w:val="00420B6A"/>
    <w:pPr>
      <w:autoSpaceDE w:val="0"/>
      <w:autoSpaceDN w:val="0"/>
      <w:adjustRightInd w:val="0"/>
      <w:spacing w:after="0" w:line="240" w:lineRule="auto"/>
    </w:pPr>
    <w:rPr>
      <w:rFonts w:ascii="Times New Roman" w:hAnsi="Times New Roman" w:cs="Times New Roman"/>
      <w:color w:val="000000"/>
      <w:sz w:val="24"/>
      <w:szCs w:val="24"/>
    </w:rPr>
  </w:style>
  <w:style w:type="paragraph" w:styleId="Bezodstpw">
    <w:name w:val="No Spacing"/>
    <w:uiPriority w:val="1"/>
    <w:qFormat/>
    <w:rsid w:val="00BD13A8"/>
    <w:pPr>
      <w:spacing w:after="0" w:line="240" w:lineRule="auto"/>
    </w:pPr>
    <w:rPr>
      <w:rFonts w:ascii="Calibri" w:eastAsia="Calibri" w:hAnsi="Calibri" w:cs="Times New Roman"/>
      <w:sz w:val="20"/>
      <w:szCs w:val="20"/>
      <w:vertAlign w:val="superscript"/>
    </w:rPr>
  </w:style>
  <w:style w:type="paragraph" w:customStyle="1" w:styleId="MDPI11articletype">
    <w:name w:val="MDPI_1.1_article_type"/>
    <w:next w:val="MDPI12title"/>
    <w:qFormat/>
    <w:rsid w:val="00324C41"/>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MDPI13authornames"/>
    <w:qFormat/>
    <w:rsid w:val="00324C41"/>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MDPI14history"/>
    <w:qFormat/>
    <w:rsid w:val="00324C41"/>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MDPI62Acknowledgments"/>
    <w:next w:val="MDPI15academiceditor"/>
    <w:qFormat/>
    <w:rsid w:val="00324C41"/>
    <w:pPr>
      <w:ind w:left="113"/>
      <w:jc w:val="left"/>
    </w:pPr>
    <w:rPr>
      <w:snapToGrid/>
    </w:rPr>
  </w:style>
  <w:style w:type="paragraph" w:customStyle="1" w:styleId="MDPI16affiliation">
    <w:name w:val="MDPI_1.6_affiliation"/>
    <w:qFormat/>
    <w:rsid w:val="00324C41"/>
    <w:pPr>
      <w:adjustRightInd w:val="0"/>
      <w:snapToGrid w:val="0"/>
      <w:spacing w:after="0" w:line="26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MDPI17abstract">
    <w:name w:val="MDPI_1.7_abstract"/>
    <w:next w:val="Normalny"/>
    <w:qFormat/>
    <w:rsid w:val="00324C41"/>
    <w:pPr>
      <w:adjustRightInd w:val="0"/>
      <w:snapToGrid w:val="0"/>
      <w:spacing w:before="240" w:after="0" w:line="260" w:lineRule="atLeast"/>
      <w:ind w:left="113"/>
      <w:jc w:val="both"/>
    </w:pPr>
    <w:rPr>
      <w:rFonts w:ascii="Palatino Linotype" w:eastAsia="Times New Roman" w:hAnsi="Palatino Linotype" w:cs="Times New Roman"/>
      <w:color w:val="000000"/>
      <w:sz w:val="20"/>
      <w:lang w:val="en-US" w:eastAsia="de-DE" w:bidi="en-US"/>
    </w:rPr>
  </w:style>
  <w:style w:type="paragraph" w:customStyle="1" w:styleId="MDPI18keywords">
    <w:name w:val="MDPI_1.8_keywords"/>
    <w:next w:val="MDPI19classification"/>
    <w:qFormat/>
    <w:rsid w:val="00324C41"/>
    <w:pPr>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val="en-US" w:eastAsia="de-DE" w:bidi="en-US"/>
    </w:rPr>
  </w:style>
  <w:style w:type="paragraph" w:customStyle="1" w:styleId="MDPI19line">
    <w:name w:val="MDPI_1.9_line"/>
    <w:qFormat/>
    <w:rsid w:val="00324C41"/>
    <w:pPr>
      <w:pBdr>
        <w:bottom w:val="single" w:sz="6" w:space="1" w:color="auto"/>
      </w:pBdr>
      <w:spacing w:after="0" w:line="260" w:lineRule="atLeast"/>
      <w:jc w:val="both"/>
    </w:pPr>
    <w:rPr>
      <w:rFonts w:ascii="Palatino Linotype" w:eastAsia="Times New Roman" w:hAnsi="Palatino Linotype"/>
      <w:color w:val="000000"/>
      <w:sz w:val="20"/>
      <w:szCs w:val="24"/>
      <w:lang w:val="en-US" w:eastAsia="de-DE" w:bidi="en-US"/>
    </w:rPr>
  </w:style>
  <w:style w:type="table" w:customStyle="1" w:styleId="Mdeck5tablebodythreelines">
    <w:name w:val="M_deck_5_table_body_three_lines"/>
    <w:basedOn w:val="Standardowy"/>
    <w:uiPriority w:val="99"/>
    <w:rsid w:val="00324C41"/>
    <w:pPr>
      <w:adjustRightInd w:val="0"/>
      <w:snapToGrid w:val="0"/>
      <w:spacing w:after="0" w:line="300" w:lineRule="exact"/>
      <w:jc w:val="center"/>
    </w:pPr>
    <w:rPr>
      <w:rFonts w:ascii="Palatino Linotype" w:hAnsi="Palatino Linotype" w:cs="Times New Roman"/>
      <w:color w:val="000000"/>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324C41"/>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qFormat/>
    <w:rsid w:val="00324C41"/>
    <w:pPr>
      <w:adjustRightInd w:val="0"/>
      <w:snapToGrid w:val="0"/>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qFormat/>
    <w:rsid w:val="00324C41"/>
    <w:pPr>
      <w:spacing w:after="24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4textspacebefore">
    <w:name w:val="MDPI_3.4_text_space_before"/>
    <w:qFormat/>
    <w:rsid w:val="00324C41"/>
    <w:pPr>
      <w:spacing w:before="240"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324C41"/>
    <w:pPr>
      <w:spacing w:after="12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324C41"/>
    <w:pPr>
      <w:spacing w:before="120"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324C41"/>
    <w:pPr>
      <w:numPr>
        <w:numId w:val="19"/>
      </w:numPr>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8bullet">
    <w:name w:val="MDPI_3.8_bullet"/>
    <w:qFormat/>
    <w:rsid w:val="00324C41"/>
    <w:pPr>
      <w:numPr>
        <w:numId w:val="20"/>
      </w:numPr>
      <w:adjustRightInd w:val="0"/>
      <w:snapToGrid w:val="0"/>
      <w:spacing w:after="0" w:line="260" w:lineRule="atLeast"/>
      <w:ind w:hanging="357"/>
      <w:jc w:val="both"/>
    </w:pPr>
    <w:rPr>
      <w:rFonts w:ascii="Palatino Linotype" w:eastAsia="Times New Roman" w:hAnsi="Palatino Linotype" w:cs="Times New Roman"/>
      <w:snapToGrid w:val="0"/>
      <w:color w:val="000000"/>
      <w:sz w:val="20"/>
      <w:lang w:val="en-US" w:eastAsia="de-DE" w:bidi="en-US"/>
    </w:rPr>
  </w:style>
  <w:style w:type="paragraph" w:customStyle="1" w:styleId="MDPI39equation">
    <w:name w:val="MDPI_3.9_equation"/>
    <w:qFormat/>
    <w:rsid w:val="00324C41"/>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324C41"/>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62Acknowledgments">
    <w:name w:val="MDPI_6.2_Acknowledgments"/>
    <w:qFormat/>
    <w:rsid w:val="00324C41"/>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41tablecaption">
    <w:name w:val="MDPI_4.1_table_caption"/>
    <w:qFormat/>
    <w:rsid w:val="00324C41"/>
    <w:pPr>
      <w:adjustRightInd w:val="0"/>
      <w:snapToGrid w:val="0"/>
      <w:spacing w:before="240" w:after="12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42tablebody">
    <w:name w:val="MDPI_4.2_table_body"/>
    <w:qFormat/>
    <w:rsid w:val="00A91DC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qFormat/>
    <w:rsid w:val="00324C41"/>
    <w:pPr>
      <w:adjustRightInd w:val="0"/>
      <w:snapToGrid w:val="0"/>
      <w:spacing w:after="240" w:line="260" w:lineRule="atLeast"/>
      <w:jc w:val="both"/>
    </w:pPr>
    <w:rPr>
      <w:rFonts w:ascii="Palatino Linotype" w:eastAsia="Times New Roman" w:hAnsi="Palatino Linotype"/>
      <w:color w:val="000000"/>
      <w:sz w:val="18"/>
      <w:lang w:val="en-US" w:eastAsia="de-DE" w:bidi="en-US"/>
    </w:rPr>
  </w:style>
  <w:style w:type="paragraph" w:customStyle="1" w:styleId="MDPI51figurecaption">
    <w:name w:val="MDPI_5.1_figure_caption"/>
    <w:qFormat/>
    <w:rsid w:val="00324C41"/>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324C41"/>
    <w:pPr>
      <w:adjustRightInd w:val="0"/>
      <w:snapToGrid w:val="0"/>
      <w:spacing w:before="240" w:after="12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61Supplementary">
    <w:name w:val="MDPI_6.1_Supplementary"/>
    <w:qFormat/>
    <w:rsid w:val="00324C41"/>
    <w:pPr>
      <w:spacing w:before="240" w:after="0" w:line="260" w:lineRule="atLeast"/>
      <w:jc w:val="both"/>
    </w:pPr>
    <w:rPr>
      <w:rFonts w:ascii="Palatino Linotype" w:eastAsia="Times New Roman" w:hAnsi="Palatino Linotype" w:cs="Times New Roman"/>
      <w:snapToGrid w:val="0"/>
      <w:color w:val="000000"/>
      <w:sz w:val="18"/>
      <w:szCs w:val="20"/>
      <w:lang w:val="en-US" w:eastAsia="en-US" w:bidi="en-US"/>
    </w:rPr>
  </w:style>
  <w:style w:type="paragraph" w:customStyle="1" w:styleId="MDPI63AuthorContributions">
    <w:name w:val="MDPI_6.3_AuthorContributions"/>
    <w:qFormat/>
    <w:rsid w:val="00324C41"/>
    <w:pPr>
      <w:spacing w:after="0" w:line="260" w:lineRule="atLeast"/>
      <w:jc w:val="both"/>
    </w:pPr>
    <w:rPr>
      <w:rFonts w:ascii="Palatino Linotype" w:eastAsia="SimSun" w:hAnsi="Palatino Linotype" w:cs="Times New Roman"/>
      <w:snapToGrid w:val="0"/>
      <w:sz w:val="18"/>
      <w:szCs w:val="20"/>
      <w:lang w:val="en-US" w:eastAsia="en-US" w:bidi="en-US"/>
    </w:rPr>
  </w:style>
  <w:style w:type="paragraph" w:customStyle="1" w:styleId="MDPI64CoI">
    <w:name w:val="MDPI_6.4_CoI"/>
    <w:qFormat/>
    <w:rsid w:val="00324C41"/>
    <w:pPr>
      <w:adjustRightInd w:val="0"/>
      <w:snapToGrid w:val="0"/>
      <w:spacing w:before="120" w:after="120" w:line="26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81theorem">
    <w:name w:val="MDPI_8.1_theorem"/>
    <w:qFormat/>
    <w:rsid w:val="00324C41"/>
    <w:pPr>
      <w:spacing w:after="0" w:line="260" w:lineRule="atLeast"/>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324C41"/>
    <w:pPr>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footerfirstpage">
    <w:name w:val="MDPI_footer_firstpage"/>
    <w:qFormat/>
    <w:rsid w:val="00324C41"/>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31text">
    <w:name w:val="MDPI_3.1_text"/>
    <w:qFormat/>
    <w:rsid w:val="00324C4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qFormat/>
    <w:rsid w:val="00324C41"/>
    <w:pPr>
      <w:adjustRightInd w:val="0"/>
      <w:snapToGrid w:val="0"/>
      <w:spacing w:before="240" w:after="120" w:line="260" w:lineRule="atLeast"/>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324C41"/>
    <w:pPr>
      <w:adjustRightInd w:val="0"/>
      <w:snapToGrid w:val="0"/>
      <w:spacing w:before="240" w:after="120" w:line="260" w:lineRule="atLeast"/>
      <w:jc w:val="both"/>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324C41"/>
    <w:pPr>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qFormat/>
    <w:rsid w:val="00324C41"/>
    <w:pPr>
      <w:numPr>
        <w:numId w:val="21"/>
      </w:numPr>
      <w:spacing w:after="0" w:line="260" w:lineRule="atLeast"/>
      <w:jc w:val="both"/>
    </w:pPr>
    <w:rPr>
      <w:rFonts w:ascii="Palatino Linotype" w:eastAsia="Times New Roman" w:hAnsi="Palatino Linotype" w:cs="Times New Roman"/>
      <w:snapToGrid w:val="0"/>
      <w:color w:val="000000"/>
      <w:sz w:val="18"/>
      <w:szCs w:val="20"/>
      <w:lang w:val="en-US" w:eastAsia="de-DE" w:bidi="en-US"/>
    </w:rPr>
  </w:style>
  <w:style w:type="table" w:customStyle="1" w:styleId="MDPI41threelinetable">
    <w:name w:val="MDPI_4.1_three_line_table"/>
    <w:basedOn w:val="Standardowy"/>
    <w:uiPriority w:val="99"/>
    <w:rsid w:val="00324C41"/>
    <w:pPr>
      <w:adjustRightInd w:val="0"/>
      <w:snapToGrid w:val="0"/>
      <w:spacing w:after="0" w:line="240" w:lineRule="auto"/>
      <w:jc w:val="center"/>
    </w:pPr>
    <w:rPr>
      <w:rFonts w:ascii="Palatino Linotype"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Nierozpoznanawzmianka1">
    <w:name w:val="Nierozpoznana wzmianka1"/>
    <w:uiPriority w:val="99"/>
    <w:semiHidden/>
    <w:unhideWhenUsed/>
    <w:rsid w:val="003B653C"/>
    <w:rPr>
      <w:color w:val="605E5C"/>
      <w:shd w:val="clear" w:color="auto" w:fill="E1DFDD"/>
    </w:rPr>
  </w:style>
  <w:style w:type="table" w:customStyle="1" w:styleId="Zwykatabela41">
    <w:name w:val="Zwykła tabela 41"/>
    <w:basedOn w:val="Standardowy"/>
    <w:uiPriority w:val="44"/>
    <w:rsid w:val="004A4416"/>
    <w:pPr>
      <w:spacing w:after="0" w:line="240" w:lineRule="auto"/>
    </w:pPr>
    <w:rPr>
      <w:rFonts w:ascii="Calibri" w:eastAsia="SimSun"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Odwoaniedokomentarza">
    <w:name w:val="annotation reference"/>
    <w:basedOn w:val="Domylnaczcionkaakapitu"/>
    <w:rsid w:val="00324C41"/>
    <w:rPr>
      <w:sz w:val="21"/>
      <w:szCs w:val="21"/>
    </w:rPr>
  </w:style>
  <w:style w:type="paragraph" w:styleId="Tekstkomentarza">
    <w:name w:val="annotation text"/>
    <w:basedOn w:val="Normalny"/>
    <w:link w:val="TekstkomentarzaZnak"/>
    <w:rsid w:val="00324C41"/>
  </w:style>
  <w:style w:type="character" w:customStyle="1" w:styleId="TekstkomentarzaZnak">
    <w:name w:val="Tekst komentarza Znak"/>
    <w:basedOn w:val="Domylnaczcionkaakapitu"/>
    <w:link w:val="Tekstkomentarza"/>
    <w:rsid w:val="00324C41"/>
    <w:rPr>
      <w:rFonts w:ascii="Palatino Linotype" w:hAnsi="Palatino Linotype" w:cs="Times New Roman"/>
      <w:noProof/>
      <w:color w:val="000000"/>
      <w:sz w:val="20"/>
      <w:szCs w:val="20"/>
      <w:lang w:val="en-US" w:eastAsia="zh-CN"/>
    </w:rPr>
  </w:style>
  <w:style w:type="paragraph" w:styleId="Tematkomentarza">
    <w:name w:val="annotation subject"/>
    <w:basedOn w:val="Tekstkomentarza"/>
    <w:next w:val="Tekstkomentarza"/>
    <w:link w:val="TematkomentarzaZnak"/>
    <w:rsid w:val="00324C41"/>
    <w:rPr>
      <w:b/>
      <w:bCs/>
    </w:rPr>
  </w:style>
  <w:style w:type="character" w:customStyle="1" w:styleId="TematkomentarzaZnak">
    <w:name w:val="Temat komentarza Znak"/>
    <w:basedOn w:val="TekstkomentarzaZnak"/>
    <w:link w:val="Tematkomentarza"/>
    <w:rsid w:val="00324C41"/>
    <w:rPr>
      <w:rFonts w:ascii="Palatino Linotype" w:hAnsi="Palatino Linotype" w:cs="Times New Roman"/>
      <w:b/>
      <w:bCs/>
      <w:noProof/>
      <w:color w:val="000000"/>
      <w:sz w:val="20"/>
      <w:szCs w:val="20"/>
      <w:lang w:val="en-US" w:eastAsia="zh-CN"/>
    </w:rPr>
  </w:style>
  <w:style w:type="character" w:customStyle="1" w:styleId="Nierozpoznanawzmianka2">
    <w:name w:val="Nierozpoznana wzmianka2"/>
    <w:uiPriority w:val="99"/>
    <w:semiHidden/>
    <w:unhideWhenUsed/>
    <w:rsid w:val="004A4416"/>
    <w:rPr>
      <w:color w:val="605E5C"/>
      <w:shd w:val="clear" w:color="auto" w:fill="E1DFDD"/>
    </w:rPr>
  </w:style>
  <w:style w:type="character" w:customStyle="1" w:styleId="Nierozpoznanawzmianka3">
    <w:name w:val="Nierozpoznana wzmianka3"/>
    <w:uiPriority w:val="99"/>
    <w:semiHidden/>
    <w:unhideWhenUsed/>
    <w:rsid w:val="00A91DC7"/>
    <w:rPr>
      <w:color w:val="605E5C"/>
      <w:shd w:val="clear" w:color="auto" w:fill="E1DFDD"/>
    </w:rPr>
  </w:style>
  <w:style w:type="table" w:customStyle="1" w:styleId="Zwykatabela42">
    <w:name w:val="Zwykła tabela 42"/>
    <w:basedOn w:val="Standardowy"/>
    <w:uiPriority w:val="44"/>
    <w:rsid w:val="00A91DC7"/>
    <w:pPr>
      <w:spacing w:after="0" w:line="240" w:lineRule="auto"/>
    </w:pPr>
    <w:rPr>
      <w:rFonts w:ascii="Calibri" w:eastAsia="SimSun"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Zwykatabela11">
    <w:name w:val="Zwykła tabela 11"/>
    <w:basedOn w:val="Standardowy"/>
    <w:uiPriority w:val="41"/>
    <w:rsid w:val="00D3127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odtytu">
    <w:name w:val="Subtitle"/>
    <w:basedOn w:val="Normalny"/>
    <w:link w:val="PodtytuZnak"/>
    <w:qFormat/>
    <w:rsid w:val="000E3A39"/>
    <w:rPr>
      <w:rFonts w:eastAsia="Times New Roman"/>
      <w:b/>
    </w:rPr>
  </w:style>
  <w:style w:type="character" w:customStyle="1" w:styleId="PodtytuZnak">
    <w:name w:val="Podtytuł Znak"/>
    <w:basedOn w:val="Domylnaczcionkaakapitu"/>
    <w:link w:val="Podtytu"/>
    <w:rsid w:val="000E3A39"/>
    <w:rPr>
      <w:rFonts w:ascii="Times New Roman" w:eastAsia="Times New Roman" w:hAnsi="Times New Roman" w:cs="Times New Roman"/>
      <w:b/>
      <w:sz w:val="24"/>
      <w:szCs w:val="20"/>
      <w:lang w:val="pl-PL" w:eastAsia="pl-PL"/>
    </w:rPr>
  </w:style>
  <w:style w:type="paragraph" w:styleId="Poprawka">
    <w:name w:val="Revision"/>
    <w:hidden/>
    <w:uiPriority w:val="99"/>
    <w:semiHidden/>
    <w:rsid w:val="00AE3A62"/>
    <w:pPr>
      <w:spacing w:after="0" w:line="240" w:lineRule="auto"/>
    </w:pPr>
    <w:rPr>
      <w:rFonts w:eastAsiaTheme="minorHAnsi"/>
      <w:lang w:val="en-US"/>
    </w:rPr>
  </w:style>
  <w:style w:type="character" w:customStyle="1" w:styleId="hrcahc">
    <w:name w:val="hrcahc"/>
    <w:basedOn w:val="Domylnaczcionkaakapitu"/>
    <w:rsid w:val="008257AF"/>
  </w:style>
  <w:style w:type="character" w:styleId="HTML-cytat">
    <w:name w:val="HTML Cite"/>
    <w:basedOn w:val="Domylnaczcionkaakapitu"/>
    <w:uiPriority w:val="99"/>
    <w:semiHidden/>
    <w:unhideWhenUsed/>
    <w:rsid w:val="001435E4"/>
    <w:rPr>
      <w:i/>
      <w:iCs/>
    </w:rPr>
  </w:style>
  <w:style w:type="character" w:styleId="Uwydatnienie">
    <w:name w:val="Emphasis"/>
    <w:basedOn w:val="Domylnaczcionkaakapitu"/>
    <w:uiPriority w:val="20"/>
    <w:qFormat/>
    <w:rsid w:val="005E0805"/>
    <w:rPr>
      <w:i/>
      <w:iCs/>
    </w:rPr>
  </w:style>
  <w:style w:type="character" w:styleId="Pogrubienie">
    <w:name w:val="Strong"/>
    <w:basedOn w:val="Domylnaczcionkaakapitu"/>
    <w:uiPriority w:val="22"/>
    <w:qFormat/>
    <w:rsid w:val="005E0805"/>
    <w:rPr>
      <w:b/>
      <w:bCs/>
    </w:rPr>
  </w:style>
  <w:style w:type="character" w:customStyle="1" w:styleId="doi">
    <w:name w:val="doi"/>
    <w:basedOn w:val="Domylnaczcionkaakapitu"/>
    <w:rsid w:val="00090384"/>
  </w:style>
  <w:style w:type="character" w:customStyle="1" w:styleId="Nagwek1Znak">
    <w:name w:val="Nagłówek 1 Znak"/>
    <w:aliases w:val="x Znak"/>
    <w:basedOn w:val="Domylnaczcionkaakapitu"/>
    <w:link w:val="Nagwek1"/>
    <w:rsid w:val="00324C41"/>
    <w:rPr>
      <w:rFonts w:ascii="Arial" w:hAnsi="Arial" w:cs="Times New Roman"/>
      <w:b/>
      <w:noProof/>
      <w:color w:val="000000"/>
      <w:sz w:val="20"/>
      <w:szCs w:val="20"/>
      <w:u w:val="single"/>
      <w:lang w:val="en-US" w:eastAsia="zh-CN"/>
    </w:rPr>
  </w:style>
  <w:style w:type="paragraph" w:customStyle="1" w:styleId="nova-e-listitem">
    <w:name w:val="nova-e-list__item"/>
    <w:basedOn w:val="Normalny"/>
    <w:rsid w:val="003B1B07"/>
    <w:pPr>
      <w:spacing w:before="100" w:beforeAutospacing="1" w:after="100" w:afterAutospacing="1"/>
    </w:pPr>
    <w:rPr>
      <w:rFonts w:eastAsia="Times New Roman"/>
    </w:rPr>
  </w:style>
  <w:style w:type="character" w:customStyle="1" w:styleId="citation">
    <w:name w:val="citation"/>
    <w:basedOn w:val="Domylnaczcionkaakapitu"/>
    <w:rsid w:val="003B1B07"/>
  </w:style>
  <w:style w:type="character" w:customStyle="1" w:styleId="ref-journal">
    <w:name w:val="ref-journal"/>
    <w:basedOn w:val="Domylnaczcionkaakapitu"/>
    <w:rsid w:val="003B1B07"/>
  </w:style>
  <w:style w:type="character" w:customStyle="1" w:styleId="ref-vol">
    <w:name w:val="ref-vol"/>
    <w:basedOn w:val="Domylnaczcionkaakapitu"/>
    <w:rsid w:val="003B1B07"/>
  </w:style>
  <w:style w:type="character" w:customStyle="1" w:styleId="anchor-text">
    <w:name w:val="anchor-text"/>
    <w:basedOn w:val="Domylnaczcionkaakapitu"/>
    <w:rsid w:val="00F7084D"/>
  </w:style>
  <w:style w:type="character" w:customStyle="1" w:styleId="orcid-id-https">
    <w:name w:val="orcid-id-https"/>
    <w:basedOn w:val="Domylnaczcionkaakapitu"/>
    <w:rsid w:val="00F8198F"/>
  </w:style>
  <w:style w:type="character" w:customStyle="1" w:styleId="Nagwek2Znak">
    <w:name w:val="Nagłówek 2 Znak"/>
    <w:basedOn w:val="Domylnaczcionkaakapitu"/>
    <w:link w:val="Nagwek2"/>
    <w:rsid w:val="00324C41"/>
    <w:rPr>
      <w:rFonts w:ascii="Arial" w:hAnsi="Arial" w:cstheme="majorBidi"/>
      <w:b/>
      <w:noProof/>
      <w:color w:val="000000"/>
      <w:sz w:val="20"/>
      <w:szCs w:val="20"/>
      <w:lang w:val="en-US" w:eastAsia="zh-CN"/>
    </w:rPr>
  </w:style>
  <w:style w:type="character" w:customStyle="1" w:styleId="Nagwek3Znak">
    <w:name w:val="Nagłówek 3 Znak"/>
    <w:basedOn w:val="Domylnaczcionkaakapitu"/>
    <w:link w:val="Nagwek3"/>
    <w:rsid w:val="00324C41"/>
    <w:rPr>
      <w:rFonts w:ascii="Palatino Linotype" w:hAnsi="Palatino Linotype" w:cs="Times New Roman"/>
      <w:b/>
      <w:noProof/>
      <w:color w:val="000000"/>
      <w:sz w:val="20"/>
      <w:szCs w:val="20"/>
      <w:lang w:val="en-US" w:eastAsia="zh-CN"/>
    </w:rPr>
  </w:style>
  <w:style w:type="character" w:customStyle="1" w:styleId="Nagwek4Znak">
    <w:name w:val="Nagłówek 4 Znak"/>
    <w:basedOn w:val="Domylnaczcionkaakapitu"/>
    <w:link w:val="Nagwek4"/>
    <w:rsid w:val="00324C41"/>
    <w:rPr>
      <w:rFonts w:ascii="Arial" w:hAnsi="Arial" w:cstheme="majorBidi"/>
      <w:b/>
      <w:noProof/>
      <w:color w:val="000000"/>
      <w:sz w:val="20"/>
      <w:szCs w:val="20"/>
      <w:lang w:val="en-US" w:eastAsia="zh-CN"/>
    </w:rPr>
  </w:style>
  <w:style w:type="character" w:customStyle="1" w:styleId="Nagwek5Znak">
    <w:name w:val="Nagłówek 5 Znak"/>
    <w:basedOn w:val="Domylnaczcionkaakapitu"/>
    <w:link w:val="Nagwek5"/>
    <w:rsid w:val="00324C41"/>
    <w:rPr>
      <w:rFonts w:ascii="Palatino Linotype" w:hAnsi="Palatino Linotype" w:cs="Times New Roman"/>
      <w:b/>
      <w:noProof/>
      <w:color w:val="000000"/>
      <w:sz w:val="20"/>
      <w:szCs w:val="20"/>
      <w:lang w:val="en-US" w:eastAsia="zh-CN"/>
    </w:rPr>
  </w:style>
  <w:style w:type="character" w:customStyle="1" w:styleId="Nagwek6Znak">
    <w:name w:val="Nagłówek 6 Znak"/>
    <w:basedOn w:val="Domylnaczcionkaakapitu"/>
    <w:link w:val="Nagwek6"/>
    <w:rsid w:val="00324C41"/>
    <w:rPr>
      <w:rFonts w:ascii="Palatino Linotype" w:hAnsi="Palatino Linotype" w:cstheme="majorBidi"/>
      <w:noProof/>
      <w:color w:val="000000"/>
      <w:sz w:val="20"/>
      <w:szCs w:val="20"/>
      <w:u w:val="single"/>
      <w:lang w:val="en-US" w:eastAsia="zh-CN"/>
    </w:rPr>
  </w:style>
  <w:style w:type="character" w:customStyle="1" w:styleId="Nagwek7Znak">
    <w:name w:val="Nagłówek 7 Znak"/>
    <w:basedOn w:val="Domylnaczcionkaakapitu"/>
    <w:link w:val="Nagwek7"/>
    <w:rsid w:val="00324C41"/>
    <w:rPr>
      <w:rFonts w:ascii="Palatino Linotype" w:hAnsi="Palatino Linotype" w:cs="Times New Roman"/>
      <w:i/>
      <w:noProof/>
      <w:color w:val="000000"/>
      <w:sz w:val="20"/>
      <w:szCs w:val="20"/>
      <w:lang w:val="en-US" w:eastAsia="zh-CN"/>
    </w:rPr>
  </w:style>
  <w:style w:type="character" w:customStyle="1" w:styleId="Nagwek8Znak">
    <w:name w:val="Nagłówek 8 Znak"/>
    <w:basedOn w:val="Domylnaczcionkaakapitu"/>
    <w:link w:val="Nagwek8"/>
    <w:rsid w:val="00324C41"/>
    <w:rPr>
      <w:rFonts w:ascii="Palatino Linotype" w:hAnsi="Palatino Linotype" w:cstheme="majorBidi"/>
      <w:i/>
      <w:noProof/>
      <w:color w:val="000000"/>
      <w:sz w:val="20"/>
      <w:szCs w:val="20"/>
      <w:lang w:val="en-US" w:eastAsia="zh-CN"/>
    </w:rPr>
  </w:style>
  <w:style w:type="character" w:customStyle="1" w:styleId="Nagwek9Znak">
    <w:name w:val="Nagłówek 9 Znak"/>
    <w:basedOn w:val="Domylnaczcionkaakapitu"/>
    <w:link w:val="Nagwek9"/>
    <w:rsid w:val="00324C41"/>
    <w:rPr>
      <w:rFonts w:ascii="Palatino Linotype" w:hAnsi="Palatino Linotype" w:cstheme="majorBidi"/>
      <w:i/>
      <w:noProof/>
      <w:color w:val="000000"/>
      <w:sz w:val="20"/>
      <w:szCs w:val="20"/>
      <w:lang w:val="en-US" w:eastAsia="zh-CN"/>
    </w:rPr>
  </w:style>
  <w:style w:type="character" w:customStyle="1" w:styleId="apple-converted-space">
    <w:name w:val="apple-converted-space"/>
    <w:basedOn w:val="Domylnaczcionkaakapitu"/>
    <w:rsid w:val="00324C41"/>
  </w:style>
  <w:style w:type="paragraph" w:customStyle="1" w:styleId="MDPI15academiceditor">
    <w:name w:val="MDPI_1.5_academic_editor"/>
    <w:qFormat/>
    <w:rsid w:val="00324C41"/>
    <w:pPr>
      <w:adjustRightInd w:val="0"/>
      <w:snapToGrid w:val="0"/>
      <w:spacing w:after="0" w:line="260" w:lineRule="atLeast"/>
      <w:ind w:left="113"/>
    </w:pPr>
    <w:rPr>
      <w:rFonts w:ascii="Palatino Linotype" w:eastAsia="Times New Roman" w:hAnsi="Palatino Linotype" w:cs="Times New Roman"/>
      <w:color w:val="000000"/>
      <w:sz w:val="18"/>
      <w:lang w:val="en-US" w:eastAsia="de-DE" w:bidi="en-US"/>
    </w:rPr>
  </w:style>
  <w:style w:type="paragraph" w:customStyle="1" w:styleId="MDPI19classification">
    <w:name w:val="MDPI_1.9_classification"/>
    <w:qFormat/>
    <w:rsid w:val="00324C41"/>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1stheader">
    <w:name w:val="M_1stheader"/>
    <w:basedOn w:val="Normalny"/>
    <w:rsid w:val="00324C41"/>
    <w:pPr>
      <w:tabs>
        <w:tab w:val="center" w:pos="4320"/>
        <w:tab w:val="right" w:pos="8640"/>
      </w:tabs>
      <w:ind w:right="360"/>
      <w:outlineLvl w:val="0"/>
    </w:pPr>
    <w:rPr>
      <w:i/>
    </w:rPr>
  </w:style>
  <w:style w:type="paragraph" w:customStyle="1" w:styleId="Mabstract">
    <w:name w:val="M_abstract"/>
    <w:basedOn w:val="Mdeck4text"/>
    <w:next w:val="Mdeck3keywords"/>
    <w:rsid w:val="00324C41"/>
    <w:pPr>
      <w:spacing w:before="240"/>
      <w:ind w:left="113" w:right="505" w:firstLine="0"/>
    </w:pPr>
  </w:style>
  <w:style w:type="paragraph" w:customStyle="1" w:styleId="MAcknow">
    <w:name w:val="M_Acknow"/>
    <w:basedOn w:val="Normalny"/>
    <w:rsid w:val="00324C41"/>
    <w:pPr>
      <w:spacing w:before="120" w:line="240" w:lineRule="atLeast"/>
    </w:pPr>
    <w:rPr>
      <w:rFonts w:ascii="Minion Pro" w:hAnsi="Minion Pro"/>
      <w:color w:val="000000" w:themeColor="text1"/>
    </w:rPr>
  </w:style>
  <w:style w:type="paragraph" w:customStyle="1" w:styleId="Maddress">
    <w:name w:val="M_address"/>
    <w:basedOn w:val="Normalny"/>
    <w:rsid w:val="00324C41"/>
    <w:pPr>
      <w:spacing w:before="240"/>
    </w:pPr>
  </w:style>
  <w:style w:type="paragraph" w:customStyle="1" w:styleId="Mauthor">
    <w:name w:val="M_author"/>
    <w:basedOn w:val="Normalny"/>
    <w:rsid w:val="00324C41"/>
    <w:pPr>
      <w:spacing w:before="240" w:after="240" w:line="340" w:lineRule="exact"/>
    </w:pPr>
    <w:rPr>
      <w:b/>
      <w:lang w:val="it-IT"/>
    </w:rPr>
  </w:style>
  <w:style w:type="paragraph" w:customStyle="1" w:styleId="MCaption">
    <w:name w:val="M_Caption"/>
    <w:basedOn w:val="Normalny"/>
    <w:rsid w:val="00324C41"/>
    <w:pPr>
      <w:spacing w:before="240" w:after="240"/>
      <w:jc w:val="center"/>
    </w:pPr>
  </w:style>
  <w:style w:type="paragraph" w:customStyle="1" w:styleId="MCopyright">
    <w:name w:val="M_Copyright"/>
    <w:basedOn w:val="Mdeck8references"/>
    <w:qFormat/>
    <w:rsid w:val="00324C41"/>
    <w:pPr>
      <w:tabs>
        <w:tab w:val="center" w:pos="4536"/>
        <w:tab w:val="right" w:pos="9072"/>
      </w:tabs>
      <w:spacing w:before="400"/>
      <w:ind w:left="0" w:firstLine="0"/>
    </w:pPr>
  </w:style>
  <w:style w:type="paragraph" w:customStyle="1" w:styleId="Mdeck1articletitle">
    <w:name w:val="M_deck_1_article_title"/>
    <w:next w:val="Mdeck2authorname"/>
    <w:qFormat/>
    <w:rsid w:val="00324C41"/>
    <w:pPr>
      <w:kinsoku w:val="0"/>
      <w:overflowPunct w:val="0"/>
      <w:autoSpaceDE w:val="0"/>
      <w:autoSpaceDN w:val="0"/>
      <w:adjustRightInd w:val="0"/>
      <w:snapToGrid w:val="0"/>
      <w:spacing w:after="240" w:line="400" w:lineRule="exact"/>
      <w:jc w:val="both"/>
    </w:pPr>
    <w:rPr>
      <w:rFonts w:ascii="Minion Pro" w:eastAsia="Times New Roman" w:hAnsi="Minion Pro" w:cs="Times New Roman"/>
      <w:b/>
      <w:snapToGrid w:val="0"/>
      <w:color w:val="000000"/>
      <w:sz w:val="36"/>
      <w:szCs w:val="20"/>
      <w:lang w:val="en-US" w:eastAsia="de-DE" w:bidi="en-US"/>
    </w:rPr>
  </w:style>
  <w:style w:type="paragraph" w:customStyle="1" w:styleId="Mdeck1articletype">
    <w:name w:val="M_deck_1_article_type"/>
    <w:basedOn w:val="Mdeck4text"/>
    <w:next w:val="Mdeck1articletitle"/>
    <w:qFormat/>
    <w:rsid w:val="00324C41"/>
    <w:pPr>
      <w:widowControl w:val="0"/>
      <w:spacing w:before="120" w:after="120" w:line="240" w:lineRule="auto"/>
      <w:ind w:firstLine="0"/>
      <w:jc w:val="left"/>
    </w:pPr>
    <w:rPr>
      <w:i/>
      <w:sz w:val="20"/>
      <w:szCs w:val="24"/>
    </w:rPr>
  </w:style>
  <w:style w:type="paragraph" w:customStyle="1" w:styleId="Mdeck2authoraffiliation">
    <w:name w:val="M_deck_2_author_affiliation"/>
    <w:qFormat/>
    <w:rsid w:val="00324C41"/>
    <w:pPr>
      <w:widowControl w:val="0"/>
      <w:kinsoku w:val="0"/>
      <w:overflowPunct w:val="0"/>
      <w:autoSpaceDE w:val="0"/>
      <w:autoSpaceDN w:val="0"/>
      <w:adjustRightInd w:val="0"/>
      <w:snapToGrid w:val="0"/>
      <w:spacing w:after="0" w:line="340" w:lineRule="atLeast"/>
      <w:ind w:left="311" w:hanging="198"/>
      <w:jc w:val="both"/>
    </w:pPr>
    <w:rPr>
      <w:rFonts w:ascii="Palatino Linotype" w:eastAsia="Times New Roman" w:hAnsi="Palatino Linotype" w:cs="Times New Roman"/>
      <w:snapToGrid w:val="0"/>
      <w:color w:val="000000"/>
      <w:sz w:val="24"/>
      <w:szCs w:val="20"/>
      <w:lang w:val="en-US" w:eastAsia="de-DE" w:bidi="en-US"/>
    </w:rPr>
  </w:style>
  <w:style w:type="paragraph" w:customStyle="1" w:styleId="Mdeck2authorcorrespondence">
    <w:name w:val="M_deck_2_author_correspondence"/>
    <w:qFormat/>
    <w:rsid w:val="00324C41"/>
    <w:pPr>
      <w:kinsoku w:val="0"/>
      <w:overflowPunct w:val="0"/>
      <w:autoSpaceDE w:val="0"/>
      <w:autoSpaceDN w:val="0"/>
      <w:adjustRightInd w:val="0"/>
      <w:snapToGrid w:val="0"/>
      <w:spacing w:after="0" w:line="200" w:lineRule="atLeast"/>
      <w:ind w:left="311" w:hanging="198"/>
      <w:jc w:val="both"/>
    </w:pPr>
    <w:rPr>
      <w:rFonts w:ascii="Palatino Linotype" w:eastAsia="Times New Roman" w:hAnsi="Palatino Linotype" w:cs="Times New Roman"/>
      <w:snapToGrid w:val="0"/>
      <w:color w:val="000000"/>
      <w:sz w:val="20"/>
      <w:szCs w:val="20"/>
      <w:lang w:val="en-US" w:eastAsia="de-DE" w:bidi="en-US"/>
    </w:rPr>
  </w:style>
  <w:style w:type="paragraph" w:customStyle="1" w:styleId="Mdeck2authorname">
    <w:name w:val="M_deck_2_author_name"/>
    <w:next w:val="Normalny"/>
    <w:qFormat/>
    <w:rsid w:val="00324C41"/>
    <w:pPr>
      <w:kinsoku w:val="0"/>
      <w:overflowPunct w:val="0"/>
      <w:autoSpaceDE w:val="0"/>
      <w:autoSpaceDN w:val="0"/>
      <w:adjustRightInd w:val="0"/>
      <w:snapToGrid w:val="0"/>
      <w:spacing w:before="240" w:after="120" w:line="320" w:lineRule="atLeast"/>
      <w:jc w:val="both"/>
    </w:pPr>
    <w:rPr>
      <w:rFonts w:ascii="Palatino Linotype" w:eastAsia="Times New Roman" w:hAnsi="Palatino Linotype" w:cs="Times New Roman"/>
      <w:b/>
      <w:snapToGrid w:val="0"/>
      <w:color w:val="000000"/>
      <w:szCs w:val="20"/>
      <w:lang w:val="en-US" w:eastAsia="de-DE" w:bidi="en-US"/>
    </w:rPr>
  </w:style>
  <w:style w:type="paragraph" w:customStyle="1" w:styleId="Mdeck3abstract">
    <w:name w:val="M_deck_3_abstract"/>
    <w:basedOn w:val="Mdeck4text"/>
    <w:next w:val="Mdeck3keywords"/>
    <w:qFormat/>
    <w:rsid w:val="00324C41"/>
    <w:pPr>
      <w:widowControl w:val="0"/>
      <w:spacing w:before="240" w:after="240" w:line="340" w:lineRule="atLeast"/>
      <w:ind w:left="113" w:right="567"/>
    </w:pPr>
    <w:rPr>
      <w:snapToGrid/>
    </w:rPr>
  </w:style>
  <w:style w:type="paragraph" w:customStyle="1" w:styleId="Mdeck3keywords">
    <w:name w:val="M_deck_3_keywords"/>
    <w:basedOn w:val="Mdeck4text"/>
    <w:next w:val="Normalny"/>
    <w:qFormat/>
    <w:rsid w:val="00324C41"/>
    <w:pPr>
      <w:spacing w:before="240"/>
      <w:ind w:left="113" w:firstLine="0"/>
    </w:pPr>
  </w:style>
  <w:style w:type="paragraph" w:customStyle="1" w:styleId="Mdeck3publcationhistory">
    <w:name w:val="M_deck_3_publcation_history"/>
    <w:next w:val="Normalny"/>
    <w:qFormat/>
    <w:rsid w:val="00324C41"/>
    <w:pPr>
      <w:widowControl w:val="0"/>
      <w:kinsoku w:val="0"/>
      <w:overflowPunct w:val="0"/>
      <w:autoSpaceDE w:val="0"/>
      <w:autoSpaceDN w:val="0"/>
      <w:adjustRightInd w:val="0"/>
      <w:snapToGrid w:val="0"/>
      <w:spacing w:before="240" w:after="0" w:line="340" w:lineRule="atLeast"/>
      <w:ind w:left="113"/>
      <w:jc w:val="both"/>
    </w:pPr>
    <w:rPr>
      <w:rFonts w:ascii="Palatino Linotype" w:eastAsia="Times New Roman" w:hAnsi="Palatino Linotype" w:cs="Times New Roman"/>
      <w:i/>
      <w:snapToGrid w:val="0"/>
      <w:color w:val="000000"/>
      <w:sz w:val="24"/>
      <w:szCs w:val="20"/>
      <w:lang w:val="en-US" w:eastAsia="de-DE" w:bidi="en-US"/>
    </w:rPr>
  </w:style>
  <w:style w:type="paragraph" w:customStyle="1" w:styleId="Mdeck4heading1">
    <w:name w:val="M_deck_4_heading_1"/>
    <w:basedOn w:val="MHeading3"/>
    <w:next w:val="Normalny"/>
    <w:qFormat/>
    <w:rsid w:val="00324C41"/>
    <w:pPr>
      <w:spacing w:line="340" w:lineRule="atLeast"/>
      <w:outlineLvl w:val="0"/>
    </w:pPr>
    <w:rPr>
      <w:b/>
      <w:snapToGrid/>
    </w:rPr>
  </w:style>
  <w:style w:type="paragraph" w:customStyle="1" w:styleId="Mdeck4heading2">
    <w:name w:val="M_deck_4_heading_2"/>
    <w:basedOn w:val="MHeading3"/>
    <w:next w:val="Normalny"/>
    <w:qFormat/>
    <w:rsid w:val="00324C41"/>
    <w:pPr>
      <w:outlineLvl w:val="1"/>
    </w:pPr>
    <w:rPr>
      <w:i/>
      <w:snapToGrid/>
    </w:rPr>
  </w:style>
  <w:style w:type="paragraph" w:customStyle="1" w:styleId="Mdeck4heading3">
    <w:name w:val="M_deck_4_heading_3"/>
    <w:basedOn w:val="Mdeck4text"/>
    <w:next w:val="Normalny"/>
    <w:qFormat/>
    <w:rsid w:val="00324C41"/>
    <w:pPr>
      <w:spacing w:before="240" w:after="120" w:line="340" w:lineRule="atLeast"/>
      <w:ind w:firstLineChars="50" w:firstLine="50"/>
      <w:outlineLvl w:val="2"/>
    </w:pPr>
    <w:rPr>
      <w:snapToGrid/>
    </w:rPr>
  </w:style>
  <w:style w:type="paragraph" w:customStyle="1" w:styleId="Mdeck4text">
    <w:name w:val="M_deck_4_text"/>
    <w:qFormat/>
    <w:rsid w:val="00324C41"/>
    <w:pPr>
      <w:kinsoku w:val="0"/>
      <w:overflowPunct w:val="0"/>
      <w:autoSpaceDE w:val="0"/>
      <w:autoSpaceDN w:val="0"/>
      <w:adjustRightInd w:val="0"/>
      <w:snapToGrid w:val="0"/>
      <w:spacing w:after="0" w:line="320" w:lineRule="atLeast"/>
      <w:ind w:firstLine="425"/>
      <w:jc w:val="both"/>
    </w:pPr>
    <w:rPr>
      <w:rFonts w:ascii="Minion Pro" w:eastAsia="Times New Roman" w:hAnsi="Minion Pro" w:cs="Times New Roman"/>
      <w:snapToGrid w:val="0"/>
      <w:color w:val="000000"/>
      <w:sz w:val="24"/>
      <w:szCs w:val="20"/>
      <w:lang w:val="en-US" w:eastAsia="de-DE" w:bidi="en-US"/>
    </w:rPr>
  </w:style>
  <w:style w:type="paragraph" w:customStyle="1" w:styleId="Mdeck4textbulletlist">
    <w:name w:val="M_deck_4_text_bullet_list"/>
    <w:basedOn w:val="Mdeck4text"/>
    <w:qFormat/>
    <w:rsid w:val="00324C41"/>
    <w:pPr>
      <w:numPr>
        <w:numId w:val="28"/>
      </w:numPr>
      <w:spacing w:before="120" w:after="120" w:line="340" w:lineRule="atLeast"/>
    </w:pPr>
    <w:rPr>
      <w:snapToGrid/>
    </w:rPr>
  </w:style>
  <w:style w:type="paragraph" w:customStyle="1" w:styleId="Mdeck4textfirstlinezero">
    <w:name w:val="M_deck_4_text_firstline_zero"/>
    <w:basedOn w:val="Mdeck4text"/>
    <w:next w:val="Mdeck4text"/>
    <w:qFormat/>
    <w:rsid w:val="00324C41"/>
    <w:pPr>
      <w:ind w:firstLine="0"/>
    </w:pPr>
    <w:rPr>
      <w:szCs w:val="24"/>
    </w:rPr>
  </w:style>
  <w:style w:type="paragraph" w:customStyle="1" w:styleId="MFigure">
    <w:name w:val="M_Figure"/>
    <w:qFormat/>
    <w:rsid w:val="00324C41"/>
    <w:pPr>
      <w:spacing w:after="0" w:line="260" w:lineRule="atLeast"/>
      <w:jc w:val="center"/>
    </w:pPr>
    <w:rPr>
      <w:rFonts w:ascii="Minion Pro" w:eastAsia="Times New Roman" w:hAnsi="Minion Pro" w:cs="Times New Roman"/>
      <w:color w:val="000000" w:themeColor="text1"/>
      <w:sz w:val="24"/>
      <w:szCs w:val="20"/>
      <w:lang w:val="en-US" w:eastAsia="zh-CN"/>
    </w:rPr>
  </w:style>
  <w:style w:type="paragraph" w:customStyle="1" w:styleId="Mdeck4textlist">
    <w:name w:val="M_deck_4_text_list"/>
    <w:basedOn w:val="MFigure"/>
    <w:qFormat/>
    <w:rsid w:val="00324C41"/>
    <w:rPr>
      <w:i/>
    </w:rPr>
  </w:style>
  <w:style w:type="paragraph" w:customStyle="1" w:styleId="Mdeck4textlrindent">
    <w:name w:val="M_deck_4_text_lr_indent"/>
    <w:basedOn w:val="Mdeck4text"/>
    <w:qFormat/>
    <w:rsid w:val="00324C41"/>
    <w:pPr>
      <w:spacing w:before="120" w:after="120" w:line="260" w:lineRule="atLeast"/>
      <w:ind w:left="425" w:right="425" w:firstLine="0"/>
    </w:pPr>
    <w:rPr>
      <w:rFonts w:ascii="Palatino Linotype" w:hAnsi="Palatino Linotype"/>
      <w:sz w:val="20"/>
    </w:rPr>
  </w:style>
  <w:style w:type="paragraph" w:customStyle="1" w:styleId="Mdeck4textnumberedlist">
    <w:name w:val="M_deck_4_text_numbered_list"/>
    <w:basedOn w:val="Mdeck4text"/>
    <w:qFormat/>
    <w:rsid w:val="00324C41"/>
    <w:pPr>
      <w:numPr>
        <w:numId w:val="29"/>
      </w:numPr>
      <w:spacing w:before="120" w:after="120" w:line="340" w:lineRule="atLeast"/>
    </w:pPr>
    <w:rPr>
      <w:snapToGrid/>
    </w:rPr>
  </w:style>
  <w:style w:type="paragraph" w:customStyle="1" w:styleId="Mdeck5tablebody">
    <w:name w:val="M_deck_5_table_body"/>
    <w:qFormat/>
    <w:rsid w:val="00324C41"/>
    <w:pPr>
      <w:kinsoku w:val="0"/>
      <w:overflowPunct w:val="0"/>
      <w:autoSpaceDE w:val="0"/>
      <w:autoSpaceDN w:val="0"/>
      <w:adjustRightInd w:val="0"/>
      <w:snapToGrid w:val="0"/>
      <w:spacing w:after="0" w:line="260" w:lineRule="atLeast"/>
      <w:jc w:val="center"/>
    </w:pPr>
    <w:rPr>
      <w:rFonts w:ascii="Minion Pro" w:eastAsia="Times New Roman" w:hAnsi="Minion Pro" w:cs="Times New Roman"/>
      <w:snapToGrid w:val="0"/>
      <w:color w:val="000000"/>
      <w:sz w:val="20"/>
      <w:szCs w:val="20"/>
      <w:lang w:val="en-US" w:eastAsia="de-DE" w:bidi="en-US"/>
    </w:rPr>
  </w:style>
  <w:style w:type="paragraph" w:customStyle="1" w:styleId="Mdeck5tablecaption">
    <w:name w:val="M_deck_5_table_caption"/>
    <w:qFormat/>
    <w:rsid w:val="00324C41"/>
    <w:pPr>
      <w:kinsoku w:val="0"/>
      <w:overflowPunct w:val="0"/>
      <w:autoSpaceDE w:val="0"/>
      <w:autoSpaceDN w:val="0"/>
      <w:adjustRightInd w:val="0"/>
      <w:snapToGrid w:val="0"/>
      <w:spacing w:after="120" w:line="260" w:lineRule="atLeast"/>
      <w:jc w:val="both"/>
    </w:pPr>
    <w:rPr>
      <w:rFonts w:ascii="Palatino Linotype" w:eastAsia="Times New Roman" w:hAnsi="Palatino Linotype" w:cs="Times New Roman"/>
      <w:snapToGrid w:val="0"/>
      <w:color w:val="000000"/>
      <w:sz w:val="20"/>
      <w:szCs w:val="20"/>
      <w:lang w:val="en-US" w:eastAsia="de-DE" w:bidi="en-US"/>
    </w:rPr>
  </w:style>
  <w:style w:type="paragraph" w:customStyle="1" w:styleId="Mdeck5tablefooter">
    <w:name w:val="M_deck_5_table_footer"/>
    <w:basedOn w:val="Mdeck5tablecaption"/>
    <w:next w:val="Mdeck4text"/>
    <w:qFormat/>
    <w:rsid w:val="00324C41"/>
    <w:pPr>
      <w:spacing w:line="300" w:lineRule="exact"/>
    </w:pPr>
  </w:style>
  <w:style w:type="paragraph" w:customStyle="1" w:styleId="Mdeck5tableheader">
    <w:name w:val="M_deck_5_table_header"/>
    <w:basedOn w:val="Mdeck5tablefooter"/>
    <w:rsid w:val="00324C41"/>
  </w:style>
  <w:style w:type="paragraph" w:customStyle="1" w:styleId="Mdeck6figurebody">
    <w:name w:val="M_deck_6_figure_body"/>
    <w:qFormat/>
    <w:rsid w:val="00324C41"/>
    <w:pPr>
      <w:widowControl w:val="0"/>
      <w:kinsoku w:val="0"/>
      <w:overflowPunct w:val="0"/>
      <w:autoSpaceDE w:val="0"/>
      <w:autoSpaceDN w:val="0"/>
      <w:adjustRightInd w:val="0"/>
      <w:snapToGrid w:val="0"/>
      <w:spacing w:after="0" w:line="340" w:lineRule="atLeast"/>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eck6figurecaption">
    <w:name w:val="M_deck_6_figure_caption"/>
    <w:next w:val="Mdeck4text"/>
    <w:qFormat/>
    <w:rsid w:val="00324C41"/>
    <w:pPr>
      <w:adjustRightInd w:val="0"/>
      <w:snapToGrid w:val="0"/>
      <w:spacing w:before="120" w:after="0" w:line="260" w:lineRule="atLeast"/>
      <w:jc w:val="both"/>
    </w:pPr>
    <w:rPr>
      <w:rFonts w:ascii="Palatino Linotype" w:eastAsia="Times New Roman" w:hAnsi="Palatino Linotype" w:cs="Times New Roman"/>
      <w:snapToGrid w:val="0"/>
      <w:color w:val="000000"/>
      <w:sz w:val="20"/>
      <w:szCs w:val="20"/>
      <w:lang w:val="en-US" w:eastAsia="de-DE" w:bidi="en-US"/>
    </w:rPr>
  </w:style>
  <w:style w:type="paragraph" w:customStyle="1" w:styleId="Mdeck7equation">
    <w:name w:val="M_deck_7_equation"/>
    <w:basedOn w:val="Mdeck4text"/>
    <w:qFormat/>
    <w:rsid w:val="00324C41"/>
    <w:pPr>
      <w:spacing w:before="120" w:after="120"/>
      <w:ind w:left="709" w:firstLine="0"/>
      <w:jc w:val="center"/>
    </w:pPr>
    <w:rPr>
      <w:i/>
      <w:snapToGrid/>
      <w:szCs w:val="24"/>
      <w:lang w:eastAsia="en-US"/>
    </w:rPr>
  </w:style>
  <w:style w:type="paragraph" w:customStyle="1" w:styleId="Mdeck8references">
    <w:name w:val="M_deck_8_references"/>
    <w:qFormat/>
    <w:rsid w:val="00324C41"/>
    <w:pPr>
      <w:numPr>
        <w:numId w:val="30"/>
      </w:numPr>
      <w:kinsoku w:val="0"/>
      <w:overflowPunct w:val="0"/>
      <w:autoSpaceDE w:val="0"/>
      <w:autoSpaceDN w:val="0"/>
      <w:adjustRightInd w:val="0"/>
      <w:snapToGrid w:val="0"/>
      <w:spacing w:after="0" w:line="260" w:lineRule="atLeast"/>
      <w:jc w:val="both"/>
    </w:pPr>
    <w:rPr>
      <w:rFonts w:ascii="Palatino Linotype" w:eastAsia="Times New Roman" w:hAnsi="Palatino Linotype" w:cs="Times New Roman"/>
      <w:snapToGrid w:val="0"/>
      <w:color w:val="000000"/>
      <w:sz w:val="24"/>
      <w:szCs w:val="20"/>
      <w:lang w:val="en-US" w:eastAsia="de-DE" w:bidi="en-US"/>
    </w:rPr>
  </w:style>
  <w:style w:type="paragraph" w:customStyle="1" w:styleId="MHeader">
    <w:name w:val="M_Header"/>
    <w:basedOn w:val="Normalny"/>
    <w:rsid w:val="00324C41"/>
    <w:pPr>
      <w:spacing w:after="240"/>
      <w:ind w:left="425"/>
    </w:pPr>
    <w:rPr>
      <w:rFonts w:ascii="Minion Pro" w:hAnsi="Minion Pro"/>
    </w:rPr>
  </w:style>
  <w:style w:type="paragraph" w:customStyle="1" w:styleId="MHeading1">
    <w:name w:val="M_Heading1"/>
    <w:basedOn w:val="MHeading3"/>
    <w:qFormat/>
    <w:rsid w:val="00324C41"/>
    <w:rPr>
      <w:b/>
    </w:rPr>
  </w:style>
  <w:style w:type="paragraph" w:customStyle="1" w:styleId="MHeading2">
    <w:name w:val="M_Heading2"/>
    <w:basedOn w:val="MHeading3"/>
    <w:qFormat/>
    <w:rsid w:val="00324C41"/>
    <w:rPr>
      <w:i/>
    </w:rPr>
  </w:style>
  <w:style w:type="paragraph" w:customStyle="1" w:styleId="MHeading3">
    <w:name w:val="M_Heading3"/>
    <w:basedOn w:val="Mdeck4text"/>
    <w:qFormat/>
    <w:rsid w:val="00324C41"/>
    <w:pPr>
      <w:spacing w:before="240" w:after="120"/>
    </w:pPr>
  </w:style>
  <w:style w:type="paragraph" w:customStyle="1" w:styleId="MISSN">
    <w:name w:val="M_ISSN"/>
    <w:basedOn w:val="Normalny"/>
    <w:rsid w:val="00324C41"/>
    <w:pPr>
      <w:spacing w:after="520"/>
      <w:jc w:val="right"/>
    </w:pPr>
  </w:style>
  <w:style w:type="paragraph" w:customStyle="1" w:styleId="Mline2">
    <w:name w:val="M_line2"/>
    <w:basedOn w:val="Mdeck4text"/>
    <w:qFormat/>
    <w:rsid w:val="00324C41"/>
    <w:pPr>
      <w:pBdr>
        <w:bottom w:val="single" w:sz="6" w:space="1" w:color="auto"/>
      </w:pBdr>
      <w:spacing w:after="480"/>
    </w:pPr>
  </w:style>
  <w:style w:type="paragraph" w:customStyle="1" w:styleId="Mline1">
    <w:name w:val="M_line1"/>
    <w:basedOn w:val="Mdeck4text"/>
    <w:next w:val="Mline2"/>
    <w:qFormat/>
    <w:rsid w:val="00324C41"/>
    <w:pPr>
      <w:ind w:firstLine="0"/>
    </w:pPr>
  </w:style>
  <w:style w:type="paragraph" w:customStyle="1" w:styleId="MLogo">
    <w:name w:val="M_Logo"/>
    <w:basedOn w:val="Normalny"/>
    <w:rsid w:val="00324C41"/>
    <w:pPr>
      <w:spacing w:before="140"/>
      <w:jc w:val="right"/>
    </w:pPr>
    <w:rPr>
      <w:b/>
      <w:i/>
      <w:sz w:val="64"/>
    </w:rPr>
  </w:style>
  <w:style w:type="paragraph" w:customStyle="1" w:styleId="Mreceived">
    <w:name w:val="M_received"/>
    <w:basedOn w:val="Maddress"/>
    <w:rsid w:val="00324C41"/>
    <w:rPr>
      <w:i/>
    </w:rPr>
  </w:style>
  <w:style w:type="paragraph" w:customStyle="1" w:styleId="MRefer">
    <w:name w:val="M_Refer"/>
    <w:basedOn w:val="Normalny"/>
    <w:rsid w:val="00324C41"/>
    <w:pPr>
      <w:ind w:left="461" w:hanging="461"/>
    </w:pPr>
  </w:style>
  <w:style w:type="paragraph" w:customStyle="1" w:styleId="Mtable">
    <w:name w:val="M_table"/>
    <w:basedOn w:val="Normalny"/>
    <w:rsid w:val="00324C41"/>
    <w:pPr>
      <w:keepNext/>
      <w:tabs>
        <w:tab w:val="left" w:pos="284"/>
      </w:tabs>
    </w:pPr>
  </w:style>
  <w:style w:type="paragraph" w:customStyle="1" w:styleId="MTablecaption">
    <w:name w:val="M_Tablecaption"/>
    <w:basedOn w:val="MCaption"/>
    <w:rsid w:val="00324C41"/>
    <w:pPr>
      <w:spacing w:after="0"/>
    </w:pPr>
  </w:style>
  <w:style w:type="paragraph" w:customStyle="1" w:styleId="MText">
    <w:name w:val="M_Text"/>
    <w:basedOn w:val="Normalny"/>
    <w:rsid w:val="00324C41"/>
    <w:pPr>
      <w:ind w:firstLine="288"/>
    </w:pPr>
  </w:style>
  <w:style w:type="paragraph" w:customStyle="1" w:styleId="MTitel">
    <w:name w:val="M_Titel"/>
    <w:basedOn w:val="Normalny"/>
    <w:rsid w:val="00324C41"/>
    <w:pPr>
      <w:spacing w:before="240"/>
    </w:pPr>
    <w:rPr>
      <w:b/>
      <w:sz w:val="36"/>
      <w:lang w:val="en-GB"/>
    </w:rPr>
  </w:style>
  <w:style w:type="paragraph" w:customStyle="1" w:styleId="MDPIheader">
    <w:name w:val="MDPI_header"/>
    <w:qFormat/>
    <w:rsid w:val="00324C41"/>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headerjournallogo">
    <w:name w:val="M_header_journal_logo"/>
    <w:qFormat/>
    <w:rsid w:val="00324C41"/>
    <w:pPr>
      <w:spacing w:after="0" w:line="260" w:lineRule="atLeast"/>
      <w:jc w:val="both"/>
    </w:pPr>
    <w:rPr>
      <w:rFonts w:ascii="Minion Pro" w:hAnsi="Minion Pro" w:cs="Times New Roman"/>
      <w:color w:val="000000"/>
      <w:sz w:val="24"/>
      <w:szCs w:val="20"/>
      <w:lang w:val="de-DE" w:eastAsia="zh-CN"/>
    </w:rPr>
  </w:style>
  <w:style w:type="paragraph" w:customStyle="1" w:styleId="TextBericht">
    <w:name w:val="Text_Bericht"/>
    <w:basedOn w:val="Normalny"/>
    <w:uiPriority w:val="99"/>
    <w:rsid w:val="00324C41"/>
    <w:pPr>
      <w:spacing w:after="120" w:line="276" w:lineRule="auto"/>
    </w:pPr>
    <w:rPr>
      <w:rFonts w:ascii="Arial" w:hAnsi="Arial"/>
      <w:lang w:val="de-DE"/>
    </w:rPr>
  </w:style>
  <w:style w:type="paragraph" w:customStyle="1" w:styleId="berschrift3">
    <w:name w:val="Überschrift3"/>
    <w:basedOn w:val="Nagwek2"/>
    <w:uiPriority w:val="99"/>
    <w:rsid w:val="00324C41"/>
    <w:pPr>
      <w:keepNext/>
      <w:tabs>
        <w:tab w:val="num" w:pos="360"/>
      </w:tabs>
      <w:spacing w:before="0"/>
      <w:ind w:left="576" w:hanging="576"/>
    </w:pPr>
    <w:rPr>
      <w:rFonts w:cs="Arial"/>
      <w:bCs/>
      <w:iCs/>
      <w:szCs w:val="28"/>
      <w:lang w:val="de-DE"/>
    </w:rPr>
  </w:style>
  <w:style w:type="character" w:styleId="UyteHipercze">
    <w:name w:val="FollowedHyperlink"/>
    <w:basedOn w:val="Domylnaczcionkaakapitu"/>
    <w:rsid w:val="00324C41"/>
    <w:rPr>
      <w:color w:val="800080" w:themeColor="followedHyperlink"/>
      <w:u w:val="single"/>
    </w:rPr>
  </w:style>
  <w:style w:type="paragraph" w:styleId="Lista">
    <w:name w:val="List"/>
    <w:basedOn w:val="Normalny"/>
    <w:rsid w:val="00324C41"/>
    <w:pPr>
      <w:ind w:left="200" w:hangingChars="200" w:hanging="200"/>
      <w:contextualSpacing/>
    </w:pPr>
  </w:style>
  <w:style w:type="paragraph" w:styleId="Listapunktowana">
    <w:name w:val="List Bullet"/>
    <w:basedOn w:val="Normalny"/>
    <w:rsid w:val="00324C41"/>
    <w:pPr>
      <w:tabs>
        <w:tab w:val="num" w:pos="360"/>
      </w:tabs>
      <w:ind w:left="200" w:hangingChars="200" w:hanging="200"/>
      <w:contextualSpacing/>
    </w:pPr>
  </w:style>
  <w:style w:type="paragraph" w:styleId="NormalnyWeb">
    <w:name w:val="Normal (Web)"/>
    <w:basedOn w:val="Normalny"/>
    <w:uiPriority w:val="99"/>
    <w:rsid w:val="00324C41"/>
    <w:rPr>
      <w:szCs w:val="24"/>
    </w:rPr>
  </w:style>
  <w:style w:type="paragraph" w:styleId="Bibliografia">
    <w:name w:val="Bibliography"/>
    <w:basedOn w:val="Normalny"/>
    <w:next w:val="Normalny"/>
    <w:uiPriority w:val="37"/>
    <w:semiHidden/>
    <w:unhideWhenUsed/>
    <w:rsid w:val="00324C41"/>
  </w:style>
  <w:style w:type="paragraph" w:styleId="Spisilustracji">
    <w:name w:val="table of figures"/>
    <w:basedOn w:val="Normalny"/>
    <w:next w:val="Normalny"/>
    <w:rsid w:val="00324C41"/>
    <w:pPr>
      <w:tabs>
        <w:tab w:val="left" w:pos="374"/>
      </w:tabs>
      <w:snapToGrid w:val="0"/>
      <w:spacing w:line="220" w:lineRule="exact"/>
    </w:pPr>
    <w:rPr>
      <w:sz w:val="16"/>
      <w:szCs w:val="16"/>
    </w:rPr>
  </w:style>
  <w:style w:type="paragraph" w:styleId="Tekstprzypisukocowego">
    <w:name w:val="endnote text"/>
    <w:basedOn w:val="Normalny"/>
    <w:link w:val="TekstprzypisukocowegoZnak"/>
    <w:semiHidden/>
    <w:unhideWhenUsed/>
    <w:rsid w:val="00324C41"/>
    <w:pPr>
      <w:spacing w:line="240" w:lineRule="auto"/>
    </w:pPr>
  </w:style>
  <w:style w:type="character" w:customStyle="1" w:styleId="TekstprzypisukocowegoZnak">
    <w:name w:val="Tekst przypisu końcowego Znak"/>
    <w:basedOn w:val="Domylnaczcionkaakapitu"/>
    <w:link w:val="Tekstprzypisukocowego"/>
    <w:semiHidden/>
    <w:rsid w:val="00324C41"/>
    <w:rPr>
      <w:rFonts w:ascii="Palatino Linotype" w:hAnsi="Palatino Linotype" w:cs="Times New Roman"/>
      <w:noProof/>
      <w:color w:val="000000"/>
      <w:sz w:val="20"/>
      <w:szCs w:val="20"/>
      <w:lang w:val="en-US" w:eastAsia="zh-CN"/>
    </w:rPr>
  </w:style>
  <w:style w:type="character" w:styleId="Odwoanieprzypisukocowego">
    <w:name w:val="endnote reference"/>
    <w:basedOn w:val="Domylnaczcionkaakapitu"/>
    <w:rsid w:val="00324C41"/>
    <w:rPr>
      <w:vertAlign w:val="superscript"/>
    </w:rPr>
  </w:style>
  <w:style w:type="character" w:styleId="Numerstrony">
    <w:name w:val="page number"/>
    <w:basedOn w:val="Domylnaczcionkaakapitu"/>
    <w:rsid w:val="00324C41"/>
  </w:style>
  <w:style w:type="paragraph" w:styleId="Tekstpodstawowy">
    <w:name w:val="Body Text"/>
    <w:link w:val="TekstpodstawowyZnak"/>
    <w:rsid w:val="00324C41"/>
    <w:pPr>
      <w:spacing w:after="120" w:line="340" w:lineRule="atLeast"/>
      <w:jc w:val="both"/>
    </w:pPr>
    <w:rPr>
      <w:rFonts w:ascii="Palatino Linotype" w:hAnsi="Palatino Linotype" w:cs="Times New Roman"/>
      <w:color w:val="000000"/>
      <w:sz w:val="24"/>
      <w:szCs w:val="20"/>
      <w:lang w:val="en-US" w:eastAsia="de-DE"/>
    </w:rPr>
  </w:style>
  <w:style w:type="character" w:customStyle="1" w:styleId="TekstpodstawowyZnak">
    <w:name w:val="Tekst podstawowy Znak"/>
    <w:basedOn w:val="Domylnaczcionkaakapitu"/>
    <w:link w:val="Tekstpodstawowy"/>
    <w:rsid w:val="00324C41"/>
    <w:rPr>
      <w:rFonts w:ascii="Palatino Linotype" w:hAnsi="Palatino Linotype" w:cs="Times New Roman"/>
      <w:color w:val="000000"/>
      <w:sz w:val="24"/>
      <w:szCs w:val="20"/>
      <w:lang w:val="en-US" w:eastAsia="de-DE"/>
    </w:rPr>
  </w:style>
  <w:style w:type="paragraph" w:customStyle="1" w:styleId="Mdeck4text2nd">
    <w:name w:val="M_deck_4_text_2nd"/>
    <w:qFormat/>
    <w:rsid w:val="00324C41"/>
    <w:pPr>
      <w:adjustRightInd w:val="0"/>
      <w:snapToGrid w:val="0"/>
      <w:spacing w:after="0" w:line="260" w:lineRule="atLeast"/>
      <w:ind w:left="850" w:hanging="425"/>
      <w:jc w:val="both"/>
    </w:pPr>
    <w:rPr>
      <w:rFonts w:ascii="Palatino Linotype" w:eastAsia="Times New Roman" w:hAnsi="Palatino Linotype" w:cs="Times New Roman"/>
      <w:snapToGrid w:val="0"/>
      <w:color w:val="000000"/>
      <w:sz w:val="20"/>
      <w:szCs w:val="20"/>
      <w:lang w:val="en-US" w:eastAsia="de-DE" w:bidi="en-US"/>
    </w:rPr>
  </w:style>
  <w:style w:type="character" w:styleId="Tekstzastpczy">
    <w:name w:val="Placeholder Text"/>
    <w:basedOn w:val="Domylnaczcionkaakapitu"/>
    <w:uiPriority w:val="99"/>
    <w:semiHidden/>
    <w:rsid w:val="00324C41"/>
    <w:rPr>
      <w:color w:val="808080"/>
    </w:rPr>
  </w:style>
  <w:style w:type="paragraph" w:customStyle="1" w:styleId="MDPIheadercitation">
    <w:name w:val="MDPI_header_citation"/>
    <w:rsid w:val="00324C41"/>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footer">
    <w:name w:val="M_footer"/>
    <w:qFormat/>
    <w:rsid w:val="00324C41"/>
    <w:pPr>
      <w:spacing w:before="120" w:after="0" w:line="260" w:lineRule="atLeast"/>
      <w:jc w:val="center"/>
    </w:pPr>
    <w:rPr>
      <w:rFonts w:ascii="Minion Pro" w:hAnsi="Minion Pro" w:cs="Times New Roman"/>
      <w:color w:val="000000"/>
      <w:sz w:val="24"/>
      <w:szCs w:val="20"/>
      <w:lang w:val="de-DE" w:eastAsia="zh-CN"/>
    </w:rPr>
  </w:style>
  <w:style w:type="paragraph" w:customStyle="1" w:styleId="Mfooterfirstpage">
    <w:name w:val="M_footer_firstpage"/>
    <w:basedOn w:val="Mfooter"/>
    <w:qFormat/>
    <w:rsid w:val="00324C41"/>
    <w:pPr>
      <w:tabs>
        <w:tab w:val="right" w:pos="8845"/>
      </w:tabs>
      <w:spacing w:line="160" w:lineRule="exact"/>
    </w:pPr>
  </w:style>
  <w:style w:type="paragraph" w:customStyle="1" w:styleId="Mheadermdpilogo">
    <w:name w:val="M_header_mdpi_logo"/>
    <w:qFormat/>
    <w:rsid w:val="00324C41"/>
    <w:pPr>
      <w:spacing w:after="0" w:line="260" w:lineRule="atLeast"/>
      <w:jc w:val="right"/>
    </w:pPr>
    <w:rPr>
      <w:rFonts w:ascii="Minion Pro" w:hAnsi="Minion Pro" w:cs="Times New Roman"/>
      <w:color w:val="000000"/>
      <w:sz w:val="24"/>
      <w:szCs w:val="20"/>
      <w:lang w:val="de-DE" w:eastAsia="zh-CN"/>
    </w:rPr>
  </w:style>
  <w:style w:type="paragraph" w:customStyle="1" w:styleId="MAcknowledgments">
    <w:name w:val="M_Acknowledgments"/>
    <w:qFormat/>
    <w:rsid w:val="00324C41"/>
    <w:pPr>
      <w:spacing w:after="120" w:line="240" w:lineRule="atLeast"/>
      <w:jc w:val="both"/>
    </w:pPr>
    <w:rPr>
      <w:rFonts w:ascii="Minion Pro" w:hAnsi="Minion Pro" w:cs="Times New Roman"/>
      <w:color w:val="000000"/>
      <w:sz w:val="24"/>
      <w:szCs w:val="20"/>
      <w:lang w:val="de-DE" w:eastAsia="zh-CN"/>
    </w:rPr>
  </w:style>
  <w:style w:type="paragraph" w:customStyle="1" w:styleId="MDPI72Copyright">
    <w:name w:val="MDPI_7.2_Copyright"/>
    <w:qFormat/>
    <w:rsid w:val="00324C41"/>
    <w:pPr>
      <w:adjustRightInd w:val="0"/>
      <w:snapToGrid w:val="0"/>
      <w:spacing w:before="400" w:after="0" w:line="260" w:lineRule="atLeast"/>
      <w:jc w:val="both"/>
    </w:pPr>
    <w:rPr>
      <w:rFonts w:ascii="Palatino Linotype" w:eastAsia="Times New Roman" w:hAnsi="Palatino Linotype" w:cs="Times New Roman"/>
      <w:noProof/>
      <w:snapToGrid w:val="0"/>
      <w:color w:val="000000"/>
      <w:spacing w:val="-2"/>
      <w:sz w:val="18"/>
      <w:szCs w:val="20"/>
      <w:lang w:val="en-GB" w:eastAsia="en-GB"/>
    </w:rPr>
  </w:style>
  <w:style w:type="paragraph" w:customStyle="1" w:styleId="MDPI73CopyrightImage">
    <w:name w:val="MDPI_7.3_CopyrightImage"/>
    <w:rsid w:val="00324C41"/>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footer">
    <w:name w:val="MDPI_footer"/>
    <w:qFormat/>
    <w:rsid w:val="00324C41"/>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headermdpilogo">
    <w:name w:val="MDPI_header_mdpi_logo"/>
    <w:qFormat/>
    <w:rsid w:val="00324C41"/>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paragraph" w:customStyle="1" w:styleId="MDPI411onetablecaption">
    <w:name w:val="MDPI_4.1.1_one_table_caption"/>
    <w:qFormat/>
    <w:rsid w:val="00324C41"/>
    <w:pPr>
      <w:adjustRightInd w:val="0"/>
      <w:snapToGrid w:val="0"/>
      <w:spacing w:before="240" w:after="120" w:line="260" w:lineRule="atLeast"/>
      <w:jc w:val="center"/>
    </w:pPr>
    <w:rPr>
      <w:rFonts w:ascii="Palatino Linotype" w:hAnsi="Palatino Linotype"/>
      <w:noProof/>
      <w:color w:val="000000"/>
      <w:sz w:val="18"/>
      <w:lang w:val="en-US" w:eastAsia="zh-CN" w:bidi="en-US"/>
    </w:rPr>
  </w:style>
  <w:style w:type="paragraph" w:customStyle="1" w:styleId="MDPI511onefigurecaption">
    <w:name w:val="MDPI_5.1.1_one_figure_caption"/>
    <w:qFormat/>
    <w:rsid w:val="00324C41"/>
    <w:pPr>
      <w:adjustRightInd w:val="0"/>
      <w:snapToGrid w:val="0"/>
      <w:spacing w:before="240" w:after="120" w:line="260" w:lineRule="atLeast"/>
      <w:jc w:val="center"/>
    </w:pPr>
    <w:rPr>
      <w:rFonts w:ascii="Palatino Linotype" w:hAnsi="Palatino Linotype" w:cs="Times New Roman"/>
      <w:noProof/>
      <w:color w:val="000000"/>
      <w:sz w:val="18"/>
      <w:szCs w:val="20"/>
      <w:lang w:val="en-US" w:eastAsia="zh-CN" w:bidi="en-US"/>
    </w:rPr>
  </w:style>
  <w:style w:type="paragraph" w:customStyle="1" w:styleId="MDPItext">
    <w:name w:val="MDPI_text"/>
    <w:qFormat/>
    <w:rsid w:val="00324C41"/>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324C41"/>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paragraph" w:customStyle="1" w:styleId="Mdeck4ref-citation-red">
    <w:name w:val="M_deck_4_ref-citation-red"/>
    <w:basedOn w:val="Tekstpodstawowy"/>
    <w:qFormat/>
    <w:rsid w:val="00324C41"/>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Mdeck4ref-citation">
    <w:name w:val="M_deck_4_ref-citation"/>
    <w:basedOn w:val="Tekstpodstawowy"/>
    <w:qFormat/>
    <w:rsid w:val="00324C41"/>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MDPI11articletype"/>
    <w:qFormat/>
    <w:rsid w:val="00324C41"/>
    <w:rPr>
      <w:rFonts w:ascii="Times New Roman" w:hAnsi="Times New Roman"/>
      <w:i w:val="0"/>
      <w:sz w:val="24"/>
      <w:szCs w:val="24"/>
    </w:rPr>
  </w:style>
  <w:style w:type="paragraph" w:customStyle="1" w:styleId="UCL12title">
    <w:name w:val="UCL_1.2_title"/>
    <w:basedOn w:val="MDPI12title"/>
    <w:qFormat/>
    <w:rsid w:val="00324C41"/>
    <w:pPr>
      <w:spacing w:before="240" w:line="240" w:lineRule="auto"/>
    </w:pPr>
    <w:rPr>
      <w:rFonts w:ascii="Dax-Medium" w:hAnsi="Dax-Medium"/>
      <w:b w:val="0"/>
      <w:sz w:val="32"/>
      <w:szCs w:val="32"/>
    </w:rPr>
  </w:style>
  <w:style w:type="paragraph" w:customStyle="1" w:styleId="UCLdeck13authornames">
    <w:name w:val="UCL_deck_1.3_authornames"/>
    <w:basedOn w:val="MDPI13authornames"/>
    <w:qFormat/>
    <w:rsid w:val="00324C41"/>
    <w:pPr>
      <w:spacing w:before="240" w:after="240" w:line="240" w:lineRule="auto"/>
    </w:pPr>
    <w:rPr>
      <w:rFonts w:ascii="Times New Roman" w:hAnsi="Times New Roman"/>
      <w:b w:val="0"/>
      <w:sz w:val="22"/>
    </w:rPr>
  </w:style>
  <w:style w:type="paragraph" w:customStyle="1" w:styleId="UCL16affiliation">
    <w:name w:val="UCL_1.6_affiliation"/>
    <w:basedOn w:val="MDPI16affiliation"/>
    <w:qFormat/>
    <w:rsid w:val="00324C41"/>
    <w:pPr>
      <w:spacing w:line="240" w:lineRule="auto"/>
      <w:ind w:left="0" w:firstLine="0"/>
    </w:pPr>
    <w:rPr>
      <w:rFonts w:ascii="Times New Roman" w:hAnsi="Times New Roman"/>
      <w:sz w:val="19"/>
      <w:szCs w:val="19"/>
      <w:lang w:val="fr-FR"/>
    </w:rPr>
  </w:style>
  <w:style w:type="paragraph" w:customStyle="1" w:styleId="UCL15history">
    <w:name w:val="UCL_1.5_history"/>
    <w:basedOn w:val="MDPI62Acknowledgments"/>
    <w:next w:val="MDPI15academiceditor"/>
    <w:qFormat/>
    <w:rsid w:val="00324C41"/>
    <w:pPr>
      <w:spacing w:before="240" w:after="240" w:line="240" w:lineRule="auto"/>
      <w:jc w:val="left"/>
    </w:pPr>
    <w:rPr>
      <w:rFonts w:ascii="Times New Roman" w:hAnsi="Times New Roman"/>
      <w:snapToGrid/>
      <w:sz w:val="19"/>
    </w:rPr>
  </w:style>
  <w:style w:type="paragraph" w:customStyle="1" w:styleId="UCLkeywords">
    <w:name w:val="UCL_keywords"/>
    <w:basedOn w:val="MDPI18keywords"/>
    <w:qFormat/>
    <w:rsid w:val="00324C41"/>
    <w:pPr>
      <w:spacing w:after="240" w:line="240" w:lineRule="auto"/>
      <w:ind w:left="0"/>
      <w:jc w:val="left"/>
    </w:pPr>
    <w:rPr>
      <w:rFonts w:ascii="Times New Roman" w:hAnsi="Times New Roman"/>
      <w:b/>
      <w:sz w:val="22"/>
    </w:rPr>
  </w:style>
  <w:style w:type="paragraph" w:customStyle="1" w:styleId="UCL21heading1">
    <w:name w:val="UCL_2.1_heading1"/>
    <w:basedOn w:val="MDPI21heading1"/>
    <w:qFormat/>
    <w:rsid w:val="00324C41"/>
    <w:pPr>
      <w:spacing w:line="240" w:lineRule="auto"/>
      <w:jc w:val="left"/>
    </w:pPr>
    <w:rPr>
      <w:rFonts w:ascii="Times New Roman" w:hAnsi="Times New Roman"/>
      <w:sz w:val="22"/>
    </w:rPr>
  </w:style>
  <w:style w:type="paragraph" w:customStyle="1" w:styleId="UCL31text">
    <w:name w:val="UCL_3.1_text"/>
    <w:basedOn w:val="MDPI31text"/>
    <w:qFormat/>
    <w:rsid w:val="00324C41"/>
    <w:pPr>
      <w:spacing w:line="240" w:lineRule="auto"/>
      <w:ind w:firstLine="454"/>
    </w:pPr>
    <w:rPr>
      <w:rFonts w:ascii="Times New Roman" w:hAnsi="Times New Roman"/>
      <w:sz w:val="22"/>
    </w:rPr>
  </w:style>
  <w:style w:type="paragraph" w:customStyle="1" w:styleId="UCL31text0">
    <w:name w:val="UCL_3.1._text"/>
    <w:basedOn w:val="MDPI31text"/>
    <w:qFormat/>
    <w:rsid w:val="00324C41"/>
    <w:pPr>
      <w:spacing w:before="240" w:after="240" w:line="240" w:lineRule="auto"/>
      <w:ind w:firstLine="454"/>
    </w:pPr>
    <w:rPr>
      <w:rFonts w:ascii="Times New Roman" w:hAnsi="Times New Roman"/>
      <w:sz w:val="22"/>
    </w:rPr>
  </w:style>
  <w:style w:type="paragraph" w:customStyle="1" w:styleId="UCL14academic">
    <w:name w:val="UCL_1.4_academic"/>
    <w:basedOn w:val="MDPI15academiceditor"/>
    <w:qFormat/>
    <w:rsid w:val="00324C41"/>
    <w:pPr>
      <w:spacing w:before="240" w:after="240" w:line="240" w:lineRule="auto"/>
      <w:ind w:left="0"/>
    </w:pPr>
    <w:rPr>
      <w:rFonts w:ascii="Times New Roman" w:hAnsi="Times New Roman"/>
      <w:sz w:val="22"/>
    </w:rPr>
  </w:style>
  <w:style w:type="paragraph" w:customStyle="1" w:styleId="UCL15academic">
    <w:name w:val="UCL_1.5_academic"/>
    <w:basedOn w:val="MDPI15academiceditor"/>
    <w:qFormat/>
    <w:rsid w:val="00324C41"/>
    <w:pPr>
      <w:spacing w:before="240" w:after="240" w:line="240" w:lineRule="auto"/>
      <w:ind w:left="0"/>
    </w:pPr>
    <w:rPr>
      <w:rFonts w:ascii="Times New Roman" w:hAnsi="Times New Roman"/>
      <w:sz w:val="22"/>
    </w:rPr>
  </w:style>
  <w:style w:type="paragraph" w:customStyle="1" w:styleId="UCLfronttitle">
    <w:name w:val="UCL_front_title"/>
    <w:basedOn w:val="Normalny"/>
    <w:qFormat/>
    <w:rsid w:val="00324C41"/>
    <w:pPr>
      <w:autoSpaceDE w:val="0"/>
      <w:autoSpaceDN w:val="0"/>
      <w:adjustRightInd w:val="0"/>
      <w:snapToGrid w:val="0"/>
      <w:spacing w:before="240" w:after="120" w:line="240" w:lineRule="auto"/>
      <w:outlineLvl w:val="0"/>
    </w:pPr>
    <w:rPr>
      <w:rFonts w:eastAsia="SimSun"/>
      <w:b/>
      <w:bCs/>
      <w:szCs w:val="24"/>
    </w:rPr>
  </w:style>
  <w:style w:type="paragraph" w:customStyle="1" w:styleId="UCLfronttext">
    <w:name w:val="UCL_front_text"/>
    <w:basedOn w:val="Normalny"/>
    <w:qFormat/>
    <w:rsid w:val="00324C41"/>
    <w:pPr>
      <w:autoSpaceDE w:val="0"/>
      <w:autoSpaceDN w:val="0"/>
      <w:adjustRightInd w:val="0"/>
      <w:snapToGrid w:val="0"/>
      <w:spacing w:line="240" w:lineRule="auto"/>
    </w:pPr>
  </w:style>
  <w:style w:type="paragraph" w:customStyle="1" w:styleId="UCL17abstract">
    <w:name w:val="UCL_1.7_abstract"/>
    <w:basedOn w:val="MDPI17abstract"/>
    <w:qFormat/>
    <w:rsid w:val="00324C41"/>
    <w:pPr>
      <w:autoSpaceDE w:val="0"/>
      <w:autoSpaceDN w:val="0"/>
      <w:spacing w:before="480" w:line="240" w:lineRule="auto"/>
      <w:ind w:left="0"/>
      <w:jc w:val="left"/>
    </w:pPr>
    <w:rPr>
      <w:rFonts w:ascii="Times New Roman" w:hAnsi="Times New Roman"/>
      <w:b/>
      <w:sz w:val="22"/>
    </w:rPr>
  </w:style>
  <w:style w:type="paragraph" w:customStyle="1" w:styleId="UCL17abstracttext">
    <w:name w:val="UCL_1.7_abstract_text"/>
    <w:basedOn w:val="MDPI17abstract"/>
    <w:qFormat/>
    <w:rsid w:val="00324C41"/>
    <w:pPr>
      <w:spacing w:before="220" w:after="220" w:line="240" w:lineRule="auto"/>
      <w:ind w:left="0"/>
    </w:pPr>
    <w:rPr>
      <w:rFonts w:ascii="Times New Roman" w:hAnsi="Times New Roman"/>
      <w:sz w:val="22"/>
    </w:rPr>
  </w:style>
  <w:style w:type="paragraph" w:customStyle="1" w:styleId="UCL18keywords">
    <w:name w:val="UCL_1.8_keywords"/>
    <w:basedOn w:val="MDPI18keywords"/>
    <w:qFormat/>
    <w:rsid w:val="00324C41"/>
    <w:pPr>
      <w:spacing w:after="240" w:line="240" w:lineRule="auto"/>
      <w:ind w:left="0"/>
      <w:jc w:val="left"/>
    </w:pPr>
    <w:rPr>
      <w:rFonts w:ascii="Times New Roman" w:hAnsi="Times New Roman"/>
      <w:sz w:val="22"/>
    </w:rPr>
  </w:style>
  <w:style w:type="paragraph" w:customStyle="1" w:styleId="UCL22heading2">
    <w:name w:val="UCL_2.2_heading2"/>
    <w:basedOn w:val="MDPI22heading2"/>
    <w:qFormat/>
    <w:rsid w:val="00324C41"/>
    <w:pPr>
      <w:spacing w:line="240" w:lineRule="auto"/>
      <w:outlineLvl w:val="0"/>
    </w:pPr>
    <w:rPr>
      <w:rFonts w:ascii="Times New Roman" w:hAnsi="Times New Roman"/>
      <w:sz w:val="22"/>
    </w:rPr>
  </w:style>
  <w:style w:type="paragraph" w:customStyle="1" w:styleId="UCL51figurecaption">
    <w:name w:val="UCL_5.1_figure_caption"/>
    <w:basedOn w:val="MDPI51figurecaption"/>
    <w:qFormat/>
    <w:rsid w:val="00324C41"/>
    <w:pPr>
      <w:spacing w:after="480" w:line="240" w:lineRule="auto"/>
      <w:ind w:left="0" w:right="0"/>
      <w:jc w:val="left"/>
    </w:pPr>
    <w:rPr>
      <w:rFonts w:ascii="Times New Roman" w:hAnsi="Times New Roman"/>
      <w:sz w:val="19"/>
      <w:szCs w:val="19"/>
    </w:rPr>
  </w:style>
  <w:style w:type="paragraph" w:customStyle="1" w:styleId="UCL41tablecaption">
    <w:name w:val="UCL_4.1_table_caption"/>
    <w:basedOn w:val="MDPI41tablecaption"/>
    <w:qFormat/>
    <w:rsid w:val="00324C41"/>
    <w:pPr>
      <w:spacing w:line="240" w:lineRule="auto"/>
      <w:ind w:left="0" w:right="0"/>
      <w:jc w:val="left"/>
    </w:pPr>
    <w:rPr>
      <w:rFonts w:ascii="Times New Roman" w:hAnsi="Times New Roman" w:cs="Times New Roman"/>
      <w:sz w:val="19"/>
      <w:szCs w:val="19"/>
    </w:rPr>
  </w:style>
  <w:style w:type="paragraph" w:customStyle="1" w:styleId="UCL43tablefooter">
    <w:name w:val="UCL_4.3_table_footer"/>
    <w:basedOn w:val="MDPI43tablefooter"/>
    <w:qFormat/>
    <w:rsid w:val="00324C41"/>
    <w:pPr>
      <w:spacing w:line="240" w:lineRule="auto"/>
      <w:jc w:val="center"/>
    </w:pPr>
    <w:rPr>
      <w:rFonts w:ascii="Times New Roman" w:hAnsi="Times New Roman" w:cs="Times New Roman"/>
      <w:sz w:val="22"/>
    </w:rPr>
  </w:style>
  <w:style w:type="paragraph" w:customStyle="1" w:styleId="UCLbackMattertitle">
    <w:name w:val="UCL_backMatter_title"/>
    <w:basedOn w:val="MDPI21heading1"/>
    <w:qFormat/>
    <w:rsid w:val="00324C41"/>
    <w:pPr>
      <w:spacing w:line="240" w:lineRule="auto"/>
      <w:jc w:val="left"/>
    </w:pPr>
    <w:rPr>
      <w:rFonts w:ascii="Times New Roman" w:hAnsi="Times New Roman"/>
      <w:sz w:val="22"/>
    </w:rPr>
  </w:style>
  <w:style w:type="paragraph" w:customStyle="1" w:styleId="UCLbackMattertext">
    <w:name w:val="UCL_backMatter_text"/>
    <w:basedOn w:val="MDPI21heading1"/>
    <w:qFormat/>
    <w:rsid w:val="00324C41"/>
    <w:pPr>
      <w:spacing w:line="240" w:lineRule="auto"/>
      <w:jc w:val="left"/>
    </w:pPr>
    <w:rPr>
      <w:rFonts w:ascii="Times New Roman" w:hAnsi="Times New Roman"/>
      <w:b w:val="0"/>
      <w:szCs w:val="20"/>
    </w:rPr>
  </w:style>
  <w:style w:type="paragraph" w:customStyle="1" w:styleId="UCL13authornames">
    <w:name w:val="UCL_1.3_authornames"/>
    <w:basedOn w:val="MDPI13authornames"/>
    <w:qFormat/>
    <w:rsid w:val="00324C41"/>
    <w:pPr>
      <w:spacing w:before="240" w:after="240" w:line="240" w:lineRule="auto"/>
    </w:pPr>
    <w:rPr>
      <w:rFonts w:ascii="Times New Roman" w:hAnsi="Times New Roman"/>
      <w:b w:val="0"/>
      <w:sz w:val="22"/>
    </w:rPr>
  </w:style>
  <w:style w:type="paragraph" w:customStyle="1" w:styleId="UCL19cite">
    <w:name w:val="UCL_1.9_cite"/>
    <w:basedOn w:val="MDPI15academiceditor"/>
    <w:qFormat/>
    <w:rsid w:val="00324C41"/>
    <w:pPr>
      <w:spacing w:before="240" w:after="240" w:line="240" w:lineRule="auto"/>
      <w:ind w:left="0"/>
    </w:pPr>
    <w:rPr>
      <w:rFonts w:ascii="Times New Roman" w:hAnsi="Times New Roman"/>
      <w:sz w:val="22"/>
    </w:rPr>
  </w:style>
  <w:style w:type="paragraph" w:customStyle="1" w:styleId="UCL23heading3">
    <w:name w:val="UCL_2.3_heading3"/>
    <w:basedOn w:val="UCL21heading1"/>
    <w:qFormat/>
    <w:rsid w:val="00324C41"/>
    <w:rPr>
      <w:b w:val="0"/>
    </w:rPr>
  </w:style>
  <w:style w:type="paragraph" w:customStyle="1" w:styleId="UCL51figurebody">
    <w:name w:val="UCL_5.1_figure_body"/>
    <w:basedOn w:val="MDPI51figurecaption"/>
    <w:qFormat/>
    <w:rsid w:val="00324C41"/>
    <w:pPr>
      <w:spacing w:after="480" w:line="240" w:lineRule="auto"/>
      <w:ind w:left="0" w:right="0"/>
      <w:jc w:val="center"/>
    </w:pPr>
    <w:rPr>
      <w:rFonts w:ascii="Times New Roman" w:hAnsi="Times New Roman"/>
      <w:sz w:val="19"/>
      <w:szCs w:val="19"/>
    </w:rPr>
  </w:style>
  <w:style w:type="paragraph" w:customStyle="1" w:styleId="UCL42tablebody">
    <w:name w:val="UCL_4.2_table_body"/>
    <w:basedOn w:val="Normalny"/>
    <w:qFormat/>
    <w:rsid w:val="00324C41"/>
    <w:pPr>
      <w:adjustRightInd w:val="0"/>
      <w:snapToGrid w:val="0"/>
      <w:spacing w:line="240" w:lineRule="auto"/>
    </w:pPr>
    <w:rPr>
      <w:rFonts w:ascii="Times New Roman" w:eastAsia="Times New Roman" w:hAnsi="Times New Roman"/>
      <w:b/>
      <w:lang w:eastAsia="de-DE" w:bidi="en-US"/>
    </w:rPr>
  </w:style>
  <w:style w:type="table" w:customStyle="1" w:styleId="UCLtablebody">
    <w:name w:val="UCL_table_body"/>
    <w:basedOn w:val="Standardowy"/>
    <w:uiPriority w:val="99"/>
    <w:rsid w:val="00324C41"/>
    <w:pPr>
      <w:spacing w:after="0" w:line="240" w:lineRule="auto"/>
    </w:pPr>
    <w:rPr>
      <w:rFonts w:ascii="Palatino Linotype" w:hAnsi="Palatino Linotype" w:cs="Times New Roman"/>
      <w:color w:val="000000"/>
      <w:sz w:val="20"/>
      <w:szCs w:val="20"/>
      <w:lang w:val="en-US" w:eastAsia="zh-CN"/>
    </w:rPr>
    <w:tblPr>
      <w:tblBorders>
        <w:top w:val="single" w:sz="4" w:space="0" w:color="auto"/>
        <w:bottom w:val="single" w:sz="4" w:space="0" w:color="auto"/>
      </w:tblBorders>
    </w:tblPr>
  </w:style>
  <w:style w:type="paragraph" w:customStyle="1" w:styleId="asdsad">
    <w:name w:val="asdsad"/>
    <w:qFormat/>
    <w:rsid w:val="00324C41"/>
    <w:pPr>
      <w:adjustRightInd w:val="0"/>
      <w:snapToGrid w:val="0"/>
      <w:spacing w:after="0" w:line="240" w:lineRule="auto"/>
    </w:pPr>
    <w:rPr>
      <w:rFonts w:ascii="Palatino Linotype" w:eastAsia="Times New Roman" w:hAnsi="Palatino Linotype"/>
      <w:snapToGrid w:val="0"/>
      <w:color w:val="000000"/>
      <w:sz w:val="20"/>
      <w:szCs w:val="20"/>
      <w:lang w:val="en-US" w:eastAsia="de-DE" w:bidi="en-US"/>
    </w:rPr>
  </w:style>
  <w:style w:type="paragraph" w:customStyle="1" w:styleId="MDPIequationFram">
    <w:name w:val="MDPI_equationFram"/>
    <w:qFormat/>
    <w:rsid w:val="00324C41"/>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soFootnoteText0">
    <w:name w:val="MsoFootnoteText"/>
    <w:basedOn w:val="NormalnyWeb"/>
    <w:qFormat/>
    <w:rsid w:val="00324C4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547305">
      <w:bodyDiv w:val="1"/>
      <w:marLeft w:val="0"/>
      <w:marRight w:val="0"/>
      <w:marTop w:val="0"/>
      <w:marBottom w:val="0"/>
      <w:divBdr>
        <w:top w:val="none" w:sz="0" w:space="0" w:color="auto"/>
        <w:left w:val="none" w:sz="0" w:space="0" w:color="auto"/>
        <w:bottom w:val="none" w:sz="0" w:space="0" w:color="auto"/>
        <w:right w:val="none" w:sz="0" w:space="0" w:color="auto"/>
      </w:divBdr>
    </w:div>
    <w:div w:id="481851329">
      <w:bodyDiv w:val="1"/>
      <w:marLeft w:val="0"/>
      <w:marRight w:val="0"/>
      <w:marTop w:val="0"/>
      <w:marBottom w:val="0"/>
      <w:divBdr>
        <w:top w:val="none" w:sz="0" w:space="0" w:color="auto"/>
        <w:left w:val="none" w:sz="0" w:space="0" w:color="auto"/>
        <w:bottom w:val="none" w:sz="0" w:space="0" w:color="auto"/>
        <w:right w:val="none" w:sz="0" w:space="0" w:color="auto"/>
      </w:divBdr>
      <w:divsChild>
        <w:div w:id="1816292220">
          <w:marLeft w:val="0"/>
          <w:marRight w:val="0"/>
          <w:marTop w:val="0"/>
          <w:marBottom w:val="0"/>
          <w:divBdr>
            <w:top w:val="none" w:sz="0" w:space="0" w:color="auto"/>
            <w:left w:val="none" w:sz="0" w:space="0" w:color="auto"/>
            <w:bottom w:val="none" w:sz="0" w:space="0" w:color="auto"/>
            <w:right w:val="none" w:sz="0" w:space="0" w:color="auto"/>
          </w:divBdr>
        </w:div>
      </w:divsChild>
    </w:div>
    <w:div w:id="994989522">
      <w:bodyDiv w:val="1"/>
      <w:marLeft w:val="0"/>
      <w:marRight w:val="0"/>
      <w:marTop w:val="0"/>
      <w:marBottom w:val="0"/>
      <w:divBdr>
        <w:top w:val="none" w:sz="0" w:space="0" w:color="auto"/>
        <w:left w:val="none" w:sz="0" w:space="0" w:color="auto"/>
        <w:bottom w:val="none" w:sz="0" w:space="0" w:color="auto"/>
        <w:right w:val="none" w:sz="0" w:space="0" w:color="auto"/>
      </w:divBdr>
    </w:div>
    <w:div w:id="1101607799">
      <w:bodyDiv w:val="1"/>
      <w:marLeft w:val="0"/>
      <w:marRight w:val="0"/>
      <w:marTop w:val="0"/>
      <w:marBottom w:val="0"/>
      <w:divBdr>
        <w:top w:val="none" w:sz="0" w:space="0" w:color="auto"/>
        <w:left w:val="none" w:sz="0" w:space="0" w:color="auto"/>
        <w:bottom w:val="none" w:sz="0" w:space="0" w:color="auto"/>
        <w:right w:val="none" w:sz="0" w:space="0" w:color="auto"/>
      </w:divBdr>
      <w:divsChild>
        <w:div w:id="302010315">
          <w:marLeft w:val="0"/>
          <w:marRight w:val="0"/>
          <w:marTop w:val="0"/>
          <w:marBottom w:val="0"/>
          <w:divBdr>
            <w:top w:val="none" w:sz="0" w:space="0" w:color="auto"/>
            <w:left w:val="none" w:sz="0" w:space="0" w:color="auto"/>
            <w:bottom w:val="none" w:sz="0" w:space="0" w:color="auto"/>
            <w:right w:val="none" w:sz="0" w:space="0" w:color="auto"/>
          </w:divBdr>
        </w:div>
      </w:divsChild>
    </w:div>
    <w:div w:id="1276982816">
      <w:bodyDiv w:val="1"/>
      <w:marLeft w:val="0"/>
      <w:marRight w:val="0"/>
      <w:marTop w:val="0"/>
      <w:marBottom w:val="0"/>
      <w:divBdr>
        <w:top w:val="none" w:sz="0" w:space="0" w:color="auto"/>
        <w:left w:val="none" w:sz="0" w:space="0" w:color="auto"/>
        <w:bottom w:val="none" w:sz="0" w:space="0" w:color="auto"/>
        <w:right w:val="none" w:sz="0" w:space="0" w:color="auto"/>
      </w:divBdr>
      <w:divsChild>
        <w:div w:id="269316776">
          <w:marLeft w:val="0"/>
          <w:marRight w:val="0"/>
          <w:marTop w:val="0"/>
          <w:marBottom w:val="0"/>
          <w:divBdr>
            <w:top w:val="none" w:sz="0" w:space="0" w:color="auto"/>
            <w:left w:val="none" w:sz="0" w:space="0" w:color="auto"/>
            <w:bottom w:val="none" w:sz="0" w:space="0" w:color="auto"/>
            <w:right w:val="none" w:sz="0" w:space="0" w:color="auto"/>
          </w:divBdr>
        </w:div>
        <w:div w:id="377097689">
          <w:marLeft w:val="0"/>
          <w:marRight w:val="0"/>
          <w:marTop w:val="0"/>
          <w:marBottom w:val="0"/>
          <w:divBdr>
            <w:top w:val="none" w:sz="0" w:space="0" w:color="auto"/>
            <w:left w:val="none" w:sz="0" w:space="0" w:color="auto"/>
            <w:bottom w:val="none" w:sz="0" w:space="0" w:color="auto"/>
            <w:right w:val="none" w:sz="0" w:space="0" w:color="auto"/>
          </w:divBdr>
        </w:div>
      </w:divsChild>
    </w:div>
    <w:div w:id="1438325747">
      <w:bodyDiv w:val="1"/>
      <w:marLeft w:val="0"/>
      <w:marRight w:val="0"/>
      <w:marTop w:val="0"/>
      <w:marBottom w:val="0"/>
      <w:divBdr>
        <w:top w:val="none" w:sz="0" w:space="0" w:color="auto"/>
        <w:left w:val="none" w:sz="0" w:space="0" w:color="auto"/>
        <w:bottom w:val="none" w:sz="0" w:space="0" w:color="auto"/>
        <w:right w:val="none" w:sz="0" w:space="0" w:color="auto"/>
      </w:divBdr>
      <w:divsChild>
        <w:div w:id="2016574051">
          <w:marLeft w:val="0"/>
          <w:marRight w:val="0"/>
          <w:marTop w:val="0"/>
          <w:marBottom w:val="0"/>
          <w:divBdr>
            <w:top w:val="none" w:sz="0" w:space="0" w:color="auto"/>
            <w:left w:val="none" w:sz="0" w:space="0" w:color="auto"/>
            <w:bottom w:val="none" w:sz="0" w:space="0" w:color="auto"/>
            <w:right w:val="none" w:sz="0" w:space="0" w:color="auto"/>
          </w:divBdr>
          <w:divsChild>
            <w:div w:id="1279414751">
              <w:marLeft w:val="0"/>
              <w:marRight w:val="0"/>
              <w:marTop w:val="0"/>
              <w:marBottom w:val="0"/>
              <w:divBdr>
                <w:top w:val="none" w:sz="0" w:space="0" w:color="auto"/>
                <w:left w:val="none" w:sz="0" w:space="0" w:color="auto"/>
                <w:bottom w:val="none" w:sz="0" w:space="0" w:color="auto"/>
                <w:right w:val="none" w:sz="0" w:space="0" w:color="auto"/>
              </w:divBdr>
              <w:divsChild>
                <w:div w:id="346062121">
                  <w:marLeft w:val="0"/>
                  <w:marRight w:val="0"/>
                  <w:marTop w:val="0"/>
                  <w:marBottom w:val="0"/>
                  <w:divBdr>
                    <w:top w:val="none" w:sz="0" w:space="0" w:color="auto"/>
                    <w:left w:val="none" w:sz="0" w:space="0" w:color="auto"/>
                    <w:bottom w:val="none" w:sz="0" w:space="0" w:color="auto"/>
                    <w:right w:val="none" w:sz="0" w:space="0" w:color="auto"/>
                  </w:divBdr>
                </w:div>
                <w:div w:id="248779672">
                  <w:marLeft w:val="0"/>
                  <w:marRight w:val="0"/>
                  <w:marTop w:val="0"/>
                  <w:marBottom w:val="0"/>
                  <w:divBdr>
                    <w:top w:val="none" w:sz="0" w:space="0" w:color="auto"/>
                    <w:left w:val="none" w:sz="0" w:space="0" w:color="auto"/>
                    <w:bottom w:val="none" w:sz="0" w:space="0" w:color="auto"/>
                    <w:right w:val="none" w:sz="0" w:space="0" w:color="auto"/>
                  </w:divBdr>
                  <w:divsChild>
                    <w:div w:id="182138577">
                      <w:marLeft w:val="0"/>
                      <w:marRight w:val="0"/>
                      <w:marTop w:val="0"/>
                      <w:marBottom w:val="0"/>
                      <w:divBdr>
                        <w:top w:val="none" w:sz="0" w:space="0" w:color="auto"/>
                        <w:left w:val="none" w:sz="0" w:space="0" w:color="auto"/>
                        <w:bottom w:val="none" w:sz="0" w:space="0" w:color="auto"/>
                        <w:right w:val="none" w:sz="0" w:space="0" w:color="auto"/>
                      </w:divBdr>
                      <w:divsChild>
                        <w:div w:id="10235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131795">
      <w:bodyDiv w:val="1"/>
      <w:marLeft w:val="0"/>
      <w:marRight w:val="0"/>
      <w:marTop w:val="0"/>
      <w:marBottom w:val="0"/>
      <w:divBdr>
        <w:top w:val="none" w:sz="0" w:space="0" w:color="auto"/>
        <w:left w:val="none" w:sz="0" w:space="0" w:color="auto"/>
        <w:bottom w:val="none" w:sz="0" w:space="0" w:color="auto"/>
        <w:right w:val="none" w:sz="0" w:space="0" w:color="auto"/>
      </w:divBdr>
    </w:div>
    <w:div w:id="1793984075">
      <w:bodyDiv w:val="1"/>
      <w:marLeft w:val="0"/>
      <w:marRight w:val="0"/>
      <w:marTop w:val="0"/>
      <w:marBottom w:val="0"/>
      <w:divBdr>
        <w:top w:val="none" w:sz="0" w:space="0" w:color="auto"/>
        <w:left w:val="none" w:sz="0" w:space="0" w:color="auto"/>
        <w:bottom w:val="none" w:sz="0" w:space="0" w:color="auto"/>
        <w:right w:val="none" w:sz="0" w:space="0" w:color="auto"/>
      </w:divBdr>
      <w:divsChild>
        <w:div w:id="1991595607">
          <w:marLeft w:val="0"/>
          <w:marRight w:val="0"/>
          <w:marTop w:val="0"/>
          <w:marBottom w:val="0"/>
          <w:divBdr>
            <w:top w:val="none" w:sz="0" w:space="0" w:color="auto"/>
            <w:left w:val="none" w:sz="0" w:space="0" w:color="auto"/>
            <w:bottom w:val="none" w:sz="0" w:space="0" w:color="auto"/>
            <w:right w:val="none" w:sz="0" w:space="0" w:color="auto"/>
          </w:divBdr>
        </w:div>
      </w:divsChild>
    </w:div>
    <w:div w:id="1885093501">
      <w:bodyDiv w:val="1"/>
      <w:marLeft w:val="0"/>
      <w:marRight w:val="0"/>
      <w:marTop w:val="0"/>
      <w:marBottom w:val="0"/>
      <w:divBdr>
        <w:top w:val="none" w:sz="0" w:space="0" w:color="auto"/>
        <w:left w:val="none" w:sz="0" w:space="0" w:color="auto"/>
        <w:bottom w:val="none" w:sz="0" w:space="0" w:color="auto"/>
        <w:right w:val="none" w:sz="0" w:space="0" w:color="auto"/>
      </w:divBdr>
    </w:div>
    <w:div w:id="1941834449">
      <w:bodyDiv w:val="1"/>
      <w:marLeft w:val="0"/>
      <w:marRight w:val="0"/>
      <w:marTop w:val="0"/>
      <w:marBottom w:val="0"/>
      <w:divBdr>
        <w:top w:val="none" w:sz="0" w:space="0" w:color="auto"/>
        <w:left w:val="none" w:sz="0" w:space="0" w:color="auto"/>
        <w:bottom w:val="none" w:sz="0" w:space="0" w:color="auto"/>
        <w:right w:val="none" w:sz="0" w:space="0" w:color="auto"/>
      </w:divBdr>
      <w:divsChild>
        <w:div w:id="921917706">
          <w:marLeft w:val="0"/>
          <w:marRight w:val="0"/>
          <w:marTop w:val="0"/>
          <w:marBottom w:val="0"/>
          <w:divBdr>
            <w:top w:val="none" w:sz="0" w:space="0" w:color="auto"/>
            <w:left w:val="none" w:sz="0" w:space="0" w:color="auto"/>
            <w:bottom w:val="none" w:sz="0" w:space="0" w:color="auto"/>
            <w:right w:val="none" w:sz="0" w:space="0" w:color="auto"/>
          </w:divBdr>
        </w:div>
      </w:divsChild>
    </w:div>
    <w:div w:id="211663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olciak@ibles.waw.pl" TargetMode="External"/><Relationship Id="rId13" Type="http://schemas.openxmlformats.org/officeDocument/2006/relationships/image" Target="media/image5.jpeg"/><Relationship Id="rId18" Type="http://schemas.openxmlformats.org/officeDocument/2006/relationships/hyperlink" Target="https://doi.org/10.1093/forestry/cpu015"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helda.helsinki.fi/bitstream/handle/10138/22145/heteroba.pdf"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metla.fi/silvafennica/full/sf46/sf465655.pdf" TargetMode="External"/><Relationship Id="rId25" Type="http://schemas.openxmlformats.org/officeDocument/2006/relationships/hyperlink" Target="https://doi.org/10.1007/s00114-009-0630-x" TargetMode="External"/><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hyperlink" Target="http://dx.doi.org/10.1016/j.foreco.2012.02.02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doi.org/10.1093/ee/37.4.956"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doi.org/10.1016/j.enzmictec.2006.03.043" TargetMode="External"/><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doi.org/10.1007/s00248-004-0240-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www.nature.com/articles/ismej201757.pdf"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E3763-E7B2-41E8-ADFE-AE610C8B9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9390</Words>
  <Characters>56340</Characters>
  <Application>Microsoft Office Word</Application>
  <DocSecurity>0</DocSecurity>
  <Lines>469</Lines>
  <Paragraphs>131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65599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2019-12-25T10:58:00Z</dcterms:created>
  <dcterms:modified xsi:type="dcterms:W3CDTF">2019-12-25T12:35:00Z</dcterms:modified>
</cp:coreProperties>
</file>